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A0AF7" w14:textId="6A8D0009" w:rsidR="00590C1B" w:rsidRPr="00C44F39" w:rsidRDefault="00590C1B">
      <w:pPr>
        <w:ind w:right="-288"/>
        <w:jc w:val="right"/>
        <w:outlineLvl w:val="0"/>
        <w:rPr>
          <w:rFonts w:cs="Arial"/>
          <w:b/>
          <w:sz w:val="28"/>
        </w:rPr>
      </w:pPr>
      <w:r w:rsidRPr="00C44F39">
        <w:rPr>
          <w:rFonts w:cs="Arial"/>
          <w:b/>
          <w:sz w:val="28"/>
          <w:highlight w:val="yellow"/>
        </w:rPr>
        <w:t>A</w:t>
      </w:r>
      <w:bookmarkStart w:id="0" w:name="_Ref384636200"/>
      <w:bookmarkStart w:id="1" w:name="_Ref384636353"/>
      <w:bookmarkEnd w:id="0"/>
      <w:bookmarkEnd w:id="1"/>
      <w:r w:rsidRPr="00C44F39">
        <w:rPr>
          <w:rFonts w:cs="Arial"/>
          <w:b/>
          <w:sz w:val="28"/>
          <w:highlight w:val="yellow"/>
        </w:rPr>
        <w:t>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p>
    <w:p w14:paraId="26A01480" w14:textId="249F12C7" w:rsidR="00590C1B" w:rsidRDefault="00FA20AB" w:rsidP="00C308A6">
      <w:pPr>
        <w:ind w:right="-288"/>
        <w:jc w:val="center"/>
        <w:outlineLvl w:val="0"/>
        <w:rPr>
          <w:rFonts w:cs="Arial"/>
          <w:b/>
          <w:bCs/>
          <w:iCs/>
          <w:sz w:val="36"/>
        </w:rPr>
      </w:pPr>
      <w:r>
        <w:rPr>
          <w:rFonts w:cs="Arial"/>
          <w:b/>
          <w:bCs/>
          <w:iCs/>
          <w:sz w:val="36"/>
        </w:rPr>
        <w:t xml:space="preserve"> SHAKEN Support of "div" </w:t>
      </w:r>
      <w:proofErr w:type="spellStart"/>
      <w:r>
        <w:rPr>
          <w:rFonts w:cs="Arial"/>
          <w:b/>
          <w:bCs/>
          <w:iCs/>
          <w:sz w:val="36"/>
        </w:rPr>
        <w:t>PASSporT</w:t>
      </w:r>
      <w:proofErr w:type="spellEnd"/>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60591980" w14:textId="7A085623"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short Date</w:t>
      </w:r>
      <w:r w:rsidR="001F45F9">
        <w:t xml:space="preserve"> freshness window. This techn</w:t>
      </w:r>
      <w:r>
        <w:t xml:space="preserve">ical report describes how </w:t>
      </w:r>
      <w:r w:rsidR="00B864D1">
        <w:t xml:space="preserve">the mechanisms defined by </w:t>
      </w:r>
      <w:r w:rsidR="002956C4">
        <w:t>[</w:t>
      </w:r>
      <w:r>
        <w:t>draft-</w:t>
      </w:r>
      <w:proofErr w:type="spellStart"/>
      <w:r>
        <w:t>ietf</w:t>
      </w:r>
      <w:proofErr w:type="spellEnd"/>
      <w:r>
        <w:t>-</w:t>
      </w:r>
      <w:r w:rsidR="00B1044D">
        <w:t>stir-passport-divert</w:t>
      </w:r>
      <w:r w:rsidR="002956C4">
        <w:t>]</w:t>
      </w:r>
      <w:r w:rsidR="00B1044D">
        <w:t xml:space="preserve"> can be integrated</w:t>
      </w:r>
      <w:r>
        <w:t xml:space="preserve"> within the SHAKEN framework to close this replay attack window.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proofErr w:type="gramStart"/>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sidRPr="004C78E8">
        <w:rPr>
          <w:rFonts w:cs="Arial"/>
          <w:b/>
          <w:sz w:val="18"/>
          <w:highlight w:val="yellow"/>
        </w:rPr>
        <w:t xml:space="preserve">INSERT </w:t>
      </w:r>
      <w:r w:rsidRPr="004C78E8">
        <w:rPr>
          <w:b/>
          <w:sz w:val="18"/>
          <w:highlight w:val="yellow"/>
        </w:rPr>
        <w:t>SCOPE</w:t>
      </w:r>
      <w:r>
        <w:rPr>
          <w:sz w:val="18"/>
          <w:highlight w:val="yellow"/>
        </w:rPr>
        <w:t>].</w:t>
      </w:r>
      <w:proofErr w:type="gramEnd"/>
      <w:r>
        <w:rPr>
          <w:sz w:val="18"/>
        </w:rPr>
        <w:t xml:space="preserve"> </w:t>
      </w:r>
    </w:p>
    <w:p w14:paraId="5944B64F" w14:textId="77777777" w:rsidR="0018254B" w:rsidRPr="00073040" w:rsidRDefault="0018254B" w:rsidP="0018254B">
      <w:pPr>
        <w:spacing w:after="60"/>
        <w:rPr>
          <w:rFonts w:cs="Arial"/>
          <w:sz w:val="18"/>
        </w:rPr>
      </w:pPr>
      <w:bookmarkStart w:id="2"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2"/>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Pr="00446BD5" w:rsidRDefault="004B443F" w:rsidP="004B443F">
      <w:pPr>
        <w:rPr>
          <w:bCs/>
        </w:rPr>
      </w:pPr>
      <w:r w:rsidRPr="00446BD5">
        <w:rPr>
          <w:bCs/>
          <w:highlight w:val="yellow"/>
        </w:rPr>
        <w:t>[</w:t>
      </w:r>
      <w:r w:rsidR="001F2162" w:rsidRPr="00446BD5">
        <w:rPr>
          <w:b/>
          <w:highlight w:val="yellow"/>
        </w:rPr>
        <w:t>LEADERSHIP</w:t>
      </w:r>
      <w:r w:rsidRPr="00446BD5">
        <w:rPr>
          <w:b/>
          <w:highlight w:val="yellow"/>
        </w:rPr>
        <w:t xml:space="preserve"> LIST</w:t>
      </w:r>
      <w:r w:rsidRPr="00446BD5">
        <w:rPr>
          <w:bCs/>
          <w:highlight w:val="yellow"/>
        </w:rPr>
        <w:t>]</w:t>
      </w:r>
    </w:p>
    <w:p w14:paraId="17235F2C" w14:textId="77777777" w:rsidR="004B443F" w:rsidRPr="00446BD5" w:rsidRDefault="004B443F" w:rsidP="004B443F">
      <w:pPr>
        <w:rPr>
          <w:bCs/>
        </w:rPr>
      </w:pPr>
    </w:p>
    <w:p w14:paraId="4306DFC5" w14:textId="77777777" w:rsidR="004B443F" w:rsidRPr="00446BD5" w:rsidRDefault="004B443F"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Pr="00446BD5" w:rsidRDefault="007E23D3" w:rsidP="00686C71">
      <w:pPr>
        <w:rPr>
          <w:bCs/>
        </w:rPr>
      </w:pPr>
    </w:p>
    <w:p w14:paraId="562D5244" w14:textId="77777777" w:rsidR="00686C71" w:rsidRPr="00446BD5" w:rsidRDefault="00686C71" w:rsidP="00686C71">
      <w:pPr>
        <w:rPr>
          <w:bCs/>
        </w:rPr>
      </w:pPr>
    </w:p>
    <w:p w14:paraId="23B9D2BF" w14:textId="77777777"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4"/>
        <w:gridCol w:w="1634"/>
        <w:gridCol w:w="4000"/>
        <w:gridCol w:w="2088"/>
      </w:tblGrid>
      <w:tr w:rsidR="007E23D3" w:rsidRPr="007E23D3" w14:paraId="605F87EF" w14:textId="77777777">
        <w:trPr>
          <w:trHeight w:val="242"/>
          <w:tblHeader/>
        </w:trPr>
        <w:tc>
          <w:tcPr>
            <w:tcW w:w="2574" w:type="dxa"/>
            <w:shd w:val="clear" w:color="auto" w:fill="E0E0E0"/>
          </w:tcPr>
          <w:p w14:paraId="2AD6AD46" w14:textId="77777777" w:rsidR="007E23D3" w:rsidRPr="007E23D3" w:rsidRDefault="007E23D3" w:rsidP="00572688">
            <w:pPr>
              <w:rPr>
                <w:b/>
                <w:sz w:val="18"/>
                <w:szCs w:val="18"/>
              </w:rPr>
            </w:pPr>
            <w:r w:rsidRPr="007E23D3">
              <w:rPr>
                <w:b/>
                <w:sz w:val="18"/>
                <w:szCs w:val="18"/>
              </w:rPr>
              <w:t>Date</w:t>
            </w:r>
          </w:p>
        </w:tc>
        <w:tc>
          <w:tcPr>
            <w:tcW w:w="1634" w:type="dxa"/>
            <w:shd w:val="clear" w:color="auto" w:fill="E0E0E0"/>
          </w:tcPr>
          <w:p w14:paraId="08C21FA3" w14:textId="77777777" w:rsidR="007E23D3" w:rsidRPr="007E23D3" w:rsidRDefault="007E23D3" w:rsidP="00572688">
            <w:pPr>
              <w:rPr>
                <w:b/>
                <w:sz w:val="18"/>
                <w:szCs w:val="18"/>
              </w:rPr>
            </w:pPr>
            <w:r w:rsidRPr="007E23D3">
              <w:rPr>
                <w:b/>
                <w:sz w:val="18"/>
                <w:szCs w:val="18"/>
              </w:rPr>
              <w:t>Version</w:t>
            </w:r>
          </w:p>
        </w:tc>
        <w:tc>
          <w:tcPr>
            <w:tcW w:w="4000" w:type="dxa"/>
            <w:shd w:val="clear" w:color="auto" w:fill="E0E0E0"/>
          </w:tcPr>
          <w:p w14:paraId="1A447574" w14:textId="77777777" w:rsidR="007E23D3" w:rsidRPr="007E23D3" w:rsidRDefault="007E23D3" w:rsidP="00572688">
            <w:pPr>
              <w:rPr>
                <w:b/>
                <w:sz w:val="18"/>
                <w:szCs w:val="18"/>
              </w:rPr>
            </w:pPr>
            <w:r w:rsidRPr="007E23D3">
              <w:rPr>
                <w:b/>
                <w:sz w:val="18"/>
                <w:szCs w:val="18"/>
              </w:rPr>
              <w:t>Description</w:t>
            </w:r>
          </w:p>
        </w:tc>
        <w:tc>
          <w:tcPr>
            <w:tcW w:w="2088" w:type="dxa"/>
            <w:shd w:val="clear" w:color="auto" w:fill="E0E0E0"/>
          </w:tcPr>
          <w:p w14:paraId="4F5A9052" w14:textId="77777777" w:rsidR="007E23D3" w:rsidRPr="007E23D3" w:rsidRDefault="007E23D3" w:rsidP="00572688">
            <w:pPr>
              <w:rPr>
                <w:b/>
                <w:sz w:val="18"/>
                <w:szCs w:val="18"/>
              </w:rPr>
            </w:pPr>
            <w:r w:rsidRPr="007E23D3">
              <w:rPr>
                <w:b/>
                <w:sz w:val="18"/>
                <w:szCs w:val="18"/>
              </w:rPr>
              <w:t>Author</w:t>
            </w:r>
          </w:p>
        </w:tc>
      </w:tr>
      <w:tr w:rsidR="007E23D3" w:rsidRPr="007E23D3" w14:paraId="4B5310B3" w14:textId="77777777">
        <w:tc>
          <w:tcPr>
            <w:tcW w:w="2574" w:type="dxa"/>
          </w:tcPr>
          <w:p w14:paraId="4BEEB61D" w14:textId="4C3D7EC8" w:rsidR="007E23D3" w:rsidRPr="007E23D3" w:rsidRDefault="007E23D3" w:rsidP="00572688">
            <w:pPr>
              <w:rPr>
                <w:rFonts w:cs="Arial"/>
                <w:sz w:val="18"/>
                <w:szCs w:val="18"/>
              </w:rPr>
            </w:pPr>
          </w:p>
        </w:tc>
        <w:tc>
          <w:tcPr>
            <w:tcW w:w="1634" w:type="dxa"/>
          </w:tcPr>
          <w:p w14:paraId="1FCD4BA8" w14:textId="7E1D7C7B" w:rsidR="007E23D3" w:rsidRPr="007E23D3" w:rsidRDefault="007E23D3" w:rsidP="00572688">
            <w:pPr>
              <w:rPr>
                <w:rFonts w:cs="Arial"/>
                <w:sz w:val="18"/>
                <w:szCs w:val="18"/>
              </w:rPr>
            </w:pPr>
          </w:p>
        </w:tc>
        <w:tc>
          <w:tcPr>
            <w:tcW w:w="4000" w:type="dxa"/>
          </w:tcPr>
          <w:p w14:paraId="21DC2CB2" w14:textId="3AB99F35" w:rsidR="007E23D3" w:rsidRPr="007E23D3" w:rsidRDefault="007E23D3" w:rsidP="00572688">
            <w:pPr>
              <w:pStyle w:val="CommentSubject"/>
              <w:jc w:val="left"/>
              <w:rPr>
                <w:rFonts w:cs="Arial"/>
                <w:b w:val="0"/>
                <w:sz w:val="18"/>
                <w:szCs w:val="18"/>
              </w:rPr>
            </w:pPr>
          </w:p>
        </w:tc>
        <w:tc>
          <w:tcPr>
            <w:tcW w:w="2088" w:type="dxa"/>
          </w:tcPr>
          <w:p w14:paraId="16AB7924" w14:textId="19B47357" w:rsidR="007E23D3" w:rsidRPr="007E23D3" w:rsidRDefault="007E23D3" w:rsidP="00572688">
            <w:pPr>
              <w:jc w:val="left"/>
              <w:rPr>
                <w:rFonts w:cs="Arial"/>
                <w:sz w:val="18"/>
                <w:szCs w:val="18"/>
              </w:rPr>
            </w:pPr>
          </w:p>
        </w:tc>
      </w:tr>
    </w:tbl>
    <w:p w14:paraId="4CB48CD3" w14:textId="77777777" w:rsidR="007E23D3" w:rsidRDefault="007E23D3" w:rsidP="00686C71">
      <w:pPr>
        <w:rPr>
          <w:bCs/>
          <w:lang w:val="fr-FR"/>
        </w:rPr>
      </w:pPr>
    </w:p>
    <w:p w14:paraId="458B66C6" w14:textId="77777777" w:rsidR="007E23D3" w:rsidRDefault="007E23D3" w:rsidP="00686C71">
      <w:pPr>
        <w:rPr>
          <w:bCs/>
          <w:lang w:val="fr-FR"/>
        </w:rPr>
      </w:pPr>
    </w:p>
    <w:p w14:paraId="0FF297E5" w14:textId="77777777"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3" w:name="_Toc48734906"/>
    <w:bookmarkStart w:id="4" w:name="_Toc48741692"/>
    <w:bookmarkStart w:id="5" w:name="_Toc48741750"/>
    <w:bookmarkStart w:id="6" w:name="_Toc48742190"/>
    <w:bookmarkStart w:id="7" w:name="_Toc48742216"/>
    <w:bookmarkStart w:id="8" w:name="_Toc48742242"/>
    <w:bookmarkStart w:id="9" w:name="_Toc48742267"/>
    <w:bookmarkStart w:id="10" w:name="_Toc48742350"/>
    <w:bookmarkStart w:id="11" w:name="_Toc48742550"/>
    <w:bookmarkStart w:id="12" w:name="_Toc48743169"/>
    <w:bookmarkStart w:id="13" w:name="_Toc48743221"/>
    <w:bookmarkStart w:id="14" w:name="_Toc48743252"/>
    <w:bookmarkStart w:id="15" w:name="_Toc48743361"/>
    <w:bookmarkStart w:id="16" w:name="_Toc48743426"/>
    <w:bookmarkStart w:id="17" w:name="_Toc48743550"/>
    <w:bookmarkStart w:id="18" w:name="_Toc48743626"/>
    <w:bookmarkStart w:id="19" w:name="_Toc48743656"/>
    <w:bookmarkStart w:id="20" w:name="_Toc48743832"/>
    <w:bookmarkStart w:id="21" w:name="_Toc48743888"/>
    <w:bookmarkStart w:id="22" w:name="_Toc48743927"/>
    <w:bookmarkStart w:id="23" w:name="_Toc48743957"/>
    <w:bookmarkStart w:id="24" w:name="_Toc48744022"/>
    <w:bookmarkStart w:id="25" w:name="_Toc48744060"/>
    <w:bookmarkStart w:id="26" w:name="_Toc48744090"/>
    <w:bookmarkStart w:id="27" w:name="_Toc48744141"/>
    <w:bookmarkStart w:id="28" w:name="_Toc48744261"/>
    <w:bookmarkStart w:id="29" w:name="_Toc48744941"/>
    <w:bookmarkStart w:id="30" w:name="_Toc48745052"/>
    <w:bookmarkStart w:id="31" w:name="_Toc48745177"/>
    <w:bookmarkStart w:id="32" w:name="_Toc48745431"/>
    <w:p w14:paraId="0A45D56A" w14:textId="77777777" w:rsidR="008F5A15" w:rsidRDefault="000F7412">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highlight w:val="yellow"/>
        </w:rPr>
        <w:fldChar w:fldCharType="begin"/>
      </w:r>
      <w:r>
        <w:rPr>
          <w:highlight w:val="yellow"/>
        </w:rPr>
        <w:instrText xml:space="preserve"> TOC \o "1-3" </w:instrText>
      </w:r>
      <w:r>
        <w:rPr>
          <w:highlight w:val="yellow"/>
        </w:rPr>
        <w:fldChar w:fldCharType="separate"/>
      </w:r>
      <w:r w:rsidR="008F5A15">
        <w:rPr>
          <w:noProof/>
        </w:rPr>
        <w:t>1</w:t>
      </w:r>
      <w:r w:rsidR="008F5A15">
        <w:rPr>
          <w:rFonts w:asciiTheme="minorHAnsi" w:eastAsiaTheme="minorEastAsia" w:hAnsiTheme="minorHAnsi" w:cstheme="minorBidi"/>
          <w:b w:val="0"/>
          <w:bCs w:val="0"/>
          <w:caps w:val="0"/>
          <w:noProof/>
          <w:sz w:val="24"/>
          <w:lang w:eastAsia="ja-JP"/>
        </w:rPr>
        <w:tab/>
      </w:r>
      <w:r w:rsidR="008F5A15">
        <w:rPr>
          <w:noProof/>
        </w:rPr>
        <w:t>Scope &amp; Purpose</w:t>
      </w:r>
      <w:r w:rsidR="008F5A15">
        <w:rPr>
          <w:noProof/>
        </w:rPr>
        <w:tab/>
      </w:r>
      <w:r w:rsidR="008F5A15">
        <w:rPr>
          <w:noProof/>
        </w:rPr>
        <w:fldChar w:fldCharType="begin"/>
      </w:r>
      <w:r w:rsidR="008F5A15">
        <w:rPr>
          <w:noProof/>
        </w:rPr>
        <w:instrText xml:space="preserve"> PAGEREF _Toc399584047 \h </w:instrText>
      </w:r>
      <w:r w:rsidR="008F5A15">
        <w:rPr>
          <w:noProof/>
        </w:rPr>
      </w:r>
      <w:r w:rsidR="008F5A15">
        <w:rPr>
          <w:noProof/>
        </w:rPr>
        <w:fldChar w:fldCharType="separate"/>
      </w:r>
      <w:r w:rsidR="008F5A15">
        <w:rPr>
          <w:noProof/>
        </w:rPr>
        <w:t>1</w:t>
      </w:r>
      <w:r w:rsidR="008F5A15">
        <w:rPr>
          <w:noProof/>
        </w:rPr>
        <w:fldChar w:fldCharType="end"/>
      </w:r>
    </w:p>
    <w:p w14:paraId="3418F017"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1.1</w:t>
      </w:r>
      <w:r>
        <w:rPr>
          <w:rFonts w:asciiTheme="minorHAnsi" w:eastAsiaTheme="minorEastAsia" w:hAnsiTheme="minorHAnsi" w:cstheme="minorBidi"/>
          <w:smallCaps w:val="0"/>
          <w:noProof/>
          <w:sz w:val="24"/>
          <w:lang w:eastAsia="ja-JP"/>
        </w:rPr>
        <w:tab/>
      </w:r>
      <w:r>
        <w:rPr>
          <w:noProof/>
        </w:rPr>
        <w:t>Scope</w:t>
      </w:r>
      <w:r>
        <w:rPr>
          <w:noProof/>
        </w:rPr>
        <w:tab/>
      </w:r>
      <w:r>
        <w:rPr>
          <w:noProof/>
        </w:rPr>
        <w:fldChar w:fldCharType="begin"/>
      </w:r>
      <w:r>
        <w:rPr>
          <w:noProof/>
        </w:rPr>
        <w:instrText xml:space="preserve"> PAGEREF _Toc399584048 \h </w:instrText>
      </w:r>
      <w:r>
        <w:rPr>
          <w:noProof/>
        </w:rPr>
      </w:r>
      <w:r>
        <w:rPr>
          <w:noProof/>
        </w:rPr>
        <w:fldChar w:fldCharType="separate"/>
      </w:r>
      <w:r>
        <w:rPr>
          <w:noProof/>
        </w:rPr>
        <w:t>1</w:t>
      </w:r>
      <w:r>
        <w:rPr>
          <w:noProof/>
        </w:rPr>
        <w:fldChar w:fldCharType="end"/>
      </w:r>
    </w:p>
    <w:p w14:paraId="3BBF7F1E"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1.2</w:t>
      </w:r>
      <w:r>
        <w:rPr>
          <w:rFonts w:asciiTheme="minorHAnsi" w:eastAsiaTheme="minorEastAsia" w:hAnsiTheme="minorHAnsi" w:cstheme="minorBidi"/>
          <w:smallCaps w:val="0"/>
          <w:noProof/>
          <w:sz w:val="24"/>
          <w:lang w:eastAsia="ja-JP"/>
        </w:rPr>
        <w:tab/>
      </w:r>
      <w:r>
        <w:rPr>
          <w:noProof/>
        </w:rPr>
        <w:t>Purpose</w:t>
      </w:r>
      <w:r>
        <w:rPr>
          <w:noProof/>
        </w:rPr>
        <w:tab/>
      </w:r>
      <w:r>
        <w:rPr>
          <w:noProof/>
        </w:rPr>
        <w:fldChar w:fldCharType="begin"/>
      </w:r>
      <w:r>
        <w:rPr>
          <w:noProof/>
        </w:rPr>
        <w:instrText xml:space="preserve"> PAGEREF _Toc399584049 \h </w:instrText>
      </w:r>
      <w:r>
        <w:rPr>
          <w:noProof/>
        </w:rPr>
      </w:r>
      <w:r>
        <w:rPr>
          <w:noProof/>
        </w:rPr>
        <w:fldChar w:fldCharType="separate"/>
      </w:r>
      <w:r>
        <w:rPr>
          <w:noProof/>
        </w:rPr>
        <w:t>1</w:t>
      </w:r>
      <w:r>
        <w:rPr>
          <w:noProof/>
        </w:rPr>
        <w:fldChar w:fldCharType="end"/>
      </w:r>
    </w:p>
    <w:p w14:paraId="3C7C76CB"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1.2.1</w:t>
      </w:r>
      <w:r>
        <w:rPr>
          <w:rFonts w:asciiTheme="minorHAnsi" w:eastAsiaTheme="minorEastAsia" w:hAnsiTheme="minorHAnsi" w:cstheme="minorBidi"/>
          <w:i w:val="0"/>
          <w:iCs w:val="0"/>
          <w:noProof/>
          <w:sz w:val="24"/>
          <w:lang w:eastAsia="ja-JP"/>
        </w:rPr>
        <w:tab/>
      </w:r>
      <w:r>
        <w:rPr>
          <w:noProof/>
        </w:rPr>
        <w:t>Document Organization</w:t>
      </w:r>
      <w:r>
        <w:rPr>
          <w:noProof/>
        </w:rPr>
        <w:tab/>
      </w:r>
      <w:r>
        <w:rPr>
          <w:noProof/>
        </w:rPr>
        <w:fldChar w:fldCharType="begin"/>
      </w:r>
      <w:r>
        <w:rPr>
          <w:noProof/>
        </w:rPr>
        <w:instrText xml:space="preserve"> PAGEREF _Toc399584050 \h </w:instrText>
      </w:r>
      <w:r>
        <w:rPr>
          <w:noProof/>
        </w:rPr>
      </w:r>
      <w:r>
        <w:rPr>
          <w:noProof/>
        </w:rPr>
        <w:fldChar w:fldCharType="separate"/>
      </w:r>
      <w:r>
        <w:rPr>
          <w:noProof/>
        </w:rPr>
        <w:t>1</w:t>
      </w:r>
      <w:r>
        <w:rPr>
          <w:noProof/>
        </w:rPr>
        <w:fldChar w:fldCharType="end"/>
      </w:r>
    </w:p>
    <w:p w14:paraId="0DE61BDF"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2</w:t>
      </w:r>
      <w:r>
        <w:rPr>
          <w:rFonts w:asciiTheme="minorHAnsi" w:eastAsiaTheme="minorEastAsia" w:hAnsiTheme="minorHAnsi" w:cstheme="minorBidi"/>
          <w:b w:val="0"/>
          <w:bCs w:val="0"/>
          <w:caps w:val="0"/>
          <w:noProof/>
          <w:sz w:val="24"/>
          <w:lang w:eastAsia="ja-JP"/>
        </w:rPr>
        <w:tab/>
      </w:r>
      <w:r>
        <w:rPr>
          <w:noProof/>
        </w:rPr>
        <w:t>Normative References</w:t>
      </w:r>
      <w:r>
        <w:rPr>
          <w:noProof/>
        </w:rPr>
        <w:tab/>
      </w:r>
      <w:r>
        <w:rPr>
          <w:noProof/>
        </w:rPr>
        <w:fldChar w:fldCharType="begin"/>
      </w:r>
      <w:r>
        <w:rPr>
          <w:noProof/>
        </w:rPr>
        <w:instrText xml:space="preserve"> PAGEREF _Toc399584051 \h </w:instrText>
      </w:r>
      <w:r>
        <w:rPr>
          <w:noProof/>
        </w:rPr>
      </w:r>
      <w:r>
        <w:rPr>
          <w:noProof/>
        </w:rPr>
        <w:fldChar w:fldCharType="separate"/>
      </w:r>
      <w:r>
        <w:rPr>
          <w:noProof/>
        </w:rPr>
        <w:t>2</w:t>
      </w:r>
      <w:r>
        <w:rPr>
          <w:noProof/>
        </w:rPr>
        <w:fldChar w:fldCharType="end"/>
      </w:r>
    </w:p>
    <w:p w14:paraId="4FC7F07C"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3</w:t>
      </w:r>
      <w:r>
        <w:rPr>
          <w:rFonts w:asciiTheme="minorHAnsi" w:eastAsiaTheme="minorEastAsia" w:hAnsiTheme="minorHAnsi" w:cstheme="minorBidi"/>
          <w:b w:val="0"/>
          <w:bCs w:val="0"/>
          <w:caps w:val="0"/>
          <w:noProof/>
          <w:sz w:val="24"/>
          <w:lang w:eastAsia="ja-JP"/>
        </w:rPr>
        <w:tab/>
      </w:r>
      <w:r>
        <w:rPr>
          <w:noProof/>
        </w:rPr>
        <w:t>Definitions, Acronyms, &amp; Abbreviations</w:t>
      </w:r>
      <w:r>
        <w:rPr>
          <w:noProof/>
        </w:rPr>
        <w:tab/>
      </w:r>
      <w:r>
        <w:rPr>
          <w:noProof/>
        </w:rPr>
        <w:fldChar w:fldCharType="begin"/>
      </w:r>
      <w:r>
        <w:rPr>
          <w:noProof/>
        </w:rPr>
        <w:instrText xml:space="preserve"> PAGEREF _Toc399584052 \h </w:instrText>
      </w:r>
      <w:r>
        <w:rPr>
          <w:noProof/>
        </w:rPr>
      </w:r>
      <w:r>
        <w:rPr>
          <w:noProof/>
        </w:rPr>
        <w:fldChar w:fldCharType="separate"/>
      </w:r>
      <w:r>
        <w:rPr>
          <w:noProof/>
        </w:rPr>
        <w:t>2</w:t>
      </w:r>
      <w:r>
        <w:rPr>
          <w:noProof/>
        </w:rPr>
        <w:fldChar w:fldCharType="end"/>
      </w:r>
    </w:p>
    <w:p w14:paraId="4461A0E9"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3.1</w:t>
      </w:r>
      <w:r>
        <w:rPr>
          <w:rFonts w:asciiTheme="minorHAnsi" w:eastAsiaTheme="minorEastAsia" w:hAnsiTheme="minorHAnsi" w:cstheme="minorBidi"/>
          <w:smallCaps w:val="0"/>
          <w:noProof/>
          <w:sz w:val="24"/>
          <w:lang w:eastAsia="ja-JP"/>
        </w:rPr>
        <w:tab/>
      </w:r>
      <w:r>
        <w:rPr>
          <w:noProof/>
        </w:rPr>
        <w:t>Definitions</w:t>
      </w:r>
      <w:r>
        <w:rPr>
          <w:noProof/>
        </w:rPr>
        <w:tab/>
      </w:r>
      <w:r>
        <w:rPr>
          <w:noProof/>
        </w:rPr>
        <w:fldChar w:fldCharType="begin"/>
      </w:r>
      <w:r>
        <w:rPr>
          <w:noProof/>
        </w:rPr>
        <w:instrText xml:space="preserve"> PAGEREF _Toc399584053 \h </w:instrText>
      </w:r>
      <w:r>
        <w:rPr>
          <w:noProof/>
        </w:rPr>
      </w:r>
      <w:r>
        <w:rPr>
          <w:noProof/>
        </w:rPr>
        <w:fldChar w:fldCharType="separate"/>
      </w:r>
      <w:r>
        <w:rPr>
          <w:noProof/>
        </w:rPr>
        <w:t>2</w:t>
      </w:r>
      <w:r>
        <w:rPr>
          <w:noProof/>
        </w:rPr>
        <w:fldChar w:fldCharType="end"/>
      </w:r>
    </w:p>
    <w:p w14:paraId="7066D8A4"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3.2</w:t>
      </w:r>
      <w:r>
        <w:rPr>
          <w:rFonts w:asciiTheme="minorHAnsi" w:eastAsiaTheme="minorEastAsia" w:hAnsiTheme="minorHAnsi" w:cstheme="minorBidi"/>
          <w:smallCaps w:val="0"/>
          <w:noProof/>
          <w:sz w:val="24"/>
          <w:lang w:eastAsia="ja-JP"/>
        </w:rPr>
        <w:tab/>
      </w:r>
      <w:r>
        <w:rPr>
          <w:noProof/>
        </w:rPr>
        <w:t>Acronyms &amp; Abbreviations</w:t>
      </w:r>
      <w:r>
        <w:rPr>
          <w:noProof/>
        </w:rPr>
        <w:tab/>
      </w:r>
      <w:r>
        <w:rPr>
          <w:noProof/>
        </w:rPr>
        <w:fldChar w:fldCharType="begin"/>
      </w:r>
      <w:r>
        <w:rPr>
          <w:noProof/>
        </w:rPr>
        <w:instrText xml:space="preserve"> PAGEREF _Toc399584054 \h </w:instrText>
      </w:r>
      <w:r>
        <w:rPr>
          <w:noProof/>
        </w:rPr>
      </w:r>
      <w:r>
        <w:rPr>
          <w:noProof/>
        </w:rPr>
        <w:fldChar w:fldCharType="separate"/>
      </w:r>
      <w:r>
        <w:rPr>
          <w:noProof/>
        </w:rPr>
        <w:t>2</w:t>
      </w:r>
      <w:r>
        <w:rPr>
          <w:noProof/>
        </w:rPr>
        <w:fldChar w:fldCharType="end"/>
      </w:r>
    </w:p>
    <w:p w14:paraId="34920F27"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4</w:t>
      </w:r>
      <w:r>
        <w:rPr>
          <w:rFonts w:asciiTheme="minorHAnsi" w:eastAsiaTheme="minorEastAsia" w:hAnsiTheme="minorHAnsi" w:cstheme="minorBidi"/>
          <w:b w:val="0"/>
          <w:bCs w:val="0"/>
          <w:caps w:val="0"/>
          <w:noProof/>
          <w:sz w:val="24"/>
          <w:lang w:eastAsia="ja-JP"/>
        </w:rPr>
        <w:tab/>
      </w:r>
      <w:r>
        <w:rPr>
          <w:noProof/>
        </w:rPr>
        <w:t>Overview</w:t>
      </w:r>
      <w:r>
        <w:rPr>
          <w:noProof/>
        </w:rPr>
        <w:tab/>
      </w:r>
      <w:r>
        <w:rPr>
          <w:noProof/>
        </w:rPr>
        <w:fldChar w:fldCharType="begin"/>
      </w:r>
      <w:r>
        <w:rPr>
          <w:noProof/>
        </w:rPr>
        <w:instrText xml:space="preserve"> PAGEREF _Toc399584055 \h </w:instrText>
      </w:r>
      <w:r>
        <w:rPr>
          <w:noProof/>
        </w:rPr>
      </w:r>
      <w:r>
        <w:rPr>
          <w:noProof/>
        </w:rPr>
        <w:fldChar w:fldCharType="separate"/>
      </w:r>
      <w:r>
        <w:rPr>
          <w:noProof/>
        </w:rPr>
        <w:t>4</w:t>
      </w:r>
      <w:r>
        <w:rPr>
          <w:noProof/>
        </w:rPr>
        <w:fldChar w:fldCharType="end"/>
      </w:r>
    </w:p>
    <w:p w14:paraId="625C2382" w14:textId="77777777" w:rsidR="008F5A15" w:rsidRDefault="008F5A15">
      <w:pPr>
        <w:pStyle w:val="TOC1"/>
        <w:tabs>
          <w:tab w:val="left" w:pos="340"/>
          <w:tab w:val="right" w:leader="dot" w:pos="10070"/>
        </w:tabs>
        <w:rPr>
          <w:rFonts w:asciiTheme="minorHAnsi" w:eastAsiaTheme="minorEastAsia" w:hAnsiTheme="minorHAnsi" w:cstheme="minorBidi"/>
          <w:b w:val="0"/>
          <w:bCs w:val="0"/>
          <w:caps w:val="0"/>
          <w:noProof/>
          <w:sz w:val="24"/>
          <w:lang w:eastAsia="ja-JP"/>
        </w:rPr>
      </w:pPr>
      <w:r>
        <w:rPr>
          <w:noProof/>
        </w:rPr>
        <w:t>5</w:t>
      </w:r>
      <w:r>
        <w:rPr>
          <w:rFonts w:asciiTheme="minorHAnsi" w:eastAsiaTheme="minorEastAsia" w:hAnsiTheme="minorHAnsi" w:cstheme="minorBidi"/>
          <w:b w:val="0"/>
          <w:bCs w:val="0"/>
          <w:caps w:val="0"/>
          <w:noProof/>
          <w:sz w:val="24"/>
          <w:lang w:eastAsia="ja-JP"/>
        </w:rPr>
        <w:tab/>
      </w:r>
      <w:r>
        <w:rPr>
          <w:noProof/>
        </w:rPr>
        <w:t>Normative Requirements</w:t>
      </w:r>
      <w:r>
        <w:rPr>
          <w:noProof/>
        </w:rPr>
        <w:tab/>
      </w:r>
      <w:r>
        <w:rPr>
          <w:noProof/>
        </w:rPr>
        <w:fldChar w:fldCharType="begin"/>
      </w:r>
      <w:r>
        <w:rPr>
          <w:noProof/>
        </w:rPr>
        <w:instrText xml:space="preserve"> PAGEREF _Toc399584056 \h </w:instrText>
      </w:r>
      <w:r>
        <w:rPr>
          <w:noProof/>
        </w:rPr>
      </w:r>
      <w:r>
        <w:rPr>
          <w:noProof/>
        </w:rPr>
        <w:fldChar w:fldCharType="separate"/>
      </w:r>
      <w:r>
        <w:rPr>
          <w:noProof/>
        </w:rPr>
        <w:t>6</w:t>
      </w:r>
      <w:r>
        <w:rPr>
          <w:noProof/>
        </w:rPr>
        <w:fldChar w:fldCharType="end"/>
      </w:r>
    </w:p>
    <w:p w14:paraId="03CB11FD"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5.1</w:t>
      </w:r>
      <w:r>
        <w:rPr>
          <w:rFonts w:asciiTheme="minorHAnsi" w:eastAsiaTheme="minorEastAsia" w:hAnsiTheme="minorHAnsi" w:cstheme="minorBidi"/>
          <w:smallCaps w:val="0"/>
          <w:noProof/>
          <w:sz w:val="24"/>
          <w:lang w:eastAsia="ja-JP"/>
        </w:rPr>
        <w:tab/>
      </w:r>
      <w:r>
        <w:rPr>
          <w:noProof/>
        </w:rPr>
        <w:t>STI-AS Base SHAKEN Authentication Assumptions</w:t>
      </w:r>
      <w:r>
        <w:rPr>
          <w:noProof/>
        </w:rPr>
        <w:tab/>
      </w:r>
      <w:r>
        <w:rPr>
          <w:noProof/>
        </w:rPr>
        <w:fldChar w:fldCharType="begin"/>
      </w:r>
      <w:r>
        <w:rPr>
          <w:noProof/>
        </w:rPr>
        <w:instrText xml:space="preserve"> PAGEREF _Toc399584057 \h </w:instrText>
      </w:r>
      <w:r>
        <w:rPr>
          <w:noProof/>
        </w:rPr>
      </w:r>
      <w:r>
        <w:rPr>
          <w:noProof/>
        </w:rPr>
        <w:fldChar w:fldCharType="separate"/>
      </w:r>
      <w:r>
        <w:rPr>
          <w:noProof/>
        </w:rPr>
        <w:t>6</w:t>
      </w:r>
      <w:r>
        <w:rPr>
          <w:noProof/>
        </w:rPr>
        <w:fldChar w:fldCharType="end"/>
      </w:r>
    </w:p>
    <w:p w14:paraId="207DCFA2"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5.2</w:t>
      </w:r>
      <w:r>
        <w:rPr>
          <w:rFonts w:asciiTheme="minorHAnsi" w:eastAsiaTheme="minorEastAsia" w:hAnsiTheme="minorHAnsi" w:cstheme="minorBidi"/>
          <w:smallCaps w:val="0"/>
          <w:noProof/>
          <w:sz w:val="24"/>
          <w:lang w:eastAsia="ja-JP"/>
        </w:rPr>
        <w:tab/>
      </w:r>
      <w:r>
        <w:rPr>
          <w:noProof/>
        </w:rPr>
        <w:t>STI-VS Base SHAKEN Verification Assumptions</w:t>
      </w:r>
      <w:r>
        <w:rPr>
          <w:noProof/>
        </w:rPr>
        <w:tab/>
      </w:r>
      <w:r>
        <w:rPr>
          <w:noProof/>
        </w:rPr>
        <w:fldChar w:fldCharType="begin"/>
      </w:r>
      <w:r>
        <w:rPr>
          <w:noProof/>
        </w:rPr>
        <w:instrText xml:space="preserve"> PAGEREF _Toc399584058 \h </w:instrText>
      </w:r>
      <w:r>
        <w:rPr>
          <w:noProof/>
        </w:rPr>
      </w:r>
      <w:r>
        <w:rPr>
          <w:noProof/>
        </w:rPr>
        <w:fldChar w:fldCharType="separate"/>
      </w:r>
      <w:r>
        <w:rPr>
          <w:noProof/>
        </w:rPr>
        <w:t>6</w:t>
      </w:r>
      <w:r>
        <w:rPr>
          <w:noProof/>
        </w:rPr>
        <w:fldChar w:fldCharType="end"/>
      </w:r>
    </w:p>
    <w:p w14:paraId="15934096"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5.3</w:t>
      </w:r>
      <w:r>
        <w:rPr>
          <w:rFonts w:asciiTheme="minorHAnsi" w:eastAsiaTheme="minorEastAsia" w:hAnsiTheme="minorHAnsi" w:cstheme="minorBidi"/>
          <w:smallCaps w:val="0"/>
          <w:noProof/>
          <w:sz w:val="24"/>
          <w:lang w:eastAsia="ja-JP"/>
        </w:rPr>
        <w:tab/>
      </w:r>
      <w:r>
        <w:rPr>
          <w:noProof/>
        </w:rPr>
        <w:t>STI-AS "div" Authentication</w:t>
      </w:r>
      <w:r>
        <w:rPr>
          <w:noProof/>
        </w:rPr>
        <w:tab/>
      </w:r>
      <w:r>
        <w:rPr>
          <w:noProof/>
        </w:rPr>
        <w:fldChar w:fldCharType="begin"/>
      </w:r>
      <w:r>
        <w:rPr>
          <w:noProof/>
        </w:rPr>
        <w:instrText xml:space="preserve"> PAGEREF _Toc399584059 \h </w:instrText>
      </w:r>
      <w:r>
        <w:rPr>
          <w:noProof/>
        </w:rPr>
      </w:r>
      <w:r>
        <w:rPr>
          <w:noProof/>
        </w:rPr>
        <w:fldChar w:fldCharType="separate"/>
      </w:r>
      <w:r>
        <w:rPr>
          <w:noProof/>
        </w:rPr>
        <w:t>6</w:t>
      </w:r>
      <w:r>
        <w:rPr>
          <w:noProof/>
        </w:rPr>
        <w:fldChar w:fldCharType="end"/>
      </w:r>
    </w:p>
    <w:p w14:paraId="4D217FF3"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5.4</w:t>
      </w:r>
      <w:r>
        <w:rPr>
          <w:rFonts w:asciiTheme="minorHAnsi" w:eastAsiaTheme="minorEastAsia" w:hAnsiTheme="minorHAnsi" w:cstheme="minorBidi"/>
          <w:smallCaps w:val="0"/>
          <w:noProof/>
          <w:sz w:val="24"/>
          <w:lang w:eastAsia="ja-JP"/>
        </w:rPr>
        <w:tab/>
      </w:r>
      <w:r>
        <w:rPr>
          <w:noProof/>
        </w:rPr>
        <w:t>STI-VS "div" Verification</w:t>
      </w:r>
      <w:r>
        <w:rPr>
          <w:noProof/>
        </w:rPr>
        <w:tab/>
      </w:r>
      <w:r>
        <w:rPr>
          <w:noProof/>
        </w:rPr>
        <w:fldChar w:fldCharType="begin"/>
      </w:r>
      <w:r>
        <w:rPr>
          <w:noProof/>
        </w:rPr>
        <w:instrText xml:space="preserve"> PAGEREF _Toc399584060 \h </w:instrText>
      </w:r>
      <w:r>
        <w:rPr>
          <w:noProof/>
        </w:rPr>
      </w:r>
      <w:r>
        <w:rPr>
          <w:noProof/>
        </w:rPr>
        <w:fldChar w:fldCharType="separate"/>
      </w:r>
      <w:r>
        <w:rPr>
          <w:noProof/>
        </w:rPr>
        <w:t>6</w:t>
      </w:r>
      <w:r>
        <w:rPr>
          <w:noProof/>
        </w:rPr>
        <w:fldChar w:fldCharType="end"/>
      </w:r>
    </w:p>
    <w:p w14:paraId="193675BB"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5.5</w:t>
      </w:r>
      <w:r>
        <w:rPr>
          <w:rFonts w:asciiTheme="minorHAnsi" w:eastAsiaTheme="minorEastAsia" w:hAnsiTheme="minorHAnsi" w:cstheme="minorBidi"/>
          <w:smallCaps w:val="0"/>
          <w:noProof/>
          <w:sz w:val="24"/>
          <w:lang w:eastAsia="ja-JP"/>
        </w:rPr>
        <w:tab/>
      </w:r>
      <w:r>
        <w:rPr>
          <w:noProof/>
        </w:rPr>
        <w:t>In-network Call Diversion</w:t>
      </w:r>
      <w:r>
        <w:rPr>
          <w:noProof/>
        </w:rPr>
        <w:tab/>
      </w:r>
      <w:r>
        <w:rPr>
          <w:noProof/>
        </w:rPr>
        <w:fldChar w:fldCharType="begin"/>
      </w:r>
      <w:r>
        <w:rPr>
          <w:noProof/>
        </w:rPr>
        <w:instrText xml:space="preserve"> PAGEREF _Toc399584061 \h </w:instrText>
      </w:r>
      <w:r>
        <w:rPr>
          <w:noProof/>
        </w:rPr>
      </w:r>
      <w:r>
        <w:rPr>
          <w:noProof/>
        </w:rPr>
        <w:fldChar w:fldCharType="separate"/>
      </w:r>
      <w:r>
        <w:rPr>
          <w:noProof/>
        </w:rPr>
        <w:t>6</w:t>
      </w:r>
      <w:r>
        <w:rPr>
          <w:noProof/>
        </w:rPr>
        <w:fldChar w:fldCharType="end"/>
      </w:r>
    </w:p>
    <w:p w14:paraId="594F425A" w14:textId="77777777" w:rsidR="008F5A15" w:rsidRDefault="008F5A15">
      <w:pPr>
        <w:pStyle w:val="TOC2"/>
        <w:tabs>
          <w:tab w:val="left" w:pos="690"/>
          <w:tab w:val="right" w:leader="dot" w:pos="10070"/>
        </w:tabs>
        <w:rPr>
          <w:rFonts w:asciiTheme="minorHAnsi" w:eastAsiaTheme="minorEastAsia" w:hAnsiTheme="minorHAnsi" w:cstheme="minorBidi"/>
          <w:smallCaps w:val="0"/>
          <w:noProof/>
          <w:sz w:val="24"/>
          <w:lang w:eastAsia="ja-JP"/>
        </w:rPr>
      </w:pPr>
      <w:r>
        <w:rPr>
          <w:noProof/>
        </w:rPr>
        <w:t>5.6</w:t>
      </w:r>
      <w:r>
        <w:rPr>
          <w:rFonts w:asciiTheme="minorHAnsi" w:eastAsiaTheme="minorEastAsia" w:hAnsiTheme="minorHAnsi" w:cstheme="minorBidi"/>
          <w:smallCaps w:val="0"/>
          <w:noProof/>
          <w:sz w:val="24"/>
          <w:lang w:eastAsia="ja-JP"/>
        </w:rPr>
        <w:tab/>
      </w:r>
      <w:r>
        <w:rPr>
          <w:noProof/>
        </w:rPr>
        <w:t>End-user Device Call Diversion</w:t>
      </w:r>
      <w:r>
        <w:rPr>
          <w:noProof/>
        </w:rPr>
        <w:tab/>
      </w:r>
      <w:r>
        <w:rPr>
          <w:noProof/>
        </w:rPr>
        <w:fldChar w:fldCharType="begin"/>
      </w:r>
      <w:r>
        <w:rPr>
          <w:noProof/>
        </w:rPr>
        <w:instrText xml:space="preserve"> PAGEREF _Toc399584062 \h </w:instrText>
      </w:r>
      <w:r>
        <w:rPr>
          <w:noProof/>
        </w:rPr>
      </w:r>
      <w:r>
        <w:rPr>
          <w:noProof/>
        </w:rPr>
        <w:fldChar w:fldCharType="separate"/>
      </w:r>
      <w:r>
        <w:rPr>
          <w:noProof/>
        </w:rPr>
        <w:t>7</w:t>
      </w:r>
      <w:r>
        <w:rPr>
          <w:noProof/>
        </w:rPr>
        <w:fldChar w:fldCharType="end"/>
      </w:r>
    </w:p>
    <w:p w14:paraId="50B1521B"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5.6.1</w:t>
      </w:r>
      <w:r>
        <w:rPr>
          <w:rFonts w:asciiTheme="minorHAnsi" w:eastAsiaTheme="minorEastAsia" w:hAnsiTheme="minorHAnsi" w:cstheme="minorBidi"/>
          <w:i w:val="0"/>
          <w:iCs w:val="0"/>
          <w:noProof/>
          <w:sz w:val="24"/>
          <w:lang w:eastAsia="ja-JP"/>
        </w:rPr>
        <w:tab/>
      </w:r>
      <w:r>
        <w:rPr>
          <w:noProof/>
        </w:rPr>
        <w:t>Call Diversion by Redirecting the INVITE Request</w:t>
      </w:r>
      <w:r>
        <w:rPr>
          <w:noProof/>
        </w:rPr>
        <w:tab/>
      </w:r>
      <w:r>
        <w:rPr>
          <w:noProof/>
        </w:rPr>
        <w:fldChar w:fldCharType="begin"/>
      </w:r>
      <w:r>
        <w:rPr>
          <w:noProof/>
        </w:rPr>
        <w:instrText xml:space="preserve"> PAGEREF _Toc399584063 \h </w:instrText>
      </w:r>
      <w:r>
        <w:rPr>
          <w:noProof/>
        </w:rPr>
      </w:r>
      <w:r>
        <w:rPr>
          <w:noProof/>
        </w:rPr>
        <w:fldChar w:fldCharType="separate"/>
      </w:r>
      <w:r>
        <w:rPr>
          <w:noProof/>
        </w:rPr>
        <w:t>7</w:t>
      </w:r>
      <w:r>
        <w:rPr>
          <w:noProof/>
        </w:rPr>
        <w:fldChar w:fldCharType="end"/>
      </w:r>
    </w:p>
    <w:p w14:paraId="3DA7C6BA" w14:textId="77777777" w:rsidR="008F5A15" w:rsidRDefault="008F5A15">
      <w:pPr>
        <w:pStyle w:val="TOC3"/>
        <w:tabs>
          <w:tab w:val="left" w:pos="1040"/>
          <w:tab w:val="right" w:leader="dot" w:pos="10070"/>
        </w:tabs>
        <w:rPr>
          <w:rFonts w:asciiTheme="minorHAnsi" w:eastAsiaTheme="minorEastAsia" w:hAnsiTheme="minorHAnsi" w:cstheme="minorBidi"/>
          <w:i w:val="0"/>
          <w:iCs w:val="0"/>
          <w:noProof/>
          <w:sz w:val="24"/>
          <w:lang w:eastAsia="ja-JP"/>
        </w:rPr>
      </w:pPr>
      <w:r>
        <w:rPr>
          <w:noProof/>
        </w:rPr>
        <w:t>5.6.2</w:t>
      </w:r>
      <w:r>
        <w:rPr>
          <w:rFonts w:asciiTheme="minorHAnsi" w:eastAsiaTheme="minorEastAsia" w:hAnsiTheme="minorHAnsi" w:cstheme="minorBidi"/>
          <w:i w:val="0"/>
          <w:iCs w:val="0"/>
          <w:noProof/>
          <w:sz w:val="24"/>
          <w:lang w:eastAsia="ja-JP"/>
        </w:rPr>
        <w:tab/>
      </w:r>
      <w:r>
        <w:rPr>
          <w:noProof/>
        </w:rPr>
        <w:t>Call Diversion by Retargeting the INVITE Request</w:t>
      </w:r>
      <w:r>
        <w:rPr>
          <w:noProof/>
        </w:rPr>
        <w:tab/>
      </w:r>
      <w:r>
        <w:rPr>
          <w:noProof/>
        </w:rPr>
        <w:fldChar w:fldCharType="begin"/>
      </w:r>
      <w:r>
        <w:rPr>
          <w:noProof/>
        </w:rPr>
        <w:instrText xml:space="preserve"> PAGEREF _Toc399584064 \h </w:instrText>
      </w:r>
      <w:r>
        <w:rPr>
          <w:noProof/>
        </w:rPr>
      </w:r>
      <w:r>
        <w:rPr>
          <w:noProof/>
        </w:rPr>
        <w:fldChar w:fldCharType="separate"/>
      </w:r>
      <w:r>
        <w:rPr>
          <w:noProof/>
        </w:rPr>
        <w:t>7</w:t>
      </w:r>
      <w:r>
        <w:rPr>
          <w:noProof/>
        </w:rPr>
        <w:fldChar w:fldCharType="end"/>
      </w:r>
    </w:p>
    <w:p w14:paraId="3C7EC389" w14:textId="77777777" w:rsidR="00590C1B" w:rsidRDefault="000F7412">
      <w:r>
        <w:rPr>
          <w:highlight w:val="yellow"/>
        </w:rPr>
        <w:fldChar w:fldCharType="end"/>
      </w:r>
    </w:p>
    <w:p w14:paraId="66204199" w14:textId="77777777" w:rsidR="00590C1B" w:rsidRDefault="00590C1B"/>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0561CF0F" w14:textId="77777777" w:rsidR="00590C1B" w:rsidRDefault="00590C1B"/>
    <w:p w14:paraId="3F5A722A" w14:textId="77777777" w:rsidR="008F5A15" w:rsidRDefault="00B84454">
      <w:pPr>
        <w:pStyle w:val="TableofFigures"/>
        <w:tabs>
          <w:tab w:val="right" w:leader="dot" w:pos="10070"/>
        </w:tabs>
        <w:rPr>
          <w:rFonts w:asciiTheme="minorHAnsi" w:eastAsiaTheme="minorEastAsia" w:hAnsiTheme="minorHAnsi" w:cstheme="minorBidi"/>
          <w:smallCaps w:val="0"/>
          <w:noProof/>
          <w:sz w:val="24"/>
          <w:lang w:eastAsia="ja-JP"/>
        </w:rPr>
      </w:pPr>
      <w:r>
        <w:rPr>
          <w:highlight w:val="yellow"/>
        </w:rPr>
        <w:fldChar w:fldCharType="begin"/>
      </w:r>
      <w:r>
        <w:rPr>
          <w:highlight w:val="yellow"/>
        </w:rPr>
        <w:instrText xml:space="preserve"> TOC \c "Figure" </w:instrText>
      </w:r>
      <w:r>
        <w:rPr>
          <w:highlight w:val="yellow"/>
        </w:rPr>
        <w:fldChar w:fldCharType="separate"/>
      </w:r>
      <w:r w:rsidR="008F5A15">
        <w:rPr>
          <w:noProof/>
        </w:rPr>
        <w:t>Figure 1.  Using "div" PASSporT to authenticate the forwarding leg of call</w:t>
      </w:r>
      <w:r w:rsidR="008F5A15">
        <w:rPr>
          <w:noProof/>
        </w:rPr>
        <w:tab/>
      </w:r>
      <w:r w:rsidR="008F5A15">
        <w:rPr>
          <w:noProof/>
        </w:rPr>
        <w:fldChar w:fldCharType="begin"/>
      </w:r>
      <w:r w:rsidR="008F5A15">
        <w:rPr>
          <w:noProof/>
        </w:rPr>
        <w:instrText xml:space="preserve"> PAGEREF _Toc399584066 \h </w:instrText>
      </w:r>
      <w:r w:rsidR="008F5A15">
        <w:rPr>
          <w:noProof/>
        </w:rPr>
      </w:r>
      <w:r w:rsidR="008F5A15">
        <w:rPr>
          <w:noProof/>
        </w:rPr>
        <w:fldChar w:fldCharType="separate"/>
      </w:r>
      <w:r w:rsidR="008F5A15">
        <w:rPr>
          <w:noProof/>
        </w:rPr>
        <w:t>5</w:t>
      </w:r>
      <w:r w:rsidR="008F5A15">
        <w:rPr>
          <w:noProof/>
        </w:rPr>
        <w:fldChar w:fldCharType="end"/>
      </w:r>
    </w:p>
    <w:p w14:paraId="0BDA91A6"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2.  STI-AS Authentication Examples</w:t>
      </w:r>
      <w:r>
        <w:rPr>
          <w:noProof/>
        </w:rPr>
        <w:tab/>
      </w:r>
      <w:r>
        <w:rPr>
          <w:noProof/>
        </w:rPr>
        <w:fldChar w:fldCharType="begin"/>
      </w:r>
      <w:r>
        <w:rPr>
          <w:noProof/>
        </w:rPr>
        <w:instrText xml:space="preserve"> PAGEREF _Toc399584067 \h </w:instrText>
      </w:r>
      <w:r>
        <w:rPr>
          <w:noProof/>
        </w:rPr>
      </w:r>
      <w:r>
        <w:rPr>
          <w:noProof/>
        </w:rPr>
        <w:fldChar w:fldCharType="separate"/>
      </w:r>
      <w:r>
        <w:rPr>
          <w:noProof/>
        </w:rPr>
        <w:t>9</w:t>
      </w:r>
      <w:r>
        <w:rPr>
          <w:noProof/>
        </w:rPr>
        <w:fldChar w:fldCharType="end"/>
      </w:r>
    </w:p>
    <w:p w14:paraId="5B123F5B"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3.  STI-AS logic to determine authentication procedures for INVITE from CPE</w:t>
      </w:r>
      <w:r>
        <w:rPr>
          <w:noProof/>
        </w:rPr>
        <w:tab/>
      </w:r>
      <w:r>
        <w:rPr>
          <w:noProof/>
        </w:rPr>
        <w:fldChar w:fldCharType="begin"/>
      </w:r>
      <w:r>
        <w:rPr>
          <w:noProof/>
        </w:rPr>
        <w:instrText xml:space="preserve"> PAGEREF _Toc399584068 \h </w:instrText>
      </w:r>
      <w:r>
        <w:rPr>
          <w:noProof/>
        </w:rPr>
      </w:r>
      <w:r>
        <w:rPr>
          <w:noProof/>
        </w:rPr>
        <w:fldChar w:fldCharType="separate"/>
      </w:r>
      <w:r>
        <w:rPr>
          <w:noProof/>
        </w:rPr>
        <w:t>10</w:t>
      </w:r>
      <w:r>
        <w:rPr>
          <w:noProof/>
        </w:rPr>
        <w:fldChar w:fldCharType="end"/>
      </w:r>
    </w:p>
    <w:p w14:paraId="66156CC9"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4.  Message sequence diagram template</w:t>
      </w:r>
      <w:r>
        <w:rPr>
          <w:noProof/>
        </w:rPr>
        <w:tab/>
      </w:r>
      <w:r>
        <w:rPr>
          <w:noProof/>
        </w:rPr>
        <w:fldChar w:fldCharType="begin"/>
      </w:r>
      <w:r>
        <w:rPr>
          <w:noProof/>
        </w:rPr>
        <w:instrText xml:space="preserve"> PAGEREF _Toc399584069 \h </w:instrText>
      </w:r>
      <w:r>
        <w:rPr>
          <w:noProof/>
        </w:rPr>
      </w:r>
      <w:r>
        <w:rPr>
          <w:noProof/>
        </w:rPr>
        <w:fldChar w:fldCharType="separate"/>
      </w:r>
      <w:r>
        <w:rPr>
          <w:noProof/>
        </w:rPr>
        <w:t>11</w:t>
      </w:r>
      <w:r>
        <w:rPr>
          <w:noProof/>
        </w:rPr>
        <w:fldChar w:fldCharType="end"/>
      </w:r>
    </w:p>
    <w:p w14:paraId="5EFB35FB"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5.  Case-1a – [1] INVITE contains valid Identity header</w:t>
      </w:r>
      <w:r>
        <w:rPr>
          <w:noProof/>
        </w:rPr>
        <w:tab/>
      </w:r>
      <w:r>
        <w:rPr>
          <w:noProof/>
        </w:rPr>
        <w:fldChar w:fldCharType="begin"/>
      </w:r>
      <w:r>
        <w:rPr>
          <w:noProof/>
        </w:rPr>
        <w:instrText xml:space="preserve"> PAGEREF _Toc399584070 \h </w:instrText>
      </w:r>
      <w:r>
        <w:rPr>
          <w:noProof/>
        </w:rPr>
      </w:r>
      <w:r>
        <w:rPr>
          <w:noProof/>
        </w:rPr>
        <w:fldChar w:fldCharType="separate"/>
      </w:r>
      <w:r>
        <w:rPr>
          <w:noProof/>
        </w:rPr>
        <w:t>12</w:t>
      </w:r>
      <w:r>
        <w:rPr>
          <w:noProof/>
        </w:rPr>
        <w:fldChar w:fldCharType="end"/>
      </w:r>
    </w:p>
    <w:p w14:paraId="6652CBA7"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6.  Case-1b – [1] INVITE contains no Identity header</w:t>
      </w:r>
      <w:r>
        <w:rPr>
          <w:noProof/>
        </w:rPr>
        <w:tab/>
      </w:r>
      <w:r>
        <w:rPr>
          <w:noProof/>
        </w:rPr>
        <w:fldChar w:fldCharType="begin"/>
      </w:r>
      <w:r>
        <w:rPr>
          <w:noProof/>
        </w:rPr>
        <w:instrText xml:space="preserve"> PAGEREF _Toc399584071 \h </w:instrText>
      </w:r>
      <w:r>
        <w:rPr>
          <w:noProof/>
        </w:rPr>
      </w:r>
      <w:r>
        <w:rPr>
          <w:noProof/>
        </w:rPr>
        <w:fldChar w:fldCharType="separate"/>
      </w:r>
      <w:r>
        <w:rPr>
          <w:noProof/>
        </w:rPr>
        <w:t>13</w:t>
      </w:r>
      <w:r>
        <w:rPr>
          <w:noProof/>
        </w:rPr>
        <w:fldChar w:fldCharType="end"/>
      </w:r>
    </w:p>
    <w:p w14:paraId="115BADF9"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7.  Case-1c – [1] INVITE contains invalid Identity header</w:t>
      </w:r>
      <w:r>
        <w:rPr>
          <w:noProof/>
        </w:rPr>
        <w:tab/>
      </w:r>
      <w:r>
        <w:rPr>
          <w:noProof/>
        </w:rPr>
        <w:fldChar w:fldCharType="begin"/>
      </w:r>
      <w:r>
        <w:rPr>
          <w:noProof/>
        </w:rPr>
        <w:instrText xml:space="preserve"> PAGEREF _Toc399584072 \h </w:instrText>
      </w:r>
      <w:r>
        <w:rPr>
          <w:noProof/>
        </w:rPr>
      </w:r>
      <w:r>
        <w:rPr>
          <w:noProof/>
        </w:rPr>
        <w:fldChar w:fldCharType="separate"/>
      </w:r>
      <w:r>
        <w:rPr>
          <w:noProof/>
        </w:rPr>
        <w:t>14</w:t>
      </w:r>
      <w:r>
        <w:rPr>
          <w:noProof/>
        </w:rPr>
        <w:fldChar w:fldCharType="end"/>
      </w:r>
    </w:p>
    <w:p w14:paraId="052DD6F1"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8.  Case-2a – [1] INVITE contains valid Identity header</w:t>
      </w:r>
      <w:r>
        <w:rPr>
          <w:noProof/>
        </w:rPr>
        <w:tab/>
      </w:r>
      <w:r>
        <w:rPr>
          <w:noProof/>
        </w:rPr>
        <w:fldChar w:fldCharType="begin"/>
      </w:r>
      <w:r>
        <w:rPr>
          <w:noProof/>
        </w:rPr>
        <w:instrText xml:space="preserve"> PAGEREF _Toc399584073 \h </w:instrText>
      </w:r>
      <w:r>
        <w:rPr>
          <w:noProof/>
        </w:rPr>
      </w:r>
      <w:r>
        <w:rPr>
          <w:noProof/>
        </w:rPr>
        <w:fldChar w:fldCharType="separate"/>
      </w:r>
      <w:r>
        <w:rPr>
          <w:noProof/>
        </w:rPr>
        <w:t>15</w:t>
      </w:r>
      <w:r>
        <w:rPr>
          <w:noProof/>
        </w:rPr>
        <w:fldChar w:fldCharType="end"/>
      </w:r>
    </w:p>
    <w:p w14:paraId="4A9B98D8"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9. Case-3a – [1] INVITE contains valid Identity header</w:t>
      </w:r>
      <w:r>
        <w:rPr>
          <w:noProof/>
        </w:rPr>
        <w:tab/>
      </w:r>
      <w:r>
        <w:rPr>
          <w:noProof/>
        </w:rPr>
        <w:fldChar w:fldCharType="begin"/>
      </w:r>
      <w:r>
        <w:rPr>
          <w:noProof/>
        </w:rPr>
        <w:instrText xml:space="preserve"> PAGEREF _Toc399584074 \h </w:instrText>
      </w:r>
      <w:r>
        <w:rPr>
          <w:noProof/>
        </w:rPr>
      </w:r>
      <w:r>
        <w:rPr>
          <w:noProof/>
        </w:rPr>
        <w:fldChar w:fldCharType="separate"/>
      </w:r>
      <w:r>
        <w:rPr>
          <w:noProof/>
        </w:rPr>
        <w:t>16</w:t>
      </w:r>
      <w:r>
        <w:rPr>
          <w:noProof/>
        </w:rPr>
        <w:fldChar w:fldCharType="end"/>
      </w:r>
    </w:p>
    <w:p w14:paraId="4E436046"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10.  Case-4a – [1] INVITE contains valid Identity header</w:t>
      </w:r>
      <w:r>
        <w:rPr>
          <w:noProof/>
        </w:rPr>
        <w:tab/>
      </w:r>
      <w:r>
        <w:rPr>
          <w:noProof/>
        </w:rPr>
        <w:fldChar w:fldCharType="begin"/>
      </w:r>
      <w:r>
        <w:rPr>
          <w:noProof/>
        </w:rPr>
        <w:instrText xml:space="preserve"> PAGEREF _Toc399584075 \h </w:instrText>
      </w:r>
      <w:r>
        <w:rPr>
          <w:noProof/>
        </w:rPr>
      </w:r>
      <w:r>
        <w:rPr>
          <w:noProof/>
        </w:rPr>
        <w:fldChar w:fldCharType="separate"/>
      </w:r>
      <w:r>
        <w:rPr>
          <w:noProof/>
        </w:rPr>
        <w:t>17</w:t>
      </w:r>
      <w:r>
        <w:rPr>
          <w:noProof/>
        </w:rPr>
        <w:fldChar w:fldCharType="end"/>
      </w:r>
    </w:p>
    <w:p w14:paraId="09D1340D"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11.  Case-4b – [1] INVITE contains no Identity header</w:t>
      </w:r>
      <w:r>
        <w:rPr>
          <w:noProof/>
        </w:rPr>
        <w:tab/>
      </w:r>
      <w:r>
        <w:rPr>
          <w:noProof/>
        </w:rPr>
        <w:fldChar w:fldCharType="begin"/>
      </w:r>
      <w:r>
        <w:rPr>
          <w:noProof/>
        </w:rPr>
        <w:instrText xml:space="preserve"> PAGEREF _Toc399584076 \h </w:instrText>
      </w:r>
      <w:r>
        <w:rPr>
          <w:noProof/>
        </w:rPr>
      </w:r>
      <w:r>
        <w:rPr>
          <w:noProof/>
        </w:rPr>
        <w:fldChar w:fldCharType="separate"/>
      </w:r>
      <w:r>
        <w:rPr>
          <w:noProof/>
        </w:rPr>
        <w:t>18</w:t>
      </w:r>
      <w:r>
        <w:rPr>
          <w:noProof/>
        </w:rPr>
        <w:fldChar w:fldCharType="end"/>
      </w:r>
    </w:p>
    <w:p w14:paraId="39C6894D" w14:textId="77777777" w:rsidR="008F5A15" w:rsidRDefault="008F5A15">
      <w:pPr>
        <w:pStyle w:val="TableofFigures"/>
        <w:tabs>
          <w:tab w:val="right" w:leader="dot" w:pos="10070"/>
        </w:tabs>
        <w:rPr>
          <w:rFonts w:asciiTheme="minorHAnsi" w:eastAsiaTheme="minorEastAsia" w:hAnsiTheme="minorHAnsi" w:cstheme="minorBidi"/>
          <w:smallCaps w:val="0"/>
          <w:noProof/>
          <w:sz w:val="24"/>
          <w:lang w:eastAsia="ja-JP"/>
        </w:rPr>
      </w:pPr>
      <w:r>
        <w:rPr>
          <w:noProof/>
        </w:rPr>
        <w:t>Figure 12.  Case-4c – [1] INVITE contains invalid Identity header</w:t>
      </w:r>
      <w:r>
        <w:rPr>
          <w:noProof/>
        </w:rPr>
        <w:tab/>
      </w:r>
      <w:r>
        <w:rPr>
          <w:noProof/>
        </w:rPr>
        <w:fldChar w:fldCharType="begin"/>
      </w:r>
      <w:r>
        <w:rPr>
          <w:noProof/>
        </w:rPr>
        <w:instrText xml:space="preserve"> PAGEREF _Toc399584077 \h </w:instrText>
      </w:r>
      <w:r>
        <w:rPr>
          <w:noProof/>
        </w:rPr>
      </w:r>
      <w:r>
        <w:rPr>
          <w:noProof/>
        </w:rPr>
        <w:fldChar w:fldCharType="separate"/>
      </w:r>
      <w:r>
        <w:rPr>
          <w:noProof/>
        </w:rPr>
        <w:t>19</w:t>
      </w:r>
      <w:r>
        <w:rPr>
          <w:noProof/>
        </w:rPr>
        <w:fldChar w:fldCharType="end"/>
      </w:r>
    </w:p>
    <w:p w14:paraId="14511E36" w14:textId="136DAFAF" w:rsidR="00590C1B" w:rsidRDefault="00B84454">
      <w:r>
        <w:rPr>
          <w:highlight w:val="yellow"/>
        </w:rPr>
        <w:fldChar w:fldCharType="end"/>
      </w:r>
    </w:p>
    <w:p w14:paraId="0700B418" w14:textId="77777777" w:rsidR="00590C1B" w:rsidRDefault="00590C1B"/>
    <w:p w14:paraId="4109B238" w14:textId="77777777" w:rsidR="00590C1B" w:rsidRDefault="00590C1B"/>
    <w:p w14:paraId="2C06DC58" w14:textId="77777777" w:rsidR="00590C1B" w:rsidRPr="006F12CE" w:rsidRDefault="00590C1B" w:rsidP="00BC47C9">
      <w:pPr>
        <w:pBdr>
          <w:bottom w:val="single" w:sz="4" w:space="1" w:color="auto"/>
        </w:pBdr>
        <w:rPr>
          <w:b/>
        </w:rPr>
      </w:pPr>
      <w:r w:rsidRPr="006F12CE">
        <w:rPr>
          <w:b/>
        </w:rPr>
        <w:t>Table of Tables</w:t>
      </w:r>
    </w:p>
    <w:p w14:paraId="6E7CAF9E" w14:textId="77777777" w:rsidR="008F5A15" w:rsidRDefault="007F7214">
      <w:pPr>
        <w:pStyle w:val="TableofFigures"/>
        <w:tabs>
          <w:tab w:val="right" w:leader="dot" w:pos="10070"/>
        </w:tabs>
        <w:rPr>
          <w:rFonts w:asciiTheme="minorHAnsi" w:eastAsiaTheme="minorEastAsia" w:hAnsiTheme="minorHAnsi" w:cstheme="minorBidi"/>
          <w:smallCaps w:val="0"/>
          <w:noProof/>
          <w:sz w:val="24"/>
          <w:lang w:eastAsia="ja-JP"/>
        </w:rPr>
      </w:pPr>
      <w:r>
        <w:rPr>
          <w:b/>
          <w:noProof/>
        </w:rPr>
        <w:fldChar w:fldCharType="begin"/>
      </w:r>
      <w:r>
        <w:rPr>
          <w:b/>
          <w:noProof/>
        </w:rPr>
        <w:instrText xml:space="preserve"> TOC \c "Table" </w:instrText>
      </w:r>
      <w:r>
        <w:rPr>
          <w:b/>
          <w:noProof/>
        </w:rPr>
        <w:fldChar w:fldCharType="separate"/>
      </w:r>
      <w:r w:rsidR="008F5A15">
        <w:rPr>
          <w:noProof/>
        </w:rPr>
        <w:t>Table 1 – SIP-PBX cases</w:t>
      </w:r>
      <w:r w:rsidR="008F5A15">
        <w:rPr>
          <w:noProof/>
        </w:rPr>
        <w:tab/>
      </w:r>
      <w:r w:rsidR="008F5A15">
        <w:rPr>
          <w:noProof/>
        </w:rPr>
        <w:fldChar w:fldCharType="begin"/>
      </w:r>
      <w:r w:rsidR="008F5A15">
        <w:rPr>
          <w:noProof/>
        </w:rPr>
        <w:instrText xml:space="preserve"> PAGEREF _Toc399584090 \h </w:instrText>
      </w:r>
      <w:r w:rsidR="008F5A15">
        <w:rPr>
          <w:noProof/>
        </w:rPr>
      </w:r>
      <w:r w:rsidR="008F5A15">
        <w:rPr>
          <w:noProof/>
        </w:rPr>
        <w:fldChar w:fldCharType="separate"/>
      </w:r>
      <w:r w:rsidR="008F5A15">
        <w:rPr>
          <w:noProof/>
        </w:rPr>
        <w:t>13</w:t>
      </w:r>
      <w:r w:rsidR="008F5A15">
        <w:rPr>
          <w:noProof/>
        </w:rPr>
        <w:fldChar w:fldCharType="end"/>
      </w:r>
    </w:p>
    <w:p w14:paraId="1747320E" w14:textId="5EA1FA2C" w:rsidR="00590C1B" w:rsidRDefault="007F7214">
      <w:r>
        <w:rPr>
          <w:noProof/>
        </w:rPr>
        <w:fldChar w:fldCharType="end"/>
      </w:r>
    </w:p>
    <w:p w14:paraId="2157FC7C" w14:textId="77777777" w:rsidR="0035227C" w:rsidRDefault="0035227C"/>
    <w:p w14:paraId="477DD9C4" w14:textId="77777777" w:rsidR="00590C1B" w:rsidRDefault="00590C1B"/>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51F4CCB5" w:rsidR="004B443F" w:rsidRDefault="00322535" w:rsidP="0037245E">
      <w:pPr>
        <w:pStyle w:val="Heading1"/>
      </w:pPr>
      <w:bookmarkStart w:id="33" w:name="_Toc380754201"/>
      <w:bookmarkStart w:id="34" w:name="_Toc399584047"/>
      <w:r>
        <w:lastRenderedPageBreak/>
        <w:t>Scope &amp;</w:t>
      </w:r>
      <w:r w:rsidR="00424AF1">
        <w:t xml:space="preserve"> Purpose</w:t>
      </w:r>
      <w:bookmarkEnd w:id="33"/>
      <w:bookmarkEnd w:id="34"/>
    </w:p>
    <w:p w14:paraId="524B9DED" w14:textId="77777777" w:rsidR="00424AF1" w:rsidRDefault="00424AF1" w:rsidP="00424AF1">
      <w:pPr>
        <w:pStyle w:val="Heading2"/>
      </w:pPr>
      <w:bookmarkStart w:id="35" w:name="_Toc380754202"/>
      <w:bookmarkStart w:id="36" w:name="_Toc399584048"/>
      <w:r>
        <w:t>Scope</w:t>
      </w:r>
      <w:bookmarkEnd w:id="35"/>
      <w:bookmarkEnd w:id="36"/>
    </w:p>
    <w:p w14:paraId="03E6D3D7" w14:textId="07076193" w:rsidR="00404E6D" w:rsidRDefault="00B53FB9" w:rsidP="00B53FB9">
      <w:r>
        <w:t xml:space="preserve">This document </w:t>
      </w:r>
      <w:r w:rsidR="00404E6D">
        <w:t>describes</w:t>
      </w:r>
      <w:r>
        <w:t xml:space="preserve"> how the </w:t>
      </w:r>
      <w:proofErr w:type="spellStart"/>
      <w:r>
        <w:t>PASSporT</w:t>
      </w:r>
      <w:proofErr w:type="spellEnd"/>
      <w:r>
        <w:t xml:space="preserve"> "div" extension defined in </w:t>
      </w:r>
      <w:r w:rsidR="00404E6D">
        <w:t>[</w:t>
      </w:r>
      <w:r>
        <w:t>draft-</w:t>
      </w:r>
      <w:proofErr w:type="spellStart"/>
      <w:r>
        <w:t>ietf</w:t>
      </w:r>
      <w:proofErr w:type="spellEnd"/>
      <w:r>
        <w:t>-stir-divert</w:t>
      </w:r>
      <w:r w:rsidR="00404E6D">
        <w:t>]</w:t>
      </w:r>
      <w:r>
        <w:t xml:space="preserve"> can be utilized within the SHAKEN framework to provide end-to-end SHAKEN authentication for call</w:t>
      </w:r>
      <w:r w:rsidR="00404E6D">
        <w:t xml:space="preserve">s that are retargeted by features such as </w:t>
      </w:r>
      <w:proofErr w:type="gramStart"/>
      <w:r w:rsidR="00404E6D">
        <w:t>call-forwarding</w:t>
      </w:r>
      <w:proofErr w:type="gramEnd"/>
      <w:r w:rsidR="00404E6D">
        <w:t>.</w:t>
      </w:r>
    </w:p>
    <w:p w14:paraId="159C5CE6" w14:textId="77777777" w:rsidR="00B53FB9" w:rsidRDefault="00B53FB9" w:rsidP="00424AF1"/>
    <w:p w14:paraId="5194FE3A" w14:textId="77777777" w:rsidR="00424AF1" w:rsidRDefault="00424AF1" w:rsidP="00424AF1">
      <w:pPr>
        <w:pStyle w:val="Heading2"/>
      </w:pPr>
      <w:bookmarkStart w:id="37" w:name="_Toc380754203"/>
      <w:bookmarkStart w:id="38" w:name="_Toc399584049"/>
      <w:r>
        <w:t>Purpose</w:t>
      </w:r>
      <w:bookmarkEnd w:id="37"/>
      <w:bookmarkEnd w:id="38"/>
    </w:p>
    <w:p w14:paraId="1DE3F9EA" w14:textId="478393FA" w:rsidR="00ED3FC9" w:rsidRDefault="00ED3FC9" w:rsidP="00ED3FC9"/>
    <w:p w14:paraId="4DF7367C" w14:textId="1B06AF7B" w:rsidR="00ED3FC9" w:rsidRDefault="00ED3FC9" w:rsidP="00ED3FC9">
      <w:r>
        <w:t xml:space="preserve">The SHAKEN authentication service in </w:t>
      </w:r>
      <w:r w:rsidR="0037245E">
        <w:t>an</w:t>
      </w:r>
      <w:r>
        <w:t xml:space="preserve"> originating network asserts two telephone numbers in the </w:t>
      </w:r>
      <w:r w:rsidR="000A6EF1">
        <w:t xml:space="preserve">"shaken" </w:t>
      </w:r>
      <w:proofErr w:type="spellStart"/>
      <w:r>
        <w:t>PASSporT</w:t>
      </w:r>
      <w:proofErr w:type="spellEnd"/>
      <w:r>
        <w:t>;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xml:space="preserve">"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w:t>
      </w:r>
      <w:proofErr w:type="spellStart"/>
      <w:r>
        <w:t>PASSporT</w:t>
      </w:r>
      <w:proofErr w:type="spellEnd"/>
      <w:r>
        <w:t xml:space="preserve"> contains an "</w:t>
      </w:r>
      <w:proofErr w:type="spellStart"/>
      <w:r>
        <w:t>iat</w:t>
      </w:r>
      <w:proofErr w:type="spellEnd"/>
      <w:r>
        <w:t>" claim that specifies the timest</w:t>
      </w:r>
      <w:r w:rsidR="00FE7C1C">
        <w:t xml:space="preserve">amp that the </w:t>
      </w:r>
      <w:proofErr w:type="spellStart"/>
      <w:r w:rsidR="00FE7C1C">
        <w:t>PASSporT</w:t>
      </w:r>
      <w:proofErr w:type="spellEnd"/>
      <w:r w:rsidR="00FE7C1C">
        <w:t xml:space="preserve"> was created</w:t>
      </w:r>
      <w:r>
        <w:t>. 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1FF6941E" w:rsidR="00ED3FC9" w:rsidRDefault="00ED3FC9" w:rsidP="00ED3FC9">
      <w:r>
        <w:t>There are a number of call features that can legitimately retarget an INVITE request to a new destination. Examples include the various forms of call forwarding, where a call is diverted from the original destination to a new forward-to destination, simultaneous ringing</w:t>
      </w:r>
      <w:r w:rsidR="0037245E">
        <w:t>,</w:t>
      </w:r>
      <w:r>
        <w:t xml:space="preserve"> where a call to the dialed TN is simultaneously offered to additional TN(s), and toll-free number routing, where the dialed toll-free TN is replaced with its assigned routing TN.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5D1A6EAD" w:rsidR="005A3469" w:rsidRDefault="00961009" w:rsidP="00ED3FC9">
      <w:r>
        <w:t>This document de</w:t>
      </w:r>
      <w:r w:rsidR="00F5230F">
        <w:t>scribes how the mechanisms defined in [draft-</w:t>
      </w:r>
      <w:proofErr w:type="spellStart"/>
      <w:r w:rsidR="00F5230F">
        <w:t>ietf</w:t>
      </w:r>
      <w:proofErr w:type="spellEnd"/>
      <w:r w:rsidR="00F5230F">
        <w:t>-stir-passport-divert]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39" w:name="_Toc399584050"/>
      <w:r>
        <w:t>Document Organization</w:t>
      </w:r>
      <w:bookmarkEnd w:id="39"/>
    </w:p>
    <w:p w14:paraId="3D470C58" w14:textId="4ED7C0EF" w:rsidR="00400CD4" w:rsidRDefault="00400CD4" w:rsidP="00400CD4">
      <w:r>
        <w:t xml:space="preserve">Section </w:t>
      </w:r>
      <w:r>
        <w:fldChar w:fldCharType="begin"/>
      </w:r>
      <w:r>
        <w:instrText xml:space="preserve"> REF _Ref384636358 \r \h </w:instrText>
      </w:r>
      <w:r>
        <w:fldChar w:fldCharType="separate"/>
      </w:r>
      <w:r>
        <w:t>4</w:t>
      </w:r>
      <w:r>
        <w:fldChar w:fldCharType="end"/>
      </w:r>
      <w:r>
        <w:t xml:space="preserve"> provides an informative overview of the </w:t>
      </w:r>
      <w:proofErr w:type="spellStart"/>
      <w:r w:rsidR="006B18B1">
        <w:t>PASSporT</w:t>
      </w:r>
      <w:proofErr w:type="spellEnd"/>
      <w:r w:rsidR="006B18B1">
        <w:t xml:space="preserve"> "div" extension, and how it enables end-to-end delivery of SHAKEN authentication information for retargeted calls. </w:t>
      </w:r>
    </w:p>
    <w:p w14:paraId="418C9956" w14:textId="49CDE2E7" w:rsidR="00F5230F" w:rsidRDefault="00400CD4" w:rsidP="00400CD4">
      <w:r>
        <w:t xml:space="preserve">Section </w:t>
      </w:r>
      <w:r>
        <w:fldChar w:fldCharType="begin"/>
      </w:r>
      <w:r>
        <w:instrText xml:space="preserve"> REF _Ref384636394 \r \h </w:instrText>
      </w:r>
      <w:r>
        <w:fldChar w:fldCharType="separate"/>
      </w:r>
      <w:r>
        <w:t>5</w:t>
      </w:r>
      <w:r>
        <w:fldChar w:fldCharType="end"/>
      </w:r>
      <w:r>
        <w:t xml:space="preserve"> specifies the normative requirements to add support </w:t>
      </w:r>
      <w:r w:rsidR="002956C4">
        <w:t>[</w:t>
      </w:r>
      <w:r>
        <w:t>draft-</w:t>
      </w:r>
      <w:proofErr w:type="spellStart"/>
      <w:r>
        <w:t>ietf</w:t>
      </w:r>
      <w:proofErr w:type="spellEnd"/>
      <w:r>
        <w:t>-stir-passport-divert</w:t>
      </w:r>
      <w:r w:rsidR="002956C4">
        <w:t>]</w:t>
      </w:r>
      <w:r>
        <w:t xml:space="preserve"> to SHAKEN.</w:t>
      </w:r>
    </w:p>
    <w:p w14:paraId="49E35634" w14:textId="4C918326" w:rsidR="00F5230F" w:rsidRDefault="005018AF" w:rsidP="00400CD4">
      <w:r>
        <w:fldChar w:fldCharType="begin"/>
      </w:r>
      <w:r>
        <w:instrText xml:space="preserve"> REF _Ref398890499 \r \h </w:instrText>
      </w:r>
      <w:r>
        <w:fldChar w:fldCharType="separate"/>
      </w:r>
      <w:r>
        <w:t>Appendix A</w:t>
      </w:r>
      <w:r>
        <w:fldChar w:fldCharType="end"/>
      </w:r>
      <w:r>
        <w:t xml:space="preserve"> </w:t>
      </w:r>
      <w:r w:rsidR="0000613C">
        <w:t>describes how the nor</w:t>
      </w:r>
      <w:r w:rsidR="00404E6D">
        <w:t xml:space="preserve">mative requirements in Section </w:t>
      </w:r>
      <w:r>
        <w:fldChar w:fldCharType="begin"/>
      </w:r>
      <w:r>
        <w:instrText xml:space="preserve"> REF _Ref398238162 \r \h </w:instrText>
      </w:r>
      <w:r>
        <w:fldChar w:fldCharType="separate"/>
      </w:r>
      <w:r>
        <w:t>5</w:t>
      </w:r>
      <w:r>
        <w:fldChar w:fldCharType="end"/>
      </w:r>
      <w:r w:rsidR="0000613C">
        <w:t xml:space="preserve"> can be applied to</w:t>
      </w:r>
      <w:r w:rsidR="00404E6D">
        <w:t xml:space="preserve"> a sample of</w:t>
      </w:r>
      <w:r w:rsidR="0000613C">
        <w:t xml:space="preserve"> real-world deployment use cases.</w:t>
      </w:r>
    </w:p>
    <w:p w14:paraId="0EE0FC24" w14:textId="74DB3AEC" w:rsidR="000A6EF1" w:rsidRDefault="000A6EF1" w:rsidP="00400CD4">
      <w:r>
        <w:fldChar w:fldCharType="begin"/>
      </w:r>
      <w:r>
        <w:instrText xml:space="preserve"> REF _Ref399499068 \r \h </w:instrText>
      </w:r>
      <w:r>
        <w:fldChar w:fldCharType="separate"/>
      </w:r>
      <w:r>
        <w:t>Appendix B</w:t>
      </w:r>
      <w:r>
        <w:fldChar w:fldCharType="end"/>
      </w:r>
      <w:r>
        <w:t xml:space="preserve"> shows an example of a SIP Identity header containing a "div" </w:t>
      </w:r>
      <w:proofErr w:type="spellStart"/>
      <w:r>
        <w:t>PASSporT</w:t>
      </w:r>
      <w:proofErr w:type="spellEnd"/>
    </w:p>
    <w:p w14:paraId="132B2BA6" w14:textId="77777777" w:rsidR="00F46724" w:rsidRDefault="00F46724" w:rsidP="00FE2C32"/>
    <w:p w14:paraId="3AEA56B4" w14:textId="075E40C5" w:rsidR="009822AA" w:rsidRPr="009822AA" w:rsidRDefault="00CB468B" w:rsidP="009822AA">
      <w:r>
        <w:t xml:space="preserve"> </w:t>
      </w:r>
    </w:p>
    <w:p w14:paraId="31D2C6FB" w14:textId="77777777" w:rsidR="00221635" w:rsidRDefault="00221635" w:rsidP="00731019"/>
    <w:p w14:paraId="5CBFB29B" w14:textId="0BA3E279" w:rsidR="00AA2A20" w:rsidRPr="002A23E3" w:rsidRDefault="00AA2A20" w:rsidP="00D955E7">
      <w:pPr>
        <w:ind w:left="720"/>
        <w:rPr>
          <w:i/>
        </w:rPr>
      </w:pPr>
    </w:p>
    <w:p w14:paraId="14699246" w14:textId="77777777" w:rsidR="00424AF1" w:rsidRDefault="00424AF1" w:rsidP="00424AF1"/>
    <w:p w14:paraId="262F4A40" w14:textId="77777777" w:rsidR="00424AF1" w:rsidRDefault="007D56E0" w:rsidP="003A7BEC">
      <w:pPr>
        <w:pStyle w:val="Heading1"/>
      </w:pPr>
      <w:r>
        <w:br w:type="page"/>
      </w:r>
      <w:bookmarkStart w:id="40" w:name="_Toc380754204"/>
      <w:bookmarkStart w:id="41" w:name="_Toc399584051"/>
      <w:r w:rsidR="00424AF1">
        <w:lastRenderedPageBreak/>
        <w:t>Normative References</w:t>
      </w:r>
      <w:bookmarkEnd w:id="40"/>
      <w:bookmarkEnd w:id="41"/>
    </w:p>
    <w:p w14:paraId="7F4032DE" w14:textId="77777777" w:rsidR="00424AF1" w:rsidRDefault="00424AF1" w:rsidP="00424AF1">
      <w:r>
        <w:t xml:space="preserve">The following standards contain </w:t>
      </w:r>
      <w:proofErr w:type="gramStart"/>
      <w:r>
        <w:t>provisions which</w:t>
      </w:r>
      <w:proofErr w:type="gramEnd"/>
      <w:r>
        <w:t>,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77777777" w:rsidR="00160C0A" w:rsidRPr="00160C0A" w:rsidRDefault="00160C0A" w:rsidP="00160C0A">
      <w:proofErr w:type="gramStart"/>
      <w:r w:rsidRPr="00160C0A">
        <w:t xml:space="preserve">ATIS-1000074, </w:t>
      </w:r>
      <w:r w:rsidRPr="00160C0A">
        <w:rPr>
          <w:i/>
          <w:iCs/>
        </w:rPr>
        <w:t>Signature-based Handling of Asserted Information using Tokens (SHAKEN).</w:t>
      </w:r>
      <w:proofErr w:type="gramEnd"/>
      <w:r w:rsidRPr="00160C0A">
        <w:rPr>
          <w:i/>
          <w:iCs/>
        </w:rPr>
        <w:t xml:space="preserve"> </w:t>
      </w:r>
    </w:p>
    <w:p w14:paraId="3FA13F5E" w14:textId="2FCB3503" w:rsidR="0026775B" w:rsidRDefault="0026775B" w:rsidP="0026775B">
      <w:proofErr w:type="gramStart"/>
      <w:r>
        <w:t xml:space="preserve">RFC 8225, </w:t>
      </w:r>
      <w:r w:rsidRPr="00BC6411">
        <w:rPr>
          <w:i/>
        </w:rPr>
        <w:t>Persona</w:t>
      </w:r>
      <w:r>
        <w:rPr>
          <w:i/>
        </w:rPr>
        <w:t>l</w:t>
      </w:r>
      <w:r w:rsidRPr="00BC6411">
        <w:rPr>
          <w:i/>
        </w:rPr>
        <w:t xml:space="preserve"> Assertion Token</w:t>
      </w:r>
      <w:r>
        <w:rPr>
          <w:i/>
        </w:rPr>
        <w:t>.</w:t>
      </w:r>
      <w:proofErr w:type="gramEnd"/>
      <w:r w:rsidRPr="0045678C">
        <w:rPr>
          <w:rStyle w:val="FootnoteReference"/>
        </w:rPr>
        <w:footnoteReference w:id="1"/>
      </w:r>
    </w:p>
    <w:p w14:paraId="2808D41D" w14:textId="77777777" w:rsidR="0026775B" w:rsidRDefault="0026775B" w:rsidP="0026775B">
      <w:r>
        <w:t xml:space="preserve">RFC 8224, </w:t>
      </w:r>
      <w:r w:rsidRPr="00BC6411">
        <w:rPr>
          <w:i/>
        </w:rPr>
        <w:t>Authenticated Identity Management in the Session Initiation Protocol</w:t>
      </w:r>
      <w:r>
        <w:rPr>
          <w:i/>
        </w:rPr>
        <w:t>.</w:t>
      </w:r>
      <w:r w:rsidRPr="0045678C">
        <w:rPr>
          <w:vertAlign w:val="superscript"/>
        </w:rPr>
        <w:t>1</w:t>
      </w:r>
    </w:p>
    <w:p w14:paraId="75BE23A4" w14:textId="77777777" w:rsidR="0026775B" w:rsidRDefault="0026775B" w:rsidP="0026775B">
      <w:r>
        <w:t xml:space="preserve">RFC 8226, </w:t>
      </w:r>
      <w:r w:rsidRPr="00BC6411">
        <w:rPr>
          <w:i/>
        </w:rPr>
        <w:t>Secure Telephone Identity Credentials: Certificates</w:t>
      </w:r>
      <w:r>
        <w:rPr>
          <w:i/>
        </w:rPr>
        <w:t>.</w:t>
      </w:r>
      <w:r w:rsidRPr="0045678C">
        <w:rPr>
          <w:vertAlign w:val="superscript"/>
        </w:rPr>
        <w:t>1</w:t>
      </w:r>
    </w:p>
    <w:p w14:paraId="1A6A32E2" w14:textId="52866DDC" w:rsidR="0026775B" w:rsidRDefault="0026775B" w:rsidP="0026775B">
      <w:proofErr w:type="gramStart"/>
      <w:r>
        <w:t>draft</w:t>
      </w:r>
      <w:proofErr w:type="gramEnd"/>
      <w:r>
        <w:t>-</w:t>
      </w:r>
      <w:proofErr w:type="spellStart"/>
      <w:r>
        <w:t>ietf</w:t>
      </w:r>
      <w:proofErr w:type="spellEnd"/>
      <w:r>
        <w:t xml:space="preserve">-stir-passport-shaken, </w:t>
      </w:r>
      <w:proofErr w:type="spellStart"/>
      <w:r w:rsidRPr="00C97685">
        <w:rPr>
          <w:i/>
        </w:rPr>
        <w:t>PASSporT</w:t>
      </w:r>
      <w:proofErr w:type="spellEnd"/>
      <w:r w:rsidRPr="00C97685">
        <w:rPr>
          <w:i/>
        </w:rPr>
        <w:t xml:space="preserve"> SHAKEN Extension</w:t>
      </w:r>
      <w:r w:rsidR="002008FD">
        <w:rPr>
          <w:i/>
        </w:rPr>
        <w:t>.</w:t>
      </w:r>
      <w:r w:rsidR="00F3282D" w:rsidRPr="00F3282D">
        <w:rPr>
          <w:vertAlign w:val="superscript"/>
        </w:rPr>
        <w:t xml:space="preserve"> </w:t>
      </w:r>
      <w:r w:rsidR="00F3282D">
        <w:rPr>
          <w:vertAlign w:val="superscript"/>
        </w:rPr>
        <w:t>1</w:t>
      </w:r>
    </w:p>
    <w:p w14:paraId="21BD84CA" w14:textId="25B4F12D" w:rsidR="0026775B" w:rsidRDefault="0026775B" w:rsidP="0026775B">
      <w:proofErr w:type="gramStart"/>
      <w:r w:rsidRPr="00C97685">
        <w:t>draft</w:t>
      </w:r>
      <w:proofErr w:type="gramEnd"/>
      <w:r w:rsidRPr="00C97685">
        <w:t>-</w:t>
      </w:r>
      <w:proofErr w:type="spellStart"/>
      <w:r w:rsidRPr="00C97685">
        <w:t>ietf</w:t>
      </w:r>
      <w:proofErr w:type="spellEnd"/>
      <w:r w:rsidRPr="00C97685">
        <w:t>-stir-passport-</w:t>
      </w:r>
      <w:r w:rsidR="00160C0A">
        <w:t>divert</w:t>
      </w:r>
      <w:r>
        <w:t xml:space="preserve">, </w:t>
      </w:r>
      <w:proofErr w:type="spellStart"/>
      <w:r w:rsidRPr="00C97685">
        <w:rPr>
          <w:i/>
        </w:rPr>
        <w:t>PASSporT</w:t>
      </w:r>
      <w:proofErr w:type="spellEnd"/>
      <w:r w:rsidRPr="00C97685">
        <w:rPr>
          <w:i/>
        </w:rPr>
        <w:t xml:space="preserve"> Extension for Diverted Calls</w:t>
      </w:r>
      <w:r w:rsidR="002008FD">
        <w:rPr>
          <w:i/>
        </w:rPr>
        <w:t>.</w:t>
      </w:r>
      <w:r w:rsidR="00F3282D" w:rsidRPr="00F3282D">
        <w:rPr>
          <w:vertAlign w:val="superscript"/>
        </w:rPr>
        <w:t xml:space="preserve"> </w:t>
      </w:r>
      <w:r w:rsidR="00F3282D">
        <w:rPr>
          <w:vertAlign w:val="superscript"/>
        </w:rPr>
        <w:t>1</w:t>
      </w:r>
    </w:p>
    <w:p w14:paraId="772EB594" w14:textId="77777777" w:rsidR="0026775B" w:rsidRDefault="0026775B" w:rsidP="0026775B">
      <w:r>
        <w:t xml:space="preserve">IETF RFC 3325, </w:t>
      </w:r>
      <w:r w:rsidRPr="00BC6411">
        <w:rPr>
          <w:i/>
        </w:rPr>
        <w:t>Private Extensions to SIP for Asserted Identity within Trusted Networks</w:t>
      </w:r>
      <w:r>
        <w:rPr>
          <w:i/>
        </w:rPr>
        <w:t>.</w:t>
      </w:r>
      <w:r w:rsidRPr="006E1A69">
        <w:rPr>
          <w:vertAlign w:val="superscript"/>
        </w:rPr>
        <w:t>1</w:t>
      </w:r>
    </w:p>
    <w:p w14:paraId="55F8F8C8" w14:textId="77777777" w:rsidR="0026775B" w:rsidRDefault="0026775B" w:rsidP="0026775B">
      <w:r>
        <w:t xml:space="preserve">IETF RFC 3261, </w:t>
      </w:r>
      <w:r w:rsidRPr="00BC6411">
        <w:rPr>
          <w:i/>
        </w:rPr>
        <w:t>SIP: Session Initiation Protocol</w:t>
      </w:r>
      <w:r>
        <w:rPr>
          <w:i/>
        </w:rPr>
        <w:t>.</w:t>
      </w:r>
      <w:r>
        <w:rPr>
          <w:vertAlign w:val="superscript"/>
        </w:rPr>
        <w:t>1</w:t>
      </w:r>
    </w:p>
    <w:p w14:paraId="2F5950D2" w14:textId="73F92EC6" w:rsidR="002008FD" w:rsidRDefault="002008FD" w:rsidP="002008FD">
      <w:proofErr w:type="gramStart"/>
      <w:r>
        <w:t xml:space="preserve">RFC 5806, </w:t>
      </w:r>
      <w:r w:rsidRPr="00C97685">
        <w:rPr>
          <w:i/>
        </w:rPr>
        <w:t>Diversion Indication in SIP</w:t>
      </w:r>
      <w:r>
        <w:t>.</w:t>
      </w:r>
      <w:proofErr w:type="gramEnd"/>
      <w:r w:rsidR="00F3282D" w:rsidRPr="00F3282D">
        <w:rPr>
          <w:vertAlign w:val="superscript"/>
        </w:rPr>
        <w:t xml:space="preserve"> </w:t>
      </w:r>
      <w:r w:rsidR="00F3282D">
        <w:rPr>
          <w:vertAlign w:val="superscript"/>
        </w:rPr>
        <w:t>1</w:t>
      </w:r>
    </w:p>
    <w:p w14:paraId="107E4B81" w14:textId="5C3D32EB" w:rsidR="002008FD" w:rsidRDefault="002008FD" w:rsidP="002008FD">
      <w:r>
        <w:t xml:space="preserve">RFC 7044, </w:t>
      </w:r>
      <w:r w:rsidRPr="00C97685">
        <w:rPr>
          <w:i/>
        </w:rPr>
        <w:t>An Extension to the Session Initiation Protocol (SIP) for Request History Information</w:t>
      </w:r>
      <w:r>
        <w:t>.</w:t>
      </w:r>
      <w:r w:rsidR="00F3282D" w:rsidRPr="00F3282D">
        <w:rPr>
          <w:vertAlign w:val="superscript"/>
        </w:rPr>
        <w:t xml:space="preserve"> </w:t>
      </w:r>
      <w:r w:rsidR="00F3282D">
        <w:rPr>
          <w:vertAlign w:val="superscript"/>
        </w:rPr>
        <w:t>1</w:t>
      </w:r>
    </w:p>
    <w:p w14:paraId="1BA66734" w14:textId="7657CB99" w:rsidR="00BB2FA8" w:rsidRDefault="00BB2FA8" w:rsidP="00BB2FA8">
      <w:r>
        <w:t>TS 24.229, IP multimedia call control protocol based on Session Initiation Protocol (SIP) and Ses</w:t>
      </w:r>
      <w:r w:rsidR="00710895">
        <w:t>sion Description Protocol (SDP).</w:t>
      </w:r>
      <w:r>
        <w:t xml:space="preserve"> </w:t>
      </w:r>
      <w:r>
        <w:rPr>
          <w:rStyle w:val="FootnoteReference"/>
        </w:rPr>
        <w:footnoteReference w:id="2"/>
      </w:r>
    </w:p>
    <w:p w14:paraId="597CA4F5" w14:textId="77777777" w:rsidR="002B7015" w:rsidRDefault="002B7015" w:rsidP="00424AF1"/>
    <w:p w14:paraId="1DD12346" w14:textId="77777777" w:rsidR="00424AF1" w:rsidRDefault="00424AF1" w:rsidP="00C97685">
      <w:pPr>
        <w:pStyle w:val="Heading1"/>
      </w:pPr>
      <w:bookmarkStart w:id="42" w:name="_Toc380754205"/>
      <w:bookmarkStart w:id="43" w:name="_Toc399584052"/>
      <w:r>
        <w:t>Definitions, Acronyms, &amp; Abbreviations</w:t>
      </w:r>
      <w:bookmarkEnd w:id="42"/>
      <w:bookmarkEnd w:id="43"/>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1"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44" w:name="_Toc380754206"/>
      <w:bookmarkStart w:id="45" w:name="_Toc399584053"/>
      <w:r>
        <w:t>Definitions</w:t>
      </w:r>
      <w:bookmarkEnd w:id="44"/>
      <w:bookmarkEnd w:id="45"/>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14:paraId="7018BF21" w14:textId="3685D969"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 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3B5BD35" w:rsidR="00344A65" w:rsidRDefault="000A016C" w:rsidP="001F2162">
      <w:r w:rsidRPr="00E041F5">
        <w:rPr>
          <w:b/>
        </w:rPr>
        <w:t>Redirect:</w:t>
      </w:r>
      <w:r w:rsidR="00D74E91" w:rsidRPr="00E041F5">
        <w:rPr>
          <w:b/>
        </w:rPr>
        <w:t xml:space="preserve"> </w:t>
      </w:r>
      <w:r w:rsidR="00344A65" w:rsidRPr="00E041F5">
        <w:t xml:space="preserve">As defined in </w:t>
      </w:r>
      <w:r w:rsidR="00344A65">
        <w:t xml:space="preserve">[RFC 3261],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w:t>
      </w:r>
      <w:proofErr w:type="gramStart"/>
      <w:r w:rsidR="00B475A2">
        <w:t xml:space="preserve">the 3xx response is handled by a </w:t>
      </w:r>
      <w:proofErr w:type="spellStart"/>
      <w:r w:rsidR="00B475A2" w:rsidRPr="00B475A2">
        <w:t>recursing</w:t>
      </w:r>
      <w:proofErr w:type="spellEnd"/>
      <w:r w:rsidR="00B475A2" w:rsidRPr="00B475A2">
        <w:t xml:space="preserve"> </w:t>
      </w:r>
      <w:r w:rsidR="00B475A2">
        <w:t xml:space="preserve">SIP proxy </w:t>
      </w:r>
      <w:r w:rsidR="00B6063B">
        <w:t>that</w:t>
      </w:r>
      <w:r w:rsidR="00B475A2">
        <w:t xml:space="preserve"> retargets the INVITE request to the new destination</w:t>
      </w:r>
      <w:proofErr w:type="gramEnd"/>
      <w:r w:rsidR="00B475A2">
        <w:t>.</w:t>
      </w:r>
    </w:p>
    <w:p w14:paraId="2EB35E19" w14:textId="6A776B54" w:rsidR="001F2162" w:rsidRDefault="000A016C" w:rsidP="001F2162">
      <w:r w:rsidRPr="00E041F5">
        <w:rPr>
          <w:b/>
        </w:rPr>
        <w:t>Retarget:</w:t>
      </w:r>
      <w:r>
        <w:t xml:space="preserve"> </w:t>
      </w:r>
      <w:r w:rsidR="00D74E91">
        <w:t xml:space="preserve">As defined in [RFC 7044],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18DCACA6" w14:textId="77777777" w:rsidR="000A016C" w:rsidRDefault="000A016C" w:rsidP="001F2162"/>
    <w:p w14:paraId="322DABBE" w14:textId="77777777" w:rsidR="001F2162" w:rsidRDefault="001F2162" w:rsidP="001F2162">
      <w:pPr>
        <w:pStyle w:val="Heading2"/>
      </w:pPr>
      <w:bookmarkStart w:id="46" w:name="_Toc380754207"/>
      <w:bookmarkStart w:id="47" w:name="_Toc399584054"/>
      <w:r>
        <w:t>Acronyms &amp; Abbreviations</w:t>
      </w:r>
      <w:bookmarkEnd w:id="46"/>
      <w:bookmarkEnd w:id="47"/>
    </w:p>
    <w:p w14:paraId="1D226205"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8"/>
        <w:gridCol w:w="9198"/>
      </w:tblGrid>
      <w:tr w:rsidR="002008FD" w:rsidRPr="001F2162" w14:paraId="290A43A7" w14:textId="77777777" w:rsidTr="004643D3">
        <w:tc>
          <w:tcPr>
            <w:tcW w:w="1098" w:type="dxa"/>
          </w:tcPr>
          <w:p w14:paraId="00E0451B" w14:textId="77777777" w:rsidR="002008FD" w:rsidRPr="001F2162" w:rsidRDefault="002008FD" w:rsidP="004643D3">
            <w:pPr>
              <w:rPr>
                <w:sz w:val="18"/>
                <w:szCs w:val="18"/>
              </w:rPr>
            </w:pPr>
            <w:r>
              <w:rPr>
                <w:sz w:val="18"/>
                <w:szCs w:val="18"/>
              </w:rPr>
              <w:lastRenderedPageBreak/>
              <w:t>3GPP</w:t>
            </w:r>
          </w:p>
        </w:tc>
        <w:tc>
          <w:tcPr>
            <w:tcW w:w="9198"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4643D3">
        <w:tc>
          <w:tcPr>
            <w:tcW w:w="1098" w:type="dxa"/>
          </w:tcPr>
          <w:p w14:paraId="09D22F6B" w14:textId="77777777" w:rsidR="002008FD" w:rsidRPr="001F2162" w:rsidRDefault="002008FD" w:rsidP="004643D3">
            <w:pPr>
              <w:rPr>
                <w:sz w:val="18"/>
                <w:szCs w:val="18"/>
              </w:rPr>
            </w:pPr>
            <w:r w:rsidRPr="001F2162">
              <w:rPr>
                <w:sz w:val="18"/>
                <w:szCs w:val="18"/>
              </w:rPr>
              <w:t>ATIS</w:t>
            </w:r>
          </w:p>
        </w:tc>
        <w:tc>
          <w:tcPr>
            <w:tcW w:w="9198"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06B47AC5" w14:textId="77777777" w:rsidTr="004643D3">
        <w:tc>
          <w:tcPr>
            <w:tcW w:w="1098" w:type="dxa"/>
          </w:tcPr>
          <w:p w14:paraId="20145BE3" w14:textId="77777777" w:rsidR="002008FD" w:rsidRDefault="002008FD" w:rsidP="004643D3">
            <w:pPr>
              <w:rPr>
                <w:sz w:val="18"/>
                <w:szCs w:val="18"/>
              </w:rPr>
            </w:pPr>
            <w:r>
              <w:rPr>
                <w:sz w:val="18"/>
                <w:szCs w:val="18"/>
              </w:rPr>
              <w:t>CSCF</w:t>
            </w:r>
          </w:p>
        </w:tc>
        <w:tc>
          <w:tcPr>
            <w:tcW w:w="9198" w:type="dxa"/>
          </w:tcPr>
          <w:p w14:paraId="4815C85D" w14:textId="77777777" w:rsidR="002008FD" w:rsidRDefault="002008FD" w:rsidP="004643D3">
            <w:pPr>
              <w:rPr>
                <w:sz w:val="18"/>
                <w:szCs w:val="18"/>
              </w:rPr>
            </w:pPr>
            <w:r>
              <w:rPr>
                <w:sz w:val="18"/>
                <w:szCs w:val="18"/>
              </w:rPr>
              <w:t>Call Session Control Function</w:t>
            </w:r>
          </w:p>
        </w:tc>
      </w:tr>
      <w:tr w:rsidR="002008FD" w:rsidRPr="001F2162" w14:paraId="1FC7B3B7" w14:textId="77777777" w:rsidTr="004643D3">
        <w:tc>
          <w:tcPr>
            <w:tcW w:w="1098" w:type="dxa"/>
          </w:tcPr>
          <w:p w14:paraId="60031557" w14:textId="77777777" w:rsidR="002008FD" w:rsidRDefault="002008FD" w:rsidP="004643D3">
            <w:pPr>
              <w:rPr>
                <w:sz w:val="18"/>
                <w:szCs w:val="18"/>
              </w:rPr>
            </w:pPr>
            <w:r>
              <w:rPr>
                <w:sz w:val="18"/>
                <w:szCs w:val="18"/>
              </w:rPr>
              <w:t>HTTPS</w:t>
            </w:r>
          </w:p>
        </w:tc>
        <w:tc>
          <w:tcPr>
            <w:tcW w:w="9198"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696ABB1" w14:textId="77777777" w:rsidTr="004643D3">
        <w:tc>
          <w:tcPr>
            <w:tcW w:w="1098" w:type="dxa"/>
          </w:tcPr>
          <w:p w14:paraId="4B464839" w14:textId="77777777" w:rsidR="002008FD" w:rsidRDefault="002008FD" w:rsidP="004643D3">
            <w:pPr>
              <w:rPr>
                <w:sz w:val="18"/>
                <w:szCs w:val="18"/>
              </w:rPr>
            </w:pPr>
            <w:r>
              <w:rPr>
                <w:sz w:val="18"/>
                <w:szCs w:val="18"/>
              </w:rPr>
              <w:t>IBCF</w:t>
            </w:r>
          </w:p>
        </w:tc>
        <w:tc>
          <w:tcPr>
            <w:tcW w:w="9198" w:type="dxa"/>
          </w:tcPr>
          <w:p w14:paraId="624D9D41" w14:textId="77777777" w:rsidR="002008FD" w:rsidRDefault="002008FD" w:rsidP="004643D3">
            <w:pPr>
              <w:rPr>
                <w:sz w:val="18"/>
                <w:szCs w:val="18"/>
              </w:rPr>
            </w:pPr>
            <w:r>
              <w:rPr>
                <w:sz w:val="18"/>
                <w:szCs w:val="18"/>
              </w:rPr>
              <w:t>Interconnection Border Control Function</w:t>
            </w:r>
          </w:p>
        </w:tc>
      </w:tr>
      <w:tr w:rsidR="002008FD" w:rsidRPr="001F2162" w14:paraId="52CBFC5B" w14:textId="77777777" w:rsidTr="004643D3">
        <w:tc>
          <w:tcPr>
            <w:tcW w:w="1098" w:type="dxa"/>
          </w:tcPr>
          <w:p w14:paraId="6D458069" w14:textId="77777777" w:rsidR="002008FD" w:rsidRDefault="002008FD" w:rsidP="004643D3">
            <w:pPr>
              <w:rPr>
                <w:sz w:val="18"/>
                <w:szCs w:val="18"/>
              </w:rPr>
            </w:pPr>
            <w:r>
              <w:rPr>
                <w:sz w:val="18"/>
                <w:szCs w:val="18"/>
              </w:rPr>
              <w:t>IETF</w:t>
            </w:r>
          </w:p>
        </w:tc>
        <w:tc>
          <w:tcPr>
            <w:tcW w:w="9198" w:type="dxa"/>
          </w:tcPr>
          <w:p w14:paraId="1E5C378E" w14:textId="77777777" w:rsidR="002008FD" w:rsidRPr="00AC1BC8" w:rsidRDefault="002008FD" w:rsidP="004643D3">
            <w:pPr>
              <w:rPr>
                <w:sz w:val="18"/>
                <w:szCs w:val="18"/>
              </w:rPr>
            </w:pPr>
            <w:r>
              <w:rPr>
                <w:sz w:val="18"/>
                <w:szCs w:val="18"/>
              </w:rPr>
              <w:t>Internet Engineering Task Force</w:t>
            </w:r>
          </w:p>
        </w:tc>
      </w:tr>
      <w:tr w:rsidR="002008FD" w:rsidRPr="001F2162" w14:paraId="709FDB04" w14:textId="77777777" w:rsidTr="004643D3">
        <w:tc>
          <w:tcPr>
            <w:tcW w:w="1098" w:type="dxa"/>
          </w:tcPr>
          <w:p w14:paraId="769D0A9E" w14:textId="77777777" w:rsidR="002008FD" w:rsidRDefault="002008FD" w:rsidP="004643D3">
            <w:pPr>
              <w:rPr>
                <w:sz w:val="18"/>
                <w:szCs w:val="18"/>
              </w:rPr>
            </w:pPr>
            <w:r>
              <w:rPr>
                <w:sz w:val="18"/>
                <w:szCs w:val="18"/>
              </w:rPr>
              <w:t>IMS</w:t>
            </w:r>
          </w:p>
        </w:tc>
        <w:tc>
          <w:tcPr>
            <w:tcW w:w="9198" w:type="dxa"/>
          </w:tcPr>
          <w:p w14:paraId="01AD4E42" w14:textId="77777777" w:rsidR="002008FD" w:rsidRDefault="002008FD" w:rsidP="004643D3">
            <w:pPr>
              <w:rPr>
                <w:sz w:val="18"/>
                <w:szCs w:val="18"/>
              </w:rPr>
            </w:pPr>
            <w:r>
              <w:rPr>
                <w:sz w:val="18"/>
                <w:szCs w:val="18"/>
              </w:rPr>
              <w:t>IP Multimedia Subsystem</w:t>
            </w:r>
          </w:p>
        </w:tc>
      </w:tr>
      <w:tr w:rsidR="002008FD" w:rsidRPr="001F2162" w14:paraId="798BC526" w14:textId="77777777" w:rsidTr="004643D3">
        <w:tc>
          <w:tcPr>
            <w:tcW w:w="1098" w:type="dxa"/>
          </w:tcPr>
          <w:p w14:paraId="3FA22CA1" w14:textId="77777777" w:rsidR="002008FD" w:rsidRDefault="002008FD" w:rsidP="004643D3">
            <w:pPr>
              <w:rPr>
                <w:sz w:val="18"/>
                <w:szCs w:val="18"/>
              </w:rPr>
            </w:pPr>
            <w:r>
              <w:rPr>
                <w:sz w:val="18"/>
                <w:szCs w:val="18"/>
              </w:rPr>
              <w:t>IP</w:t>
            </w:r>
          </w:p>
        </w:tc>
        <w:tc>
          <w:tcPr>
            <w:tcW w:w="9198" w:type="dxa"/>
          </w:tcPr>
          <w:p w14:paraId="4B96F6ED" w14:textId="77777777" w:rsidR="002008FD" w:rsidRPr="00E134A9" w:rsidRDefault="002008FD" w:rsidP="004643D3">
            <w:pPr>
              <w:rPr>
                <w:sz w:val="18"/>
                <w:szCs w:val="18"/>
              </w:rPr>
            </w:pPr>
            <w:r>
              <w:rPr>
                <w:sz w:val="18"/>
                <w:szCs w:val="18"/>
              </w:rPr>
              <w:t>Internet Protocol</w:t>
            </w:r>
          </w:p>
        </w:tc>
      </w:tr>
      <w:tr w:rsidR="002008FD" w:rsidRPr="001F2162" w14:paraId="1D38D01A" w14:textId="77777777" w:rsidTr="004643D3">
        <w:tc>
          <w:tcPr>
            <w:tcW w:w="1098" w:type="dxa"/>
          </w:tcPr>
          <w:p w14:paraId="021747F5" w14:textId="77777777" w:rsidR="002008FD" w:rsidRDefault="002008FD" w:rsidP="004643D3">
            <w:pPr>
              <w:rPr>
                <w:sz w:val="18"/>
                <w:szCs w:val="18"/>
              </w:rPr>
            </w:pPr>
            <w:r>
              <w:rPr>
                <w:sz w:val="18"/>
                <w:szCs w:val="18"/>
              </w:rPr>
              <w:t>JSON</w:t>
            </w:r>
          </w:p>
        </w:tc>
        <w:tc>
          <w:tcPr>
            <w:tcW w:w="9198" w:type="dxa"/>
          </w:tcPr>
          <w:p w14:paraId="52302CF0" w14:textId="77777777" w:rsidR="002008FD" w:rsidRPr="00AC1BC8" w:rsidRDefault="002008FD" w:rsidP="004643D3">
            <w:pPr>
              <w:rPr>
                <w:sz w:val="18"/>
                <w:szCs w:val="18"/>
              </w:rPr>
            </w:pPr>
            <w:r w:rsidRPr="00E134A9">
              <w:rPr>
                <w:sz w:val="18"/>
                <w:szCs w:val="18"/>
              </w:rPr>
              <w:t>JavaScript Object Notation</w:t>
            </w:r>
          </w:p>
        </w:tc>
      </w:tr>
      <w:tr w:rsidR="002008FD" w:rsidRPr="001F2162" w14:paraId="5EE5897B" w14:textId="77777777" w:rsidTr="004643D3">
        <w:tc>
          <w:tcPr>
            <w:tcW w:w="1098" w:type="dxa"/>
          </w:tcPr>
          <w:p w14:paraId="279448EB" w14:textId="77777777" w:rsidR="002008FD" w:rsidRDefault="002008FD" w:rsidP="004643D3">
            <w:pPr>
              <w:rPr>
                <w:sz w:val="18"/>
                <w:szCs w:val="18"/>
              </w:rPr>
            </w:pPr>
            <w:r>
              <w:rPr>
                <w:sz w:val="18"/>
                <w:szCs w:val="18"/>
              </w:rPr>
              <w:t>JWS</w:t>
            </w:r>
          </w:p>
        </w:tc>
        <w:tc>
          <w:tcPr>
            <w:tcW w:w="9198" w:type="dxa"/>
          </w:tcPr>
          <w:p w14:paraId="7EBE202E" w14:textId="77777777" w:rsidR="002008FD" w:rsidRPr="00AC1BC8" w:rsidRDefault="002008FD" w:rsidP="004643D3">
            <w:pPr>
              <w:rPr>
                <w:sz w:val="18"/>
                <w:szCs w:val="18"/>
              </w:rPr>
            </w:pPr>
            <w:r w:rsidRPr="00E134A9">
              <w:rPr>
                <w:sz w:val="18"/>
                <w:szCs w:val="18"/>
              </w:rPr>
              <w:t>JSON Web Signature</w:t>
            </w:r>
          </w:p>
        </w:tc>
      </w:tr>
      <w:tr w:rsidR="002008FD" w:rsidRPr="001F2162" w14:paraId="4E8CC08A" w14:textId="77777777" w:rsidTr="004643D3">
        <w:tc>
          <w:tcPr>
            <w:tcW w:w="1098" w:type="dxa"/>
          </w:tcPr>
          <w:p w14:paraId="26D82ECB" w14:textId="77777777" w:rsidR="002008FD" w:rsidRDefault="002008FD" w:rsidP="004643D3">
            <w:pPr>
              <w:rPr>
                <w:sz w:val="18"/>
                <w:szCs w:val="18"/>
              </w:rPr>
            </w:pPr>
            <w:r>
              <w:rPr>
                <w:sz w:val="18"/>
                <w:szCs w:val="18"/>
              </w:rPr>
              <w:t>NNI</w:t>
            </w:r>
          </w:p>
        </w:tc>
        <w:tc>
          <w:tcPr>
            <w:tcW w:w="9198" w:type="dxa"/>
          </w:tcPr>
          <w:p w14:paraId="4E87E5EE" w14:textId="77777777" w:rsidR="002008FD" w:rsidRPr="00AC1BC8" w:rsidRDefault="002008FD" w:rsidP="004643D3">
            <w:pPr>
              <w:rPr>
                <w:sz w:val="18"/>
                <w:szCs w:val="18"/>
              </w:rPr>
            </w:pPr>
            <w:r w:rsidRPr="00AC1BC8">
              <w:rPr>
                <w:sz w:val="18"/>
                <w:szCs w:val="18"/>
              </w:rPr>
              <w:t>Network-to-Network Interface</w:t>
            </w:r>
          </w:p>
        </w:tc>
      </w:tr>
      <w:tr w:rsidR="002008FD" w:rsidRPr="001F2162" w14:paraId="45BEEC85" w14:textId="77777777" w:rsidTr="004643D3">
        <w:tc>
          <w:tcPr>
            <w:tcW w:w="1098" w:type="dxa"/>
          </w:tcPr>
          <w:p w14:paraId="08C34940" w14:textId="77777777" w:rsidR="002008FD" w:rsidRDefault="002008FD" w:rsidP="004643D3">
            <w:pPr>
              <w:rPr>
                <w:sz w:val="18"/>
                <w:szCs w:val="18"/>
              </w:rPr>
            </w:pPr>
            <w:r w:rsidRPr="00C717AC">
              <w:rPr>
                <w:sz w:val="18"/>
                <w:szCs w:val="18"/>
              </w:rPr>
              <w:t>OCSP</w:t>
            </w:r>
          </w:p>
        </w:tc>
        <w:tc>
          <w:tcPr>
            <w:tcW w:w="9198" w:type="dxa"/>
          </w:tcPr>
          <w:p w14:paraId="46DDCAEE" w14:textId="77777777" w:rsidR="002008FD" w:rsidRPr="00BC6411" w:rsidRDefault="002008FD" w:rsidP="004643D3">
            <w:pPr>
              <w:rPr>
                <w:sz w:val="18"/>
                <w:szCs w:val="18"/>
              </w:rPr>
            </w:pPr>
            <w:r w:rsidRPr="00526B13">
              <w:rPr>
                <w:sz w:val="18"/>
                <w:szCs w:val="18"/>
              </w:rPr>
              <w:t>Online Certificate Status Protocol</w:t>
            </w:r>
          </w:p>
        </w:tc>
      </w:tr>
      <w:tr w:rsidR="002008FD" w:rsidRPr="001F2162" w14:paraId="5608E3EF" w14:textId="77777777" w:rsidTr="004643D3">
        <w:tc>
          <w:tcPr>
            <w:tcW w:w="1098" w:type="dxa"/>
          </w:tcPr>
          <w:p w14:paraId="48847EE9" w14:textId="77777777" w:rsidR="002008FD" w:rsidRDefault="002008FD" w:rsidP="004643D3">
            <w:pPr>
              <w:rPr>
                <w:sz w:val="18"/>
                <w:szCs w:val="18"/>
              </w:rPr>
            </w:pPr>
            <w:proofErr w:type="spellStart"/>
            <w:r>
              <w:rPr>
                <w:sz w:val="18"/>
                <w:szCs w:val="18"/>
              </w:rPr>
              <w:t>PASSporT</w:t>
            </w:r>
            <w:proofErr w:type="spellEnd"/>
          </w:p>
        </w:tc>
        <w:tc>
          <w:tcPr>
            <w:tcW w:w="9198"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4643D3">
        <w:tc>
          <w:tcPr>
            <w:tcW w:w="1098" w:type="dxa"/>
          </w:tcPr>
          <w:p w14:paraId="2E1D2230" w14:textId="77777777" w:rsidR="002008FD" w:rsidRDefault="002008FD" w:rsidP="004643D3">
            <w:pPr>
              <w:rPr>
                <w:sz w:val="18"/>
                <w:szCs w:val="18"/>
              </w:rPr>
            </w:pPr>
            <w:r w:rsidRPr="000B2923">
              <w:rPr>
                <w:sz w:val="18"/>
                <w:szCs w:val="18"/>
              </w:rPr>
              <w:t>PBX</w:t>
            </w:r>
          </w:p>
        </w:tc>
        <w:tc>
          <w:tcPr>
            <w:tcW w:w="9198"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964DA1E" w14:textId="77777777" w:rsidTr="004643D3">
        <w:tc>
          <w:tcPr>
            <w:tcW w:w="1098" w:type="dxa"/>
          </w:tcPr>
          <w:p w14:paraId="4D3FE557" w14:textId="77777777" w:rsidR="002008FD" w:rsidRDefault="002008FD" w:rsidP="004643D3">
            <w:pPr>
              <w:rPr>
                <w:sz w:val="18"/>
                <w:szCs w:val="18"/>
              </w:rPr>
            </w:pPr>
            <w:r w:rsidRPr="000B2923">
              <w:rPr>
                <w:sz w:val="18"/>
                <w:szCs w:val="18"/>
              </w:rPr>
              <w:t>PKI</w:t>
            </w:r>
          </w:p>
        </w:tc>
        <w:tc>
          <w:tcPr>
            <w:tcW w:w="9198" w:type="dxa"/>
          </w:tcPr>
          <w:p w14:paraId="274E1413" w14:textId="77777777" w:rsidR="002008FD" w:rsidRPr="00AC1BC8" w:rsidRDefault="002008FD" w:rsidP="004643D3">
            <w:pPr>
              <w:rPr>
                <w:sz w:val="18"/>
                <w:szCs w:val="18"/>
              </w:rPr>
            </w:pPr>
            <w:r w:rsidRPr="00E134A9">
              <w:rPr>
                <w:sz w:val="18"/>
                <w:szCs w:val="18"/>
              </w:rPr>
              <w:t>Public Key Infrastructure</w:t>
            </w:r>
          </w:p>
        </w:tc>
      </w:tr>
      <w:tr w:rsidR="002008FD" w:rsidRPr="001F2162" w14:paraId="70A4CFDA" w14:textId="77777777" w:rsidTr="004643D3">
        <w:tc>
          <w:tcPr>
            <w:tcW w:w="1098" w:type="dxa"/>
          </w:tcPr>
          <w:p w14:paraId="2D109A19" w14:textId="77777777" w:rsidR="002008FD" w:rsidRDefault="002008FD" w:rsidP="004643D3">
            <w:pPr>
              <w:rPr>
                <w:sz w:val="18"/>
                <w:szCs w:val="18"/>
              </w:rPr>
            </w:pPr>
            <w:r>
              <w:rPr>
                <w:sz w:val="18"/>
                <w:szCs w:val="18"/>
              </w:rPr>
              <w:t>SHAKEN</w:t>
            </w:r>
          </w:p>
        </w:tc>
        <w:tc>
          <w:tcPr>
            <w:tcW w:w="9198" w:type="dxa"/>
          </w:tcPr>
          <w:p w14:paraId="70F48BD1" w14:textId="77777777" w:rsidR="002008FD" w:rsidRPr="00AC1BC8" w:rsidRDefault="002008FD" w:rsidP="004643D3">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2008FD" w:rsidRPr="001F2162" w14:paraId="5B787986" w14:textId="77777777" w:rsidTr="004643D3">
        <w:tc>
          <w:tcPr>
            <w:tcW w:w="1098" w:type="dxa"/>
          </w:tcPr>
          <w:p w14:paraId="7DC6D301" w14:textId="77777777" w:rsidR="002008FD" w:rsidRDefault="002008FD" w:rsidP="004643D3">
            <w:pPr>
              <w:rPr>
                <w:sz w:val="18"/>
                <w:szCs w:val="18"/>
              </w:rPr>
            </w:pPr>
            <w:r>
              <w:rPr>
                <w:sz w:val="18"/>
                <w:szCs w:val="18"/>
              </w:rPr>
              <w:t>SIP</w:t>
            </w:r>
          </w:p>
        </w:tc>
        <w:tc>
          <w:tcPr>
            <w:tcW w:w="9198"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542F39" w14:textId="77777777" w:rsidTr="004643D3">
        <w:tc>
          <w:tcPr>
            <w:tcW w:w="1098" w:type="dxa"/>
          </w:tcPr>
          <w:p w14:paraId="37DAEE89" w14:textId="77777777" w:rsidR="002008FD" w:rsidRDefault="002008FD" w:rsidP="004643D3">
            <w:pPr>
              <w:rPr>
                <w:sz w:val="18"/>
                <w:szCs w:val="18"/>
              </w:rPr>
            </w:pPr>
            <w:r>
              <w:rPr>
                <w:sz w:val="18"/>
                <w:szCs w:val="18"/>
              </w:rPr>
              <w:t>SKS</w:t>
            </w:r>
          </w:p>
        </w:tc>
        <w:tc>
          <w:tcPr>
            <w:tcW w:w="9198" w:type="dxa"/>
          </w:tcPr>
          <w:p w14:paraId="64FDC3FA" w14:textId="77777777" w:rsidR="002008FD" w:rsidRPr="00AC1BC8" w:rsidRDefault="002008FD" w:rsidP="004643D3">
            <w:pPr>
              <w:rPr>
                <w:sz w:val="18"/>
                <w:szCs w:val="18"/>
              </w:rPr>
            </w:pPr>
            <w:r w:rsidRPr="000A5E82">
              <w:rPr>
                <w:sz w:val="18"/>
                <w:szCs w:val="18"/>
              </w:rPr>
              <w:t>Secure Key Store</w:t>
            </w:r>
          </w:p>
        </w:tc>
      </w:tr>
      <w:tr w:rsidR="002008FD" w:rsidRPr="001F2162" w14:paraId="4E378E40" w14:textId="77777777" w:rsidTr="004643D3">
        <w:tc>
          <w:tcPr>
            <w:tcW w:w="1098" w:type="dxa"/>
          </w:tcPr>
          <w:p w14:paraId="16A4A302" w14:textId="77777777" w:rsidR="002008FD" w:rsidRDefault="002008FD" w:rsidP="004643D3">
            <w:pPr>
              <w:rPr>
                <w:sz w:val="18"/>
                <w:szCs w:val="18"/>
              </w:rPr>
            </w:pPr>
            <w:r>
              <w:rPr>
                <w:sz w:val="18"/>
                <w:szCs w:val="18"/>
              </w:rPr>
              <w:t>SPID</w:t>
            </w:r>
          </w:p>
        </w:tc>
        <w:tc>
          <w:tcPr>
            <w:tcW w:w="9198" w:type="dxa"/>
          </w:tcPr>
          <w:p w14:paraId="450E3C99" w14:textId="77777777" w:rsidR="002008FD" w:rsidRPr="00AC1BC8" w:rsidRDefault="002008FD" w:rsidP="004643D3">
            <w:pPr>
              <w:rPr>
                <w:sz w:val="18"/>
                <w:szCs w:val="18"/>
              </w:rPr>
            </w:pPr>
            <w:r w:rsidRPr="00CA69D0">
              <w:rPr>
                <w:sz w:val="18"/>
                <w:szCs w:val="18"/>
              </w:rPr>
              <w:t>Service Provider Identifier</w:t>
            </w:r>
          </w:p>
        </w:tc>
      </w:tr>
      <w:tr w:rsidR="002008FD" w:rsidRPr="001F2162" w14:paraId="76E1DEB7" w14:textId="77777777" w:rsidTr="004643D3">
        <w:tc>
          <w:tcPr>
            <w:tcW w:w="1098" w:type="dxa"/>
          </w:tcPr>
          <w:p w14:paraId="445910D4" w14:textId="77777777" w:rsidR="002008FD" w:rsidRDefault="002008FD" w:rsidP="004643D3">
            <w:pPr>
              <w:rPr>
                <w:sz w:val="18"/>
                <w:szCs w:val="18"/>
              </w:rPr>
            </w:pPr>
            <w:r>
              <w:rPr>
                <w:sz w:val="18"/>
                <w:szCs w:val="18"/>
              </w:rPr>
              <w:t>STI</w:t>
            </w:r>
          </w:p>
        </w:tc>
        <w:tc>
          <w:tcPr>
            <w:tcW w:w="9198"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4643D3">
        <w:tc>
          <w:tcPr>
            <w:tcW w:w="1098" w:type="dxa"/>
          </w:tcPr>
          <w:p w14:paraId="522A1169" w14:textId="77777777" w:rsidR="002008FD" w:rsidRDefault="002008FD" w:rsidP="004643D3">
            <w:pPr>
              <w:rPr>
                <w:sz w:val="18"/>
                <w:szCs w:val="18"/>
              </w:rPr>
            </w:pPr>
            <w:r>
              <w:rPr>
                <w:sz w:val="18"/>
                <w:szCs w:val="18"/>
              </w:rPr>
              <w:t>STI-AS</w:t>
            </w:r>
          </w:p>
        </w:tc>
        <w:tc>
          <w:tcPr>
            <w:tcW w:w="9198"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4643D3">
        <w:tc>
          <w:tcPr>
            <w:tcW w:w="1098" w:type="dxa"/>
          </w:tcPr>
          <w:p w14:paraId="0E50D15B" w14:textId="77777777" w:rsidR="002008FD" w:rsidRDefault="002008FD" w:rsidP="004643D3">
            <w:pPr>
              <w:rPr>
                <w:sz w:val="18"/>
                <w:szCs w:val="18"/>
              </w:rPr>
            </w:pPr>
            <w:r>
              <w:rPr>
                <w:sz w:val="18"/>
                <w:szCs w:val="18"/>
              </w:rPr>
              <w:t>STI-CA</w:t>
            </w:r>
          </w:p>
        </w:tc>
        <w:tc>
          <w:tcPr>
            <w:tcW w:w="9198"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4643D3">
        <w:tc>
          <w:tcPr>
            <w:tcW w:w="1098" w:type="dxa"/>
          </w:tcPr>
          <w:p w14:paraId="5CBA3869" w14:textId="77777777" w:rsidR="002008FD" w:rsidRDefault="002008FD" w:rsidP="004643D3">
            <w:pPr>
              <w:rPr>
                <w:sz w:val="18"/>
                <w:szCs w:val="18"/>
              </w:rPr>
            </w:pPr>
            <w:r>
              <w:rPr>
                <w:sz w:val="18"/>
                <w:szCs w:val="18"/>
              </w:rPr>
              <w:t>STI-CR</w:t>
            </w:r>
          </w:p>
        </w:tc>
        <w:tc>
          <w:tcPr>
            <w:tcW w:w="9198"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4643D3">
        <w:tc>
          <w:tcPr>
            <w:tcW w:w="1098" w:type="dxa"/>
          </w:tcPr>
          <w:p w14:paraId="270DD69F" w14:textId="77777777" w:rsidR="002008FD" w:rsidRDefault="002008FD" w:rsidP="004643D3">
            <w:pPr>
              <w:rPr>
                <w:sz w:val="18"/>
                <w:szCs w:val="18"/>
              </w:rPr>
            </w:pPr>
            <w:r>
              <w:rPr>
                <w:sz w:val="18"/>
                <w:szCs w:val="18"/>
              </w:rPr>
              <w:t>STI-VS</w:t>
            </w:r>
          </w:p>
        </w:tc>
        <w:tc>
          <w:tcPr>
            <w:tcW w:w="9198"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4643D3">
        <w:tc>
          <w:tcPr>
            <w:tcW w:w="1098" w:type="dxa"/>
          </w:tcPr>
          <w:p w14:paraId="0F04E38D" w14:textId="77777777" w:rsidR="002008FD" w:rsidRDefault="002008FD" w:rsidP="004643D3">
            <w:pPr>
              <w:rPr>
                <w:sz w:val="18"/>
                <w:szCs w:val="18"/>
              </w:rPr>
            </w:pPr>
            <w:r>
              <w:rPr>
                <w:sz w:val="18"/>
                <w:szCs w:val="18"/>
              </w:rPr>
              <w:t>STIR</w:t>
            </w:r>
          </w:p>
        </w:tc>
        <w:tc>
          <w:tcPr>
            <w:tcW w:w="9198"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6C60528" w14:textId="77777777" w:rsidTr="004643D3">
        <w:tc>
          <w:tcPr>
            <w:tcW w:w="1098" w:type="dxa"/>
          </w:tcPr>
          <w:p w14:paraId="715335FC" w14:textId="77777777" w:rsidR="002008FD" w:rsidRDefault="002008FD" w:rsidP="004643D3">
            <w:pPr>
              <w:rPr>
                <w:sz w:val="18"/>
                <w:szCs w:val="18"/>
              </w:rPr>
            </w:pPr>
            <w:r>
              <w:rPr>
                <w:sz w:val="18"/>
                <w:szCs w:val="18"/>
              </w:rPr>
              <w:t>TLS</w:t>
            </w:r>
          </w:p>
        </w:tc>
        <w:tc>
          <w:tcPr>
            <w:tcW w:w="9198" w:type="dxa"/>
          </w:tcPr>
          <w:p w14:paraId="204AF5D7" w14:textId="77777777" w:rsidR="002008FD" w:rsidRPr="00AC1BC8" w:rsidRDefault="002008FD" w:rsidP="004643D3">
            <w:pPr>
              <w:rPr>
                <w:sz w:val="18"/>
                <w:szCs w:val="18"/>
              </w:rPr>
            </w:pPr>
            <w:r w:rsidRPr="000A5E82">
              <w:rPr>
                <w:sz w:val="18"/>
                <w:szCs w:val="18"/>
              </w:rPr>
              <w:t>Transport Layer Security</w:t>
            </w:r>
          </w:p>
        </w:tc>
      </w:tr>
      <w:tr w:rsidR="002008FD" w:rsidRPr="001F2162" w14:paraId="7D7AC4C1" w14:textId="77777777" w:rsidTr="004643D3">
        <w:tc>
          <w:tcPr>
            <w:tcW w:w="1098" w:type="dxa"/>
          </w:tcPr>
          <w:p w14:paraId="25C0B762" w14:textId="77777777" w:rsidR="002008FD" w:rsidRDefault="002008FD" w:rsidP="004643D3">
            <w:pPr>
              <w:rPr>
                <w:sz w:val="18"/>
                <w:szCs w:val="18"/>
              </w:rPr>
            </w:pPr>
            <w:r>
              <w:rPr>
                <w:sz w:val="18"/>
                <w:szCs w:val="18"/>
              </w:rPr>
              <w:t>TN</w:t>
            </w:r>
          </w:p>
        </w:tc>
        <w:tc>
          <w:tcPr>
            <w:tcW w:w="9198"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5730C7D9" w14:textId="77777777" w:rsidTr="004643D3">
        <w:tc>
          <w:tcPr>
            <w:tcW w:w="1098" w:type="dxa"/>
          </w:tcPr>
          <w:p w14:paraId="69DB2C4D" w14:textId="77777777" w:rsidR="002008FD" w:rsidRDefault="002008FD" w:rsidP="004643D3">
            <w:pPr>
              <w:rPr>
                <w:sz w:val="18"/>
                <w:szCs w:val="18"/>
              </w:rPr>
            </w:pPr>
            <w:proofErr w:type="spellStart"/>
            <w:r>
              <w:rPr>
                <w:sz w:val="18"/>
                <w:szCs w:val="18"/>
              </w:rPr>
              <w:t>TrGW</w:t>
            </w:r>
            <w:proofErr w:type="spellEnd"/>
          </w:p>
        </w:tc>
        <w:tc>
          <w:tcPr>
            <w:tcW w:w="9198" w:type="dxa"/>
          </w:tcPr>
          <w:p w14:paraId="183F807C" w14:textId="77777777" w:rsidR="002008FD" w:rsidRPr="00AC1BC8" w:rsidRDefault="002008FD" w:rsidP="004643D3">
            <w:pPr>
              <w:rPr>
                <w:sz w:val="18"/>
                <w:szCs w:val="18"/>
              </w:rPr>
            </w:pPr>
            <w:r>
              <w:rPr>
                <w:sz w:val="18"/>
                <w:szCs w:val="18"/>
              </w:rPr>
              <w:t>Transition Gateway</w:t>
            </w:r>
          </w:p>
        </w:tc>
      </w:tr>
      <w:tr w:rsidR="002008FD" w:rsidRPr="001F2162" w14:paraId="178D0465" w14:textId="77777777" w:rsidTr="004643D3">
        <w:tc>
          <w:tcPr>
            <w:tcW w:w="1098" w:type="dxa"/>
          </w:tcPr>
          <w:p w14:paraId="056FAF85" w14:textId="77777777" w:rsidR="002008FD" w:rsidRDefault="002008FD" w:rsidP="004643D3">
            <w:pPr>
              <w:rPr>
                <w:sz w:val="18"/>
                <w:szCs w:val="18"/>
              </w:rPr>
            </w:pPr>
            <w:r>
              <w:rPr>
                <w:sz w:val="18"/>
                <w:szCs w:val="18"/>
              </w:rPr>
              <w:t>UA</w:t>
            </w:r>
          </w:p>
        </w:tc>
        <w:tc>
          <w:tcPr>
            <w:tcW w:w="9198" w:type="dxa"/>
          </w:tcPr>
          <w:p w14:paraId="28AD3312" w14:textId="77777777" w:rsidR="002008FD" w:rsidRDefault="002008FD" w:rsidP="004643D3">
            <w:pPr>
              <w:rPr>
                <w:sz w:val="18"/>
                <w:szCs w:val="18"/>
              </w:rPr>
            </w:pPr>
            <w:r>
              <w:rPr>
                <w:sz w:val="18"/>
                <w:szCs w:val="18"/>
              </w:rPr>
              <w:t>User Agent</w:t>
            </w:r>
          </w:p>
        </w:tc>
      </w:tr>
      <w:tr w:rsidR="002008FD" w:rsidRPr="001F2162" w14:paraId="7466BBF0" w14:textId="77777777" w:rsidTr="004643D3">
        <w:tc>
          <w:tcPr>
            <w:tcW w:w="1098" w:type="dxa"/>
          </w:tcPr>
          <w:p w14:paraId="17EE5BC7" w14:textId="77777777" w:rsidR="002008FD" w:rsidRDefault="002008FD" w:rsidP="004643D3">
            <w:pPr>
              <w:rPr>
                <w:sz w:val="18"/>
                <w:szCs w:val="18"/>
              </w:rPr>
            </w:pPr>
            <w:r>
              <w:rPr>
                <w:sz w:val="18"/>
                <w:szCs w:val="18"/>
              </w:rPr>
              <w:t>URI</w:t>
            </w:r>
          </w:p>
        </w:tc>
        <w:tc>
          <w:tcPr>
            <w:tcW w:w="9198" w:type="dxa"/>
          </w:tcPr>
          <w:p w14:paraId="2E43A6E7" w14:textId="77777777" w:rsidR="002008FD" w:rsidRDefault="002008FD" w:rsidP="004643D3">
            <w:pPr>
              <w:rPr>
                <w:sz w:val="18"/>
                <w:szCs w:val="18"/>
              </w:rPr>
            </w:pPr>
            <w:r>
              <w:rPr>
                <w:sz w:val="18"/>
                <w:szCs w:val="18"/>
              </w:rPr>
              <w:t>Uniform Resource Identifier</w:t>
            </w:r>
          </w:p>
        </w:tc>
      </w:tr>
      <w:tr w:rsidR="002008FD" w:rsidRPr="001F2162" w14:paraId="4D8A7DB2" w14:textId="77777777" w:rsidTr="004643D3">
        <w:tc>
          <w:tcPr>
            <w:tcW w:w="1098" w:type="dxa"/>
          </w:tcPr>
          <w:p w14:paraId="2444E618" w14:textId="77777777" w:rsidR="002008FD" w:rsidRDefault="002008FD" w:rsidP="004643D3">
            <w:pPr>
              <w:rPr>
                <w:sz w:val="18"/>
                <w:szCs w:val="18"/>
              </w:rPr>
            </w:pPr>
            <w:r>
              <w:rPr>
                <w:sz w:val="18"/>
                <w:szCs w:val="18"/>
              </w:rPr>
              <w:t>UUID</w:t>
            </w:r>
          </w:p>
        </w:tc>
        <w:tc>
          <w:tcPr>
            <w:tcW w:w="9198" w:type="dxa"/>
          </w:tcPr>
          <w:p w14:paraId="023BDC99" w14:textId="77777777" w:rsidR="002008FD" w:rsidRDefault="002008FD" w:rsidP="004643D3">
            <w:pPr>
              <w:rPr>
                <w:sz w:val="18"/>
                <w:szCs w:val="18"/>
              </w:rPr>
            </w:pPr>
            <w:r>
              <w:rPr>
                <w:sz w:val="18"/>
                <w:szCs w:val="18"/>
              </w:rPr>
              <w:t>Universally Unique Identifier</w:t>
            </w:r>
          </w:p>
        </w:tc>
      </w:tr>
      <w:tr w:rsidR="002008FD" w:rsidRPr="001F2162" w14:paraId="6EC8F39F" w14:textId="77777777" w:rsidTr="004643D3">
        <w:tc>
          <w:tcPr>
            <w:tcW w:w="1098" w:type="dxa"/>
          </w:tcPr>
          <w:p w14:paraId="550504A2" w14:textId="77777777" w:rsidR="002008FD" w:rsidRDefault="002008FD" w:rsidP="004643D3">
            <w:pPr>
              <w:rPr>
                <w:sz w:val="18"/>
                <w:szCs w:val="18"/>
              </w:rPr>
            </w:pPr>
            <w:r>
              <w:rPr>
                <w:sz w:val="18"/>
                <w:szCs w:val="18"/>
              </w:rPr>
              <w:t>VoIP</w:t>
            </w:r>
          </w:p>
        </w:tc>
        <w:tc>
          <w:tcPr>
            <w:tcW w:w="9198" w:type="dxa"/>
          </w:tcPr>
          <w:p w14:paraId="3C8FAC12" w14:textId="77777777" w:rsidR="002008FD" w:rsidRPr="00AC1BC8" w:rsidRDefault="002008FD" w:rsidP="004643D3">
            <w:pPr>
              <w:tabs>
                <w:tab w:val="center" w:pos="4491"/>
              </w:tabs>
              <w:rPr>
                <w:sz w:val="18"/>
                <w:szCs w:val="18"/>
              </w:rPr>
            </w:pPr>
            <w:r>
              <w:rPr>
                <w:sz w:val="18"/>
                <w:szCs w:val="18"/>
              </w:rPr>
              <w:t>Voice over Internet Protocol</w:t>
            </w:r>
            <w:r>
              <w:rPr>
                <w:sz w:val="18"/>
                <w:szCs w:val="18"/>
              </w:rPr>
              <w:tab/>
            </w:r>
          </w:p>
        </w:tc>
      </w:tr>
    </w:tbl>
    <w:p w14:paraId="2E3706BC" w14:textId="77777777" w:rsidR="002008FD" w:rsidRDefault="002008FD" w:rsidP="002008FD"/>
    <w:p w14:paraId="2D7FD0A6" w14:textId="77777777" w:rsidR="001F2162" w:rsidRDefault="001F2162" w:rsidP="001F2162"/>
    <w:p w14:paraId="1B742EF3" w14:textId="77777777" w:rsidR="001F2162" w:rsidRDefault="00805FE5" w:rsidP="00C97685">
      <w:pPr>
        <w:pStyle w:val="Heading1"/>
      </w:pPr>
      <w:r>
        <w:br w:type="page"/>
      </w:r>
      <w:bookmarkStart w:id="48" w:name="_Toc380754208"/>
      <w:bookmarkStart w:id="49" w:name="_Ref384636339"/>
      <w:bookmarkStart w:id="50" w:name="_Ref384636358"/>
      <w:bookmarkStart w:id="51" w:name="_Toc399584055"/>
      <w:r w:rsidR="00D50286">
        <w:lastRenderedPageBreak/>
        <w:t>Overview</w:t>
      </w:r>
      <w:bookmarkEnd w:id="48"/>
      <w:bookmarkEnd w:id="49"/>
      <w:bookmarkEnd w:id="50"/>
      <w:bookmarkEnd w:id="51"/>
    </w:p>
    <w:p w14:paraId="10E326E6" w14:textId="4D5D7958" w:rsidR="00561A54" w:rsidRDefault="00561A54" w:rsidP="00561A54"/>
    <w:p w14:paraId="177AAEAD" w14:textId="6B25E6F6"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 For this case, the originating network generates a </w:t>
      </w:r>
      <w:proofErr w:type="spellStart"/>
      <w:r>
        <w:t>PASSporT</w:t>
      </w:r>
      <w:proofErr w:type="spellEnd"/>
      <w:r>
        <w:t xml:space="preserve"> containing "</w:t>
      </w:r>
      <w:proofErr w:type="spellStart"/>
      <w:r>
        <w:t>orig</w:t>
      </w:r>
      <w:proofErr w:type="spellEnd"/>
      <w:r>
        <w:t>", "</w:t>
      </w:r>
      <w:proofErr w:type="spellStart"/>
      <w:r>
        <w:t>dest</w:t>
      </w:r>
      <w:proofErr w:type="spellEnd"/>
      <w:r>
        <w:t>" and "</w:t>
      </w:r>
      <w:proofErr w:type="spellStart"/>
      <w:r>
        <w:t>iat</w:t>
      </w:r>
      <w:proofErr w:type="spellEnd"/>
      <w:r>
        <w:t xml:space="preserve">" claims to assert that the calling telephone number (TN) </w:t>
      </w:r>
      <w:proofErr w:type="gramStart"/>
      <w:r>
        <w:t>is authorized to be used</w:t>
      </w:r>
      <w:proofErr w:type="gramEnd"/>
      <w:r>
        <w:t xml:space="preserve"> as the originating identity for that specific call. The terminating network can then verify that the </w:t>
      </w:r>
      <w:proofErr w:type="spellStart"/>
      <w:r>
        <w:t>PASSporT</w:t>
      </w:r>
      <w:proofErr w:type="spellEnd"/>
      <w:r>
        <w:t xml:space="preserve">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62C37653" w:rsidR="00ED1945" w:rsidRDefault="00ED1945" w:rsidP="00ED1945">
      <w:r>
        <w:t xml:space="preserve">However, for call scenarios where a call is </w:t>
      </w:r>
      <w:r w:rsidR="00337FE4">
        <w:t>retargeted</w:t>
      </w:r>
      <w:r>
        <w:t xml:space="preserve">, the verification process becomes less certain due to the fact that the </w:t>
      </w:r>
      <w:proofErr w:type="spellStart"/>
      <w:r>
        <w:t>PASSporT</w:t>
      </w:r>
      <w:proofErr w:type="spellEnd"/>
      <w:r>
        <w:t xml:space="preserve">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telephone destinations. This document presents the solution for extending the SHAKEN framework to support </w:t>
      </w:r>
      <w:r w:rsidR="009D4058">
        <w:t xml:space="preserve">these call </w:t>
      </w:r>
      <w:r w:rsidR="00AB5BAF">
        <w:t xml:space="preserve">retargeting </w:t>
      </w:r>
      <w:r>
        <w:t xml:space="preserve">scenarios. </w:t>
      </w:r>
    </w:p>
    <w:p w14:paraId="76729837" w14:textId="322C73AD" w:rsidR="00915283" w:rsidRPr="00915283" w:rsidRDefault="002956C4" w:rsidP="00915283">
      <w:r>
        <w:t>[</w:t>
      </w:r>
      <w:proofErr w:type="gramStart"/>
      <w:r w:rsidR="00ED1945">
        <w:t>draft</w:t>
      </w:r>
      <w:proofErr w:type="gramEnd"/>
      <w:r w:rsidR="00ED1945">
        <w:t>-</w:t>
      </w:r>
      <w:proofErr w:type="spellStart"/>
      <w:r w:rsidR="00ED1945">
        <w:t>ietf</w:t>
      </w:r>
      <w:proofErr w:type="spellEnd"/>
      <w:r w:rsidR="00ED1945">
        <w:t>-stir-passport-div</w:t>
      </w:r>
      <w:r w:rsidR="00915283">
        <w:t>ert</w:t>
      </w:r>
      <w:r>
        <w:t>]</w:t>
      </w:r>
      <w:r w:rsidR="00ED1945">
        <w:t xml:space="preserve"> defines a </w:t>
      </w:r>
      <w:proofErr w:type="spellStart"/>
      <w:r w:rsidR="00ED1945">
        <w:t>PASSporT</w:t>
      </w:r>
      <w:proofErr w:type="spellEnd"/>
      <w:r w:rsidR="00ED1945">
        <w:t xml:space="preserve"> extension, "div", as a basis for accommodating the </w:t>
      </w:r>
      <w:r w:rsidR="00337FE4">
        <w:t xml:space="preserve">retargeting </w:t>
      </w:r>
      <w:r w:rsidR="00ED1945">
        <w:t xml:space="preserve">that may occur for various SIP </w:t>
      </w:r>
      <w:r w:rsidR="00006B97">
        <w:t xml:space="preserve">call diversion </w:t>
      </w:r>
      <w:r w:rsidR="00ED1945">
        <w:t xml:space="preserve">applications. </w:t>
      </w:r>
      <w:r w:rsidR="00915283">
        <w:t xml:space="preserve">The “div” </w:t>
      </w:r>
      <w:proofErr w:type="spellStart"/>
      <w:r w:rsidR="00915283">
        <w:t>PASSporT</w:t>
      </w:r>
      <w:proofErr w:type="spellEnd"/>
      <w:r w:rsidR="00915283">
        <w:t xml:space="preserve"> provides an indication that the </w:t>
      </w:r>
      <w:r w:rsidR="00915283" w:rsidRPr="00915283">
        <w:t xml:space="preserve">original called number in </w:t>
      </w:r>
      <w:r w:rsidR="00915283">
        <w:t xml:space="preserve">the “shaken” </w:t>
      </w:r>
      <w:proofErr w:type="spellStart"/>
      <w:r w:rsidR="00915283" w:rsidRPr="00915283">
        <w:t>PASSporT</w:t>
      </w:r>
      <w:proofErr w:type="spellEnd"/>
      <w:r w:rsidR="00915283" w:rsidRPr="00915283">
        <w:t xml:space="preserve"> no longer reflects</w:t>
      </w:r>
      <w:r w:rsidR="00915283">
        <w:t xml:space="preserve"> </w:t>
      </w:r>
      <w:r w:rsidR="00915283" w:rsidRPr="00915283">
        <w:t>the destination to which a call is likely to be delivered</w:t>
      </w:r>
      <w:r w:rsidR="0059523B">
        <w:t>.</w:t>
      </w:r>
    </w:p>
    <w:p w14:paraId="0C10CD22" w14:textId="1953C811" w:rsidR="00ED1945" w:rsidRDefault="00F559F7" w:rsidP="00ED1945">
      <w:r>
        <w:t xml:space="preserve">When an INVITE is retargeted, the "div" </w:t>
      </w:r>
      <w:proofErr w:type="spellStart"/>
      <w:r>
        <w:t>PASSporT</w:t>
      </w:r>
      <w:proofErr w:type="spellEnd"/>
      <w:r>
        <w:t xml:space="preserve"> extension enables an STI-AS to authenticate the TN of the retargeting entity. Therefore, when a retargeted INVITE request arrives at its final destination, a verification service (STI-VS) can use the received "div" </w:t>
      </w:r>
      <w:proofErr w:type="spellStart"/>
      <w:r>
        <w:t>PASSporT</w:t>
      </w:r>
      <w:proofErr w:type="spellEnd"/>
      <w:r>
        <w:t xml:space="preserve"> authentication information to verify the identity of each entity that retargeted the INVITE.</w:t>
      </w:r>
    </w:p>
    <w:p w14:paraId="1D7DBB8F" w14:textId="0E193839" w:rsidR="00AA5286" w:rsidRPr="00AA5286" w:rsidRDefault="00AA5286" w:rsidP="00915283">
      <w:r>
        <w:t xml:space="preserve">The </w:t>
      </w:r>
      <w:r w:rsidR="001D02C7">
        <w:t xml:space="preserve">basic </w:t>
      </w:r>
      <w:r>
        <w:t xml:space="preserve">“div” </w:t>
      </w:r>
      <w:proofErr w:type="spellStart"/>
      <w:r>
        <w:t>PASSporT</w:t>
      </w:r>
      <w:proofErr w:type="spellEnd"/>
      <w:r>
        <w:t xml:space="preserve"> operation is illustrated in </w:t>
      </w:r>
      <w:r w:rsidRPr="0037245E">
        <w:fldChar w:fldCharType="begin"/>
      </w:r>
      <w:r w:rsidRPr="00AA5286">
        <w:instrText xml:space="preserve"> REF _Ref397251029 \h </w:instrText>
      </w:r>
      <w:r w:rsidRPr="0037245E">
        <w:fldChar w:fldCharType="separate"/>
      </w:r>
      <w:r w:rsidR="007A6579" w:rsidRPr="00DB638F">
        <w:rPr>
          <w:sz w:val="18"/>
          <w:szCs w:val="18"/>
        </w:rPr>
        <w:t xml:space="preserve">Figure </w:t>
      </w:r>
      <w:r w:rsidR="007A6579">
        <w:rPr>
          <w:noProof/>
          <w:sz w:val="18"/>
          <w:szCs w:val="18"/>
        </w:rPr>
        <w:t>1</w:t>
      </w:r>
      <w:r w:rsidRPr="0037245E">
        <w:fldChar w:fldCharType="end"/>
      </w:r>
      <w:r>
        <w:t xml:space="preserve"> for the call scenario where a call from TN-a to TN-b is forwarded to TN-c </w:t>
      </w:r>
      <w:r w:rsidR="00326AA1">
        <w:t>(TNs a/b/</w:t>
      </w:r>
      <w:r>
        <w:t xml:space="preserve">c are assigned to SP-a, </w:t>
      </w:r>
      <w:r w:rsidR="004F2732">
        <w:t>SP-b a</w:t>
      </w:r>
      <w:r>
        <w:t xml:space="preserve">nd </w:t>
      </w:r>
      <w:r w:rsidR="004F2732">
        <w:t>SP-</w:t>
      </w:r>
      <w:r>
        <w:t xml:space="preserve">c, respectively). </w:t>
      </w:r>
      <w:r w:rsidR="004F2732">
        <w:t xml:space="preserve">The STI-AS authentication service in SP-a adds </w:t>
      </w:r>
      <w:ins w:id="52" w:author="David Hancock" w:date="2018-11-18T16:04:00Z">
        <w:r w:rsidR="00631617">
          <w:t xml:space="preserve">an Identity header field containing </w:t>
        </w:r>
      </w:ins>
      <w:r w:rsidR="004F2732">
        <w:t xml:space="preserve">a "shaken" </w:t>
      </w:r>
      <w:proofErr w:type="spellStart"/>
      <w:r w:rsidR="004F2732">
        <w:t>PASSporT</w:t>
      </w:r>
      <w:proofErr w:type="spellEnd"/>
      <w:r w:rsidR="004F2732">
        <w:t xml:space="preserve"> </w:t>
      </w:r>
      <w:ins w:id="53" w:author="David Hancock" w:date="2018-11-18T16:04:00Z">
        <w:r w:rsidR="00631617">
          <w:t xml:space="preserve">to the INVITE request, </w:t>
        </w:r>
      </w:ins>
      <w:r w:rsidR="004F2732">
        <w:t>as specified by [</w:t>
      </w:r>
      <w:r w:rsidR="00FC65B0">
        <w:t>ATIS-1000074</w:t>
      </w:r>
      <w:r w:rsidR="00006B97">
        <w:t>]</w:t>
      </w:r>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xml:space="preserve">” claims </w:t>
      </w:r>
      <w:ins w:id="54" w:author="David Hancock" w:date="2018-11-18T16:07:00Z">
        <w:r w:rsidR="001321B9">
          <w:t xml:space="preserve">of the "shaken" </w:t>
        </w:r>
        <w:proofErr w:type="spellStart"/>
        <w:r w:rsidR="001321B9">
          <w:t>PAS</w:t>
        </w:r>
      </w:ins>
      <w:ins w:id="55" w:author="David Hancock" w:date="2018-11-18T16:11:00Z">
        <w:r w:rsidR="00A46EE5">
          <w:t>S</w:t>
        </w:r>
      </w:ins>
      <w:ins w:id="56" w:author="David Hancock" w:date="2018-11-18T16:07:00Z">
        <w:r w:rsidR="001321B9">
          <w:t>porT</w:t>
        </w:r>
        <w:proofErr w:type="spellEnd"/>
        <w:r w:rsidR="001321B9">
          <w:t xml:space="preserve"> </w:t>
        </w:r>
      </w:ins>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 xml:space="preserve">SP-b authentication service </w:t>
      </w:r>
      <w:del w:id="57" w:author="David Hancock" w:date="2018-11-18T16:08:00Z">
        <w:r w:rsidR="004F2732" w:rsidDel="001321B9">
          <w:delText>adds a</w:delText>
        </w:r>
      </w:del>
      <w:ins w:id="58" w:author="David Hancock" w:date="2018-11-18T16:08:00Z">
        <w:r w:rsidR="001321B9">
          <w:t>replaces the received Identity header with a new Identity header containing a</w:t>
        </w:r>
      </w:ins>
      <w:r w:rsidR="004F2732">
        <w:t xml:space="preserve"> “div” </w:t>
      </w:r>
      <w:proofErr w:type="spellStart"/>
      <w:r w:rsidR="004F2732">
        <w:t>PASSporT</w:t>
      </w:r>
      <w:proofErr w:type="spellEnd"/>
      <w:r w:rsidR="004F2732">
        <w:t xml:space="preserve"> </w:t>
      </w:r>
      <w:r w:rsidR="00560792">
        <w:t>as specified in [draft-</w:t>
      </w:r>
      <w:proofErr w:type="spellStart"/>
      <w:r w:rsidR="00560792">
        <w:t>ietf</w:t>
      </w:r>
      <w:proofErr w:type="spellEnd"/>
      <w:r w:rsidR="00560792">
        <w:t>-stir-passport-divert]</w:t>
      </w:r>
      <w:ins w:id="59" w:author="David Hancock" w:date="2018-11-18T16:09:00Z">
        <w:r w:rsidR="001321B9">
          <w:t>.</w:t>
        </w:r>
      </w:ins>
      <w:ins w:id="60" w:author="David Hancock" w:date="2018-11-18T16:12:00Z">
        <w:r w:rsidR="00A46EE5">
          <w:t xml:space="preserve"> </w:t>
        </w:r>
      </w:ins>
      <w:del w:id="61" w:author="David Hancock" w:date="2018-11-18T16:09:00Z">
        <w:r w:rsidR="00560792" w:rsidDel="001321B9">
          <w:delText>, where t</w:delText>
        </w:r>
      </w:del>
      <w:ins w:id="62" w:author="David Hancock" w:date="2018-11-18T16:09:00Z">
        <w:r w:rsidR="001321B9">
          <w:t>T</w:t>
        </w:r>
      </w:ins>
      <w:r w:rsidR="00560792">
        <w:t xml:space="preserve">he </w:t>
      </w:r>
      <w:ins w:id="63" w:author="David Hancock" w:date="2018-11-18T16:09:00Z">
        <w:r w:rsidR="001321B9">
          <w:t xml:space="preserve">"div" </w:t>
        </w:r>
        <w:proofErr w:type="spellStart"/>
        <w:r w:rsidR="001321B9">
          <w:t>PASSPorT</w:t>
        </w:r>
        <w:proofErr w:type="spellEnd"/>
        <w:r w:rsidR="001321B9">
          <w:t xml:space="preserve"> </w:t>
        </w:r>
      </w:ins>
      <w:r w:rsidR="00560792">
        <w:t>“</w:t>
      </w:r>
      <w:proofErr w:type="spellStart"/>
      <w:r w:rsidR="00560792">
        <w:t>orig</w:t>
      </w:r>
      <w:proofErr w:type="spellEnd"/>
      <w:r w:rsidR="00560792">
        <w:t xml:space="preserve">” claim matches the </w:t>
      </w:r>
      <w:r w:rsidR="0027411B">
        <w:t>“</w:t>
      </w:r>
      <w:r w:rsidR="00560792">
        <w:t>shaken</w:t>
      </w:r>
      <w:r w:rsidR="0027411B">
        <w:t>”</w:t>
      </w:r>
      <w:r w:rsidR="00560792">
        <w:t xml:space="preserve"> </w:t>
      </w:r>
      <w:proofErr w:type="spellStart"/>
      <w:r w:rsidR="00560792">
        <w:t>PASSporT</w:t>
      </w:r>
      <w:proofErr w:type="spellEnd"/>
      <w:r w:rsidR="00560792">
        <w:t xml:space="preserve">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t>
      </w:r>
      <w:ins w:id="64" w:author="David Hancock" w:date="2018-11-16T17:54:00Z">
        <w:r w:rsidR="00FD30E4">
          <w:t xml:space="preserve">The received “shaken” </w:t>
        </w:r>
        <w:proofErr w:type="spellStart"/>
        <w:r w:rsidR="00FD30E4">
          <w:t>PASSporT</w:t>
        </w:r>
        <w:proofErr w:type="spellEnd"/>
        <w:r w:rsidR="00FD30E4">
          <w:t xml:space="preserve"> is nested in the “opt” claim of the </w:t>
        </w:r>
      </w:ins>
      <w:ins w:id="65" w:author="David Hancock" w:date="2018-11-16T17:55:00Z">
        <w:r w:rsidR="00FD30E4">
          <w:t xml:space="preserve">“div” </w:t>
        </w:r>
        <w:proofErr w:type="spellStart"/>
        <w:r w:rsidR="00FD30E4">
          <w:t>PASSporT</w:t>
        </w:r>
        <w:proofErr w:type="spellEnd"/>
        <w:r w:rsidR="00FD30E4">
          <w:t xml:space="preserve">. </w:t>
        </w:r>
      </w:ins>
      <w:r w:rsidR="00560792">
        <w:t xml:space="preserve">When the INVITE arrives at SP-c, the STI-VS performs </w:t>
      </w:r>
      <w:r w:rsidR="001D02C7">
        <w:t xml:space="preserve">both </w:t>
      </w:r>
      <w:del w:id="66" w:author="David Hancock" w:date="2018-11-18T16:10:00Z">
        <w:r w:rsidR="0030232D" w:rsidDel="00A46EE5">
          <w:br/>
        </w:r>
      </w:del>
      <w:r w:rsidR="0030232D">
        <w:t>"</w:t>
      </w:r>
      <w:r w:rsidR="001D02C7">
        <w:t>shaken</w:t>
      </w:r>
      <w:r w:rsidR="0030232D">
        <w:t>"</w:t>
      </w:r>
      <w:r w:rsidR="001D02C7">
        <w:t xml:space="preserve"> and “div authentication procedures. 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proofErr w:type="spellStart"/>
      <w:r w:rsidR="00C73B4E">
        <w:t>PASSporT</w:t>
      </w:r>
      <w:proofErr w:type="spellEnd"/>
      <w:r w:rsidR="00C73B4E">
        <w:t xml:space="preserve">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103F1CD9" w14:textId="6A3F6866" w:rsidR="00915283" w:rsidRDefault="00B00088" w:rsidP="00ED1945">
      <w:r w:rsidRPr="00B00088">
        <w:lastRenderedPageBreak/>
        <w:t xml:space="preserve"> </w:t>
      </w:r>
      <w:del w:id="67" w:author="David Hancock" w:date="2018-11-16T17:52:00Z">
        <w:r w:rsidRPr="00B00088" w:rsidDel="00FD30E4">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del>
      <w:ins w:id="68" w:author="David Hancock" w:date="2018-11-16T17:52:00Z">
        <w:r w:rsidR="00FD30E4" w:rsidRPr="00FD30E4">
          <w:t xml:space="preserve"> </w:t>
        </w:r>
        <w:r w:rsidR="00FD30E4" w:rsidRPr="00FD30E4">
          <w:rPr>
            <w:noProof/>
          </w:rPr>
          <w:drawing>
            <wp:inline distT="0" distB="0" distL="0" distR="0" wp14:anchorId="640404F2" wp14:editId="304D744A">
              <wp:extent cx="6400800" cy="37358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735875"/>
                      </a:xfrm>
                      <a:prstGeom prst="rect">
                        <a:avLst/>
                      </a:prstGeom>
                      <a:noFill/>
                      <a:ln>
                        <a:noFill/>
                      </a:ln>
                    </pic:spPr>
                  </pic:pic>
                </a:graphicData>
              </a:graphic>
            </wp:inline>
          </w:drawing>
        </w:r>
      </w:ins>
    </w:p>
    <w:p w14:paraId="41BD9285" w14:textId="4EBA63DB" w:rsidR="00D22385" w:rsidRPr="00DB638F" w:rsidRDefault="00D22385" w:rsidP="00D22385">
      <w:pPr>
        <w:pStyle w:val="Caption"/>
        <w:rPr>
          <w:sz w:val="18"/>
          <w:szCs w:val="18"/>
        </w:rPr>
      </w:pPr>
      <w:bookmarkStart w:id="69" w:name="_Ref397251029"/>
      <w:bookmarkStart w:id="70" w:name="_Toc399584066"/>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7A6579">
        <w:rPr>
          <w:noProof/>
          <w:sz w:val="18"/>
          <w:szCs w:val="18"/>
        </w:rPr>
        <w:t>1</w:t>
      </w:r>
      <w:r w:rsidRPr="00DB638F">
        <w:rPr>
          <w:noProof/>
          <w:sz w:val="18"/>
          <w:szCs w:val="18"/>
        </w:rPr>
        <w:fldChar w:fldCharType="end"/>
      </w:r>
      <w:bookmarkEnd w:id="69"/>
      <w:r>
        <w:rPr>
          <w:sz w:val="18"/>
          <w:szCs w:val="18"/>
        </w:rPr>
        <w:t>.</w:t>
      </w:r>
      <w:proofErr w:type="gramEnd"/>
      <w:r>
        <w:rPr>
          <w:sz w:val="18"/>
          <w:szCs w:val="18"/>
        </w:rPr>
        <w:t xml:space="preserve">  </w:t>
      </w:r>
      <w:r w:rsidR="00F162C8">
        <w:rPr>
          <w:sz w:val="18"/>
          <w:szCs w:val="18"/>
        </w:rPr>
        <w:t xml:space="preserve">Using </w:t>
      </w:r>
      <w:r w:rsidR="00827B9B">
        <w:rPr>
          <w:sz w:val="18"/>
          <w:szCs w:val="18"/>
        </w:rPr>
        <w:t xml:space="preserve">"div" </w:t>
      </w:r>
      <w:proofErr w:type="spellStart"/>
      <w:r w:rsidR="00827B9B">
        <w:rPr>
          <w:sz w:val="18"/>
          <w:szCs w:val="18"/>
        </w:rPr>
        <w:t>PASSporT</w:t>
      </w:r>
      <w:proofErr w:type="spellEnd"/>
      <w:r w:rsidR="00827B9B">
        <w:rPr>
          <w:sz w:val="18"/>
          <w:szCs w:val="18"/>
        </w:rPr>
        <w:t xml:space="preserve"> </w:t>
      </w:r>
      <w:r w:rsidR="00F162C8">
        <w:rPr>
          <w:sz w:val="18"/>
          <w:szCs w:val="18"/>
        </w:rPr>
        <w:t>to authenticate the</w:t>
      </w:r>
      <w:r w:rsidR="00827B9B">
        <w:rPr>
          <w:sz w:val="18"/>
          <w:szCs w:val="18"/>
        </w:rPr>
        <w:t xml:space="preserve"> forwarding leg of call</w:t>
      </w:r>
      <w:bookmarkEnd w:id="70"/>
    </w:p>
    <w:p w14:paraId="2C9C4B3B" w14:textId="26D8FDA1" w:rsidR="003E63A0" w:rsidRDefault="00ED1945" w:rsidP="00ED1945">
      <w:r>
        <w:t xml:space="preserve">What follows in this document is the specification of how the </w:t>
      </w:r>
      <w:proofErr w:type="spellStart"/>
      <w:r>
        <w:t>PASSporT</w:t>
      </w:r>
      <w:proofErr w:type="spellEnd"/>
      <w:r>
        <w:t xml:space="preserve"> "div" extension </w:t>
      </w:r>
      <w:r w:rsidR="00337FE4">
        <w:t xml:space="preserve">shall </w:t>
      </w:r>
      <w:r>
        <w:t xml:space="preserve">be used as part of the SHAKEN framework for providing end-to-end SHAKEN validation for diverted calls. </w:t>
      </w:r>
    </w:p>
    <w:p w14:paraId="32BCB24F" w14:textId="4BFFC5F5" w:rsidR="00915283" w:rsidRPr="00915283" w:rsidRDefault="00915283" w:rsidP="00446BD5">
      <w:r>
        <w:t xml:space="preserve"> </w:t>
      </w:r>
    </w:p>
    <w:p w14:paraId="03A8DC7C" w14:textId="6DB6670C" w:rsidR="00915283" w:rsidRDefault="00915283" w:rsidP="00ED1945"/>
    <w:p w14:paraId="285DDFB5" w14:textId="77777777" w:rsidR="00DB6B20" w:rsidRDefault="00DB6B20">
      <w:pPr>
        <w:spacing w:before="0" w:after="0"/>
        <w:jc w:val="left"/>
        <w:rPr>
          <w:b/>
          <w:sz w:val="32"/>
        </w:rPr>
      </w:pPr>
      <w:r>
        <w:br w:type="page"/>
      </w:r>
    </w:p>
    <w:p w14:paraId="4A2582EF" w14:textId="1217712F" w:rsidR="007048EC" w:rsidRDefault="007048EC" w:rsidP="00491D4E">
      <w:pPr>
        <w:pStyle w:val="Heading1"/>
      </w:pPr>
      <w:bookmarkStart w:id="71" w:name="_Ref398238162"/>
      <w:bookmarkStart w:id="72" w:name="_Toc399584056"/>
      <w:r>
        <w:lastRenderedPageBreak/>
        <w:t>Normative Requirements</w:t>
      </w:r>
      <w:bookmarkEnd w:id="71"/>
      <w:bookmarkEnd w:id="72"/>
    </w:p>
    <w:p w14:paraId="1C1CE351" w14:textId="34132AD1" w:rsidR="007048EC" w:rsidRDefault="007048EC" w:rsidP="007048EC">
      <w:pPr>
        <w:spacing w:before="0" w:after="0"/>
        <w:jc w:val="left"/>
      </w:pPr>
      <w:r>
        <w:t xml:space="preserve">This section 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73" w:name="_Ref390358943"/>
      <w:bookmarkStart w:id="74" w:name="_Toc399584057"/>
      <w:r>
        <w:t>STI-AS Base SHAKEN Authentication</w:t>
      </w:r>
      <w:bookmarkEnd w:id="73"/>
      <w:r w:rsidR="009240FD">
        <w:t xml:space="preserve"> Assumptions</w:t>
      </w:r>
      <w:bookmarkEnd w:id="74"/>
    </w:p>
    <w:p w14:paraId="014BFA12" w14:textId="6A856B4F" w:rsidR="007048EC" w:rsidRDefault="00E3002E" w:rsidP="007048EC">
      <w:pPr>
        <w:spacing w:before="0" w:after="0"/>
        <w:jc w:val="left"/>
      </w:pPr>
      <w:r>
        <w:t xml:space="preserve">This document assumes that </w:t>
      </w:r>
      <w:r w:rsidR="00B52599">
        <w:t xml:space="preserve">the </w:t>
      </w:r>
      <w:r w:rsidR="00FC0B76">
        <w:t xml:space="preserve">base </w:t>
      </w:r>
      <w:r w:rsidR="00B52599">
        <w:t>SHAKEN authentication procedures defined in [</w:t>
      </w:r>
      <w:r w:rsidR="00FC65B0">
        <w:t>ATIS-1000074]</w:t>
      </w:r>
      <w:r w:rsidR="00B52599">
        <w:t xml:space="preserve"> require the STI-AS to populate the</w:t>
      </w:r>
      <w:r w:rsidR="00040AEB">
        <w:t xml:space="preserve"> "shaken"</w:t>
      </w:r>
      <w:r w:rsidR="00BA518E">
        <w:t xml:space="preserve"> </w:t>
      </w:r>
      <w:proofErr w:type="spellStart"/>
      <w:r w:rsidR="00BA518E">
        <w:t>PASSporT</w:t>
      </w:r>
      <w:proofErr w:type="spellEnd"/>
      <w:r w:rsidR="00BA518E">
        <w:t xml:space="preserve"> "</w:t>
      </w:r>
      <w:proofErr w:type="spellStart"/>
      <w:r w:rsidR="00BA518E">
        <w:t>dest</w:t>
      </w:r>
      <w:proofErr w:type="spellEnd"/>
      <w:r w:rsidR="00BA518E">
        <w:t>"</w:t>
      </w:r>
      <w:r w:rsidR="007048EC" w:rsidRPr="004A4E36">
        <w:t xml:space="preserve"> claim with the </w:t>
      </w:r>
      <w:proofErr w:type="spellStart"/>
      <w:r w:rsidR="007048EC" w:rsidRPr="004A4E36">
        <w:t>canonicalized</w:t>
      </w:r>
      <w:proofErr w:type="spellEnd"/>
      <w:r w:rsidR="007048EC" w:rsidRPr="004A4E36">
        <w:t xml:space="preserve"> value of the </w:t>
      </w:r>
      <w:del w:id="75" w:author="David Hancock" w:date="2018-11-08T08:14:00Z">
        <w:r w:rsidR="007048EC" w:rsidRPr="004A4E36" w:rsidDel="00B97A2B">
          <w:delText>Request-URI TN</w:delText>
        </w:r>
        <w:r w:rsidDel="00B97A2B">
          <w:delText xml:space="preserve">, and not the </w:delText>
        </w:r>
      </w:del>
      <w:r>
        <w:t>To header TN</w:t>
      </w:r>
      <w:ins w:id="76" w:author="David Hancock" w:date="2018-11-08T08:14:00Z">
        <w:r w:rsidR="00B97A2B">
          <w:t>, as specified in [RFC 8224]</w:t>
        </w:r>
      </w:ins>
      <w:r>
        <w:t>.</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77" w:name="_Ref392701381"/>
      <w:bookmarkStart w:id="78" w:name="_Toc399584058"/>
      <w:r>
        <w:t>STI-V</w:t>
      </w:r>
      <w:r w:rsidR="007048EC">
        <w:t>S Base SHAKEN Verification</w:t>
      </w:r>
      <w:bookmarkEnd w:id="77"/>
      <w:r w:rsidR="009240FD">
        <w:t xml:space="preserve"> Assumptions</w:t>
      </w:r>
      <w:bookmarkEnd w:id="78"/>
    </w:p>
    <w:p w14:paraId="37589697" w14:textId="6CAA5F0D" w:rsidR="007048EC"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 xml:space="preserve">with a “shaken” </w:t>
      </w:r>
      <w:proofErr w:type="spellStart"/>
      <w:r w:rsidR="00C12AAA">
        <w:t>PASSporT</w:t>
      </w:r>
      <w:proofErr w:type="spellEnd"/>
      <w:del w:id="79" w:author="David Hancock" w:date="2018-11-14T14:21:00Z">
        <w:r w:rsidR="00C12AAA" w:rsidDel="00DF4F3A">
          <w:delText xml:space="preserve"> </w:delText>
        </w:r>
        <w:r w:rsidR="00BA518E" w:rsidDel="00DF4F3A">
          <w:delText xml:space="preserve">and no </w:delText>
        </w:r>
        <w:r w:rsidR="007048EC" w:rsidDel="00DF4F3A">
          <w:delText>Identity headers</w:delText>
        </w:r>
        <w:r w:rsidR="00C12AAA" w:rsidDel="00DF4F3A">
          <w:delText xml:space="preserve"> with a “div” PASSporT</w:delText>
        </w:r>
      </w:del>
      <w:r w:rsidR="007048EC">
        <w:t>, the STI-VS</w:t>
      </w:r>
      <w:r>
        <w:t xml:space="preserve"> will</w:t>
      </w:r>
      <w:r w:rsidR="007048EC" w:rsidRPr="004A4E36">
        <w:t xml:space="preserve"> </w:t>
      </w:r>
      <w:r w:rsidR="007048EC">
        <w:t xml:space="preserve">perform the </w:t>
      </w:r>
      <w:r>
        <w:t xml:space="preserve">base SHAKEN </w:t>
      </w:r>
      <w:r w:rsidR="007048EC">
        <w:t xml:space="preserve">verification procedures </w:t>
      </w:r>
      <w:r>
        <w:t>as defined in [</w:t>
      </w:r>
      <w:r w:rsidR="00FC65B0">
        <w:t>ATIS-1000074</w:t>
      </w:r>
      <w:r>
        <w:t>]. This document assumes that as part of base SHAKEN</w:t>
      </w:r>
      <w:ins w:id="80" w:author="David Hancock" w:date="2018-11-14T17:19:00Z">
        <w:r w:rsidR="007C4C07">
          <w:t xml:space="preserve">, when the received Identity header contains a “shaken” </w:t>
        </w:r>
        <w:proofErr w:type="spellStart"/>
        <w:r w:rsidR="007C4C07">
          <w:t>PASSporT</w:t>
        </w:r>
      </w:ins>
      <w:proofErr w:type="spellEnd"/>
      <w:del w:id="81" w:author="David Hancock" w:date="2018-11-14T17:20:00Z">
        <w:r w:rsidDel="007C4C07">
          <w:delText xml:space="preserve"> veri</w:delText>
        </w:r>
      </w:del>
      <w:del w:id="82" w:author="David Hancock" w:date="2018-11-14T17:19:00Z">
        <w:r w:rsidDel="007C4C07">
          <w:delText>fication</w:delText>
        </w:r>
      </w:del>
      <w:r>
        <w:t xml:space="preserve">, the STI-VS will use </w:t>
      </w:r>
      <w:r w:rsidR="007048EC" w:rsidRPr="004A4E36">
        <w:t xml:space="preserve">the </w:t>
      </w:r>
      <w:proofErr w:type="spellStart"/>
      <w:r w:rsidR="007048EC" w:rsidRPr="004A4E36">
        <w:t>canonical</w:t>
      </w:r>
      <w:r w:rsidR="00F3282D">
        <w:t>ized</w:t>
      </w:r>
      <w:proofErr w:type="spellEnd"/>
      <w:r w:rsidR="007048EC" w:rsidRPr="004A4E36">
        <w:t xml:space="preserve"> value of the </w:t>
      </w:r>
      <w:del w:id="83" w:author="David Hancock" w:date="2018-11-08T08:15:00Z">
        <w:r w:rsidR="007048EC" w:rsidRPr="004A4E36" w:rsidDel="00B97A2B">
          <w:delText>Request-U</w:delText>
        </w:r>
        <w:r w:rsidR="00573B37" w:rsidDel="00B97A2B">
          <w:delText>RI TN</w:delText>
        </w:r>
        <w:r w:rsidDel="00B97A2B">
          <w:delText xml:space="preserve">, and not the </w:delText>
        </w:r>
      </w:del>
      <w:proofErr w:type="gramStart"/>
      <w:r>
        <w:t>To</w:t>
      </w:r>
      <w:proofErr w:type="gramEnd"/>
      <w:r>
        <w:t xml:space="preserve"> header TN</w:t>
      </w:r>
      <w:del w:id="84" w:author="David Hancock" w:date="2018-11-14T17:28:00Z">
        <w:r w:rsidDel="003C00DC">
          <w:delText>,</w:delText>
        </w:r>
      </w:del>
      <w:r w:rsidR="00573B37">
        <w:t xml:space="preserve"> as the locally created "</w:t>
      </w:r>
      <w:proofErr w:type="spellStart"/>
      <w:r w:rsidR="00573B37">
        <w:t>dest</w:t>
      </w:r>
      <w:proofErr w:type="spellEnd"/>
      <w:r w:rsidR="00573B37">
        <w:t>"</w:t>
      </w:r>
      <w:r w:rsidR="007048EC" w:rsidRPr="004A4E36">
        <w:t xml:space="preserve"> claim </w:t>
      </w:r>
      <w:r>
        <w:t>used during</w:t>
      </w:r>
      <w:r w:rsidR="007048EC" w:rsidRPr="004A4E36">
        <w:t xml:space="preserve"> </w:t>
      </w:r>
      <w:proofErr w:type="spellStart"/>
      <w:r w:rsidR="007048EC" w:rsidRPr="004A4E36">
        <w:t>PASSporT</w:t>
      </w:r>
      <w:proofErr w:type="spellEnd"/>
      <w:r w:rsidR="007048EC" w:rsidRPr="004A4E36">
        <w:t xml:space="preserve"> </w:t>
      </w:r>
      <w:r>
        <w:t>signature verification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85" w:name="_Ref390601961"/>
      <w:bookmarkStart w:id="86" w:name="_Toc399584059"/>
      <w:bookmarkStart w:id="87" w:name="_Ref390670848"/>
      <w:r>
        <w:t>STI-AS "div" Authentication</w:t>
      </w:r>
      <w:bookmarkEnd w:id="85"/>
      <w:bookmarkEnd w:id="86"/>
      <w:r>
        <w:t xml:space="preserve"> </w:t>
      </w:r>
      <w:bookmarkEnd w:id="87"/>
    </w:p>
    <w:p w14:paraId="1B9226D7" w14:textId="77777777" w:rsidR="007048EC" w:rsidRDefault="007048EC" w:rsidP="007048EC">
      <w:pPr>
        <w:spacing w:before="0" w:after="0"/>
        <w:jc w:val="left"/>
      </w:pPr>
      <w:r>
        <w:t>The STI-AS shall provide "div" authentication services as defined in [draft-</w:t>
      </w:r>
      <w:proofErr w:type="spellStart"/>
      <w:r>
        <w:t>ietf</w:t>
      </w:r>
      <w:proofErr w:type="spellEnd"/>
      <w:r>
        <w:t>-stir-passport-divert], with the following restrictions:</w:t>
      </w:r>
    </w:p>
    <w:p w14:paraId="50E8C1D3" w14:textId="177DBE67" w:rsidR="007048EC" w:rsidRDefault="007048EC" w:rsidP="007048EC">
      <w:pPr>
        <w:pStyle w:val="ListParagraph"/>
        <w:numPr>
          <w:ilvl w:val="0"/>
          <w:numId w:val="86"/>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ins w:id="88" w:author="David Hancock" w:date="2018-11-16T17:58:00Z">
        <w:r w:rsidR="00FD30E4">
          <w:t xml:space="preserve">request </w:t>
        </w:r>
      </w:ins>
      <w:r w:rsidR="007A6579">
        <w:t xml:space="preserve">shall </w:t>
      </w:r>
      <w:r w:rsidR="00194B2A">
        <w:t xml:space="preserve">contain at least one </w:t>
      </w:r>
      <w:r>
        <w:t>Identity header</w:t>
      </w:r>
      <w:r w:rsidR="00337FE4">
        <w:t xml:space="preserve"> </w:t>
      </w:r>
      <w:ins w:id="89" w:author="David Hancock" w:date="2018-11-08T10:02:00Z">
        <w:r w:rsidR="007A397A">
          <w:t>that in turn contains either</w:t>
        </w:r>
      </w:ins>
      <w:del w:id="90" w:author="David Hancock" w:date="2018-11-08T10:02:00Z">
        <w:r w:rsidR="00337FE4" w:rsidDel="007A397A">
          <w:delText>with</w:delText>
        </w:r>
      </w:del>
      <w:r w:rsidR="00337FE4">
        <w:t xml:space="preserve"> a </w:t>
      </w:r>
      <w:r w:rsidR="00C12AAA">
        <w:t>“shaken”</w:t>
      </w:r>
      <w:r w:rsidR="00337FE4">
        <w:t xml:space="preserve"> </w:t>
      </w:r>
      <w:proofErr w:type="spellStart"/>
      <w:r w:rsidR="00337FE4">
        <w:t>PASSporT</w:t>
      </w:r>
      <w:proofErr w:type="spellEnd"/>
      <w:ins w:id="91" w:author="David Hancock" w:date="2018-11-08T10:04:00Z">
        <w:r w:rsidR="00356B73">
          <w:t>,</w:t>
        </w:r>
      </w:ins>
      <w:ins w:id="92" w:author="David Hancock" w:date="2018-11-08T08:19:00Z">
        <w:r w:rsidR="00B97A2B">
          <w:t xml:space="preserve"> or a "div" </w:t>
        </w:r>
        <w:proofErr w:type="spellStart"/>
        <w:r w:rsidR="00B97A2B">
          <w:t>PASSporT</w:t>
        </w:r>
        <w:proofErr w:type="spellEnd"/>
        <w:r w:rsidR="00B97A2B">
          <w:t xml:space="preserve"> </w:t>
        </w:r>
        <w:r w:rsidR="002B3CF5">
          <w:t>with an "</w:t>
        </w:r>
      </w:ins>
      <w:ins w:id="93" w:author="David Hancock" w:date="2018-11-08T10:03:00Z">
        <w:r w:rsidR="002B3CF5">
          <w:t xml:space="preserve">opt" claim that </w:t>
        </w:r>
      </w:ins>
      <w:ins w:id="94" w:author="David Hancock" w:date="2018-11-08T08:19:00Z">
        <w:r w:rsidR="00B97A2B">
          <w:t xml:space="preserve">contains a nested "shaken" </w:t>
        </w:r>
        <w:proofErr w:type="spellStart"/>
        <w:r w:rsidR="00B97A2B">
          <w:t>PASSporT</w:t>
        </w:r>
      </w:ins>
      <w:proofErr w:type="spellEnd"/>
      <w:r>
        <w:t>,</w:t>
      </w:r>
    </w:p>
    <w:p w14:paraId="0C609814" w14:textId="77777777" w:rsidR="007048EC" w:rsidRDefault="007048EC" w:rsidP="007048EC">
      <w:pPr>
        <w:pStyle w:val="ListParagraph"/>
        <w:numPr>
          <w:ilvl w:val="0"/>
          <w:numId w:val="86"/>
        </w:numPr>
        <w:spacing w:before="0" w:after="0"/>
        <w:jc w:val="left"/>
      </w:pPr>
      <w:r>
        <w:t>The "</w:t>
      </w:r>
      <w:proofErr w:type="spellStart"/>
      <w:r>
        <w:t>orig</w:t>
      </w:r>
      <w:proofErr w:type="spellEnd"/>
      <w:r>
        <w:t>", "</w:t>
      </w:r>
      <w:proofErr w:type="spellStart"/>
      <w:r>
        <w:t>dest</w:t>
      </w:r>
      <w:proofErr w:type="spellEnd"/>
      <w:r>
        <w:t>" and "div" claims shall be of type "</w:t>
      </w:r>
      <w:proofErr w:type="spellStart"/>
      <w:r>
        <w:t>tn</w:t>
      </w:r>
      <w:proofErr w:type="spellEnd"/>
      <w:r>
        <w:t>",</w:t>
      </w:r>
    </w:p>
    <w:p w14:paraId="70B6FFF2" w14:textId="22FE793C" w:rsidR="007048EC" w:rsidRDefault="007048EC" w:rsidP="007048EC">
      <w:pPr>
        <w:pStyle w:val="ListParagraph"/>
        <w:numPr>
          <w:ilvl w:val="0"/>
          <w:numId w:val="86"/>
        </w:numPr>
        <w:spacing w:before="0" w:after="0"/>
        <w:jc w:val="left"/>
      </w:pPr>
      <w:r>
        <w:t>The "</w:t>
      </w:r>
      <w:proofErr w:type="spellStart"/>
      <w:r>
        <w:t>orig</w:t>
      </w:r>
      <w:proofErr w:type="spellEnd"/>
      <w:r>
        <w:t xml:space="preserve">" claim value shall be copied from the “shaken” </w:t>
      </w:r>
      <w:proofErr w:type="spellStart"/>
      <w:r>
        <w:t>PASSporT</w:t>
      </w:r>
      <w:proofErr w:type="spellEnd"/>
      <w:r>
        <w:t xml:space="preserve"> "</w:t>
      </w:r>
      <w:proofErr w:type="spellStart"/>
      <w:r>
        <w:t>orig</w:t>
      </w:r>
      <w:proofErr w:type="spellEnd"/>
      <w:r>
        <w:t>" claim</w:t>
      </w:r>
      <w:ins w:id="95" w:author="David Hancock" w:date="2018-11-16T17:57:00Z">
        <w:r w:rsidR="00FD30E4">
          <w:t>.</w:t>
        </w:r>
      </w:ins>
      <w:del w:id="96" w:author="David Hancock" w:date="2018-11-16T17:57:00Z">
        <w:r w:rsidDel="00FD30E4">
          <w:delText>,</w:delText>
        </w:r>
      </w:del>
    </w:p>
    <w:p w14:paraId="3785C819" w14:textId="6B737264" w:rsidR="007048EC" w:rsidDel="00320579" w:rsidRDefault="007048EC" w:rsidP="007048EC">
      <w:pPr>
        <w:pStyle w:val="ListParagraph"/>
        <w:numPr>
          <w:ilvl w:val="0"/>
          <w:numId w:val="86"/>
        </w:numPr>
        <w:spacing w:before="0" w:after="0"/>
        <w:jc w:val="left"/>
        <w:rPr>
          <w:del w:id="97" w:author="David Hancock" w:date="2018-11-08T09:32:00Z"/>
        </w:rPr>
      </w:pPr>
      <w:del w:id="98" w:author="David Hancock" w:date="2018-11-08T09:32:00Z">
        <w:r w:rsidDel="00320579">
          <w:delText>The "opt" claim shall not be used (no nesting).</w:delText>
        </w:r>
      </w:del>
    </w:p>
    <w:p w14:paraId="7B642086" w14:textId="77777777" w:rsidR="000F0C4F" w:rsidRDefault="000F0C4F" w:rsidP="000F0C4F">
      <w:pPr>
        <w:spacing w:before="0" w:after="0"/>
        <w:jc w:val="left"/>
      </w:pPr>
    </w:p>
    <w:p w14:paraId="42060113" w14:textId="0ED10265" w:rsidR="000F0C4F" w:rsidRDefault="000F0C4F" w:rsidP="000F0C4F">
      <w:pPr>
        <w:spacing w:before="0" w:after="0"/>
        <w:jc w:val="left"/>
      </w:pPr>
      <w:del w:id="99" w:author="David Hancock" w:date="2018-11-16T17:59:00Z">
        <w:r w:rsidDel="00FD30E4">
          <w:delText xml:space="preserve">Note that per </w:delText>
        </w:r>
        <w:r w:rsidR="00F3282D" w:rsidDel="00FD30E4">
          <w:delText>[</w:delText>
        </w:r>
        <w:r w:rsidDel="00FD30E4">
          <w:delText>draft-ietf-stir-passport-div</w:delText>
        </w:r>
        <w:r w:rsidR="007A6579" w:rsidDel="00FD30E4">
          <w:delText>ert</w:delText>
        </w:r>
        <w:r w:rsidR="00F3282D" w:rsidDel="00FD30E4">
          <w:delText>]</w:delText>
        </w:r>
        <w:r w:rsidDel="00FD30E4">
          <w:delText xml:space="preserve">, the "div" authentication service is not required to check for an unbroken chain of authority from the "shaken" PASSporT "dest" TN to the TN </w:delText>
        </w:r>
        <w:r w:rsidR="00B34025" w:rsidDel="00FD30E4">
          <w:delText xml:space="preserve">of the retargeting entity </w:delText>
        </w:r>
        <w:r w:rsidDel="00FD30E4">
          <w:delText xml:space="preserve">before authenticating the current </w:delText>
        </w:r>
        <w:r w:rsidR="00B34025" w:rsidDel="00FD30E4">
          <w:delText xml:space="preserve">retargeting </w:delText>
        </w:r>
        <w:r w:rsidDel="00FD30E4">
          <w:delText>event. As long as the "div" authentication service is authoritative for the TN</w:delText>
        </w:r>
        <w:r w:rsidR="00B34025" w:rsidDel="00FD30E4">
          <w:delText xml:space="preserve"> of the retargeting entity</w:delText>
        </w:r>
        <w:r w:rsidDel="00FD30E4">
          <w:delText>, then it simply adds a "div" PASSporT</w:delText>
        </w:r>
        <w:r w:rsidR="00EA5813" w:rsidDel="00FD30E4">
          <w:delText>.</w:delText>
        </w:r>
        <w:r w:rsidDel="00FD30E4">
          <w:delText xml:space="preserve"> Any breakage in the chain of authority between </w:delText>
        </w:r>
        <w:r w:rsidR="008A5CA9" w:rsidDel="00FD30E4">
          <w:delText xml:space="preserve">a </w:delText>
        </w:r>
        <w:r w:rsidDel="00FD30E4">
          <w:delText xml:space="preserve">"shaken" PASSporT "dest" claim and </w:delText>
        </w:r>
        <w:r w:rsidR="008A5CA9" w:rsidDel="00FD30E4">
          <w:delText xml:space="preserve">a </w:delText>
        </w:r>
        <w:r w:rsidDel="00FD30E4">
          <w:delText>Request-URI TN will be detected by the remote verification service in the terminating network</w:delText>
        </w:r>
        <w:r w:rsidR="008A5CA9" w:rsidDel="00FD30E4">
          <w:delText xml:space="preserve"> to which the request was retargeted</w:delText>
        </w:r>
        <w:r w:rsidDel="00FD30E4">
          <w:delText xml:space="preserve">. </w:delText>
        </w:r>
      </w:del>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100" w:name="_Ref393182744"/>
      <w:bookmarkStart w:id="101" w:name="_Toc399584060"/>
      <w:r>
        <w:t>STI-V</w:t>
      </w:r>
      <w:r w:rsidR="007048EC">
        <w:t>S "div" Verification</w:t>
      </w:r>
      <w:bookmarkEnd w:id="100"/>
      <w:bookmarkEnd w:id="101"/>
    </w:p>
    <w:p w14:paraId="06F0E523" w14:textId="438C9E55" w:rsidR="007048EC" w:rsidRDefault="007048EC" w:rsidP="007048EC">
      <w:pPr>
        <w:spacing w:before="0" w:after="0"/>
        <w:jc w:val="left"/>
      </w:pPr>
      <w:r>
        <w:t>On receiving an INVITE request containing a</w:t>
      </w:r>
      <w:r w:rsidR="00E24054">
        <w:t>n</w:t>
      </w:r>
      <w:r>
        <w:t xml:space="preserve"> Identity header </w:t>
      </w:r>
      <w:r w:rsidR="00E24054">
        <w:t xml:space="preserve">with a </w:t>
      </w:r>
      <w:del w:id="102" w:author="David Hancock" w:date="2018-11-08T09:36:00Z">
        <w:r w:rsidR="00E24054" w:rsidDel="00BE761C">
          <w:delText>“shaken</w:delText>
        </w:r>
        <w:r w:rsidR="00AB7198" w:rsidDel="00BE761C">
          <w:delText>”</w:delText>
        </w:r>
        <w:r w:rsidR="00E24054" w:rsidDel="00BE761C">
          <w:delText xml:space="preserve"> PASSporT, </w:delText>
        </w:r>
        <w:r w:rsidDel="00BE761C">
          <w:delText>and one or more Identity headers</w:delText>
        </w:r>
        <w:r w:rsidR="00E24054" w:rsidDel="00BE761C">
          <w:delText xml:space="preserve"> with </w:delText>
        </w:r>
      </w:del>
      <w:r w:rsidR="00E24054">
        <w:t xml:space="preserve">“div” </w:t>
      </w:r>
      <w:proofErr w:type="spellStart"/>
      <w:r w:rsidR="00E24054">
        <w:t>PASSporT</w:t>
      </w:r>
      <w:proofErr w:type="spellEnd"/>
      <w:del w:id="103" w:author="David Hancock" w:date="2018-11-08T09:36:00Z">
        <w:r w:rsidR="0068039B" w:rsidDel="00BE761C">
          <w:delText>s</w:delText>
        </w:r>
      </w:del>
      <w:r>
        <w:t>, an STI-VS shall perform the “div” verification procedures defined in [draft-</w:t>
      </w:r>
      <w:proofErr w:type="spellStart"/>
      <w:r>
        <w:t>ietf</w:t>
      </w:r>
      <w:proofErr w:type="spellEnd"/>
      <w:r>
        <w:t>-stir-passport-divert], with the following restrictions:</w:t>
      </w:r>
    </w:p>
    <w:p w14:paraId="629315B4" w14:textId="24574F34" w:rsidR="007048EC" w:rsidRDefault="007048EC" w:rsidP="007048EC">
      <w:pPr>
        <w:pStyle w:val="ListParagraph"/>
        <w:numPr>
          <w:ilvl w:val="0"/>
          <w:numId w:val="87"/>
        </w:numPr>
        <w:spacing w:before="0" w:after="0"/>
        <w:jc w:val="left"/>
      </w:pPr>
      <w:r>
        <w:t xml:space="preserve">The "div" </w:t>
      </w:r>
      <w:proofErr w:type="spellStart"/>
      <w:r>
        <w:t>PASSporT</w:t>
      </w:r>
      <w:proofErr w:type="spellEnd"/>
      <w:r>
        <w:t xml:space="preserve"> "</w:t>
      </w:r>
      <w:proofErr w:type="spellStart"/>
      <w:r>
        <w:t>orig</w:t>
      </w:r>
      <w:proofErr w:type="spellEnd"/>
      <w:r>
        <w:t>", "</w:t>
      </w:r>
      <w:proofErr w:type="spellStart"/>
      <w:r>
        <w:t>dest</w:t>
      </w:r>
      <w:proofErr w:type="spellEnd"/>
      <w:r>
        <w:t xml:space="preserve">" and "div" claims </w:t>
      </w:r>
      <w:r w:rsidR="00ED7B6C">
        <w:t xml:space="preserve">shall </w:t>
      </w:r>
      <w:r>
        <w:t>be of type “</w:t>
      </w:r>
      <w:proofErr w:type="spellStart"/>
      <w:r>
        <w:t>tn</w:t>
      </w:r>
      <w:proofErr w:type="spellEnd"/>
      <w:r>
        <w:t>”,</w:t>
      </w:r>
    </w:p>
    <w:p w14:paraId="5AE40366" w14:textId="31DA4590" w:rsidR="00641DA2" w:rsidRDefault="007048EC" w:rsidP="007048EC">
      <w:pPr>
        <w:pStyle w:val="ListParagraph"/>
        <w:numPr>
          <w:ilvl w:val="0"/>
          <w:numId w:val="87"/>
        </w:numPr>
        <w:spacing w:before="0" w:after="0"/>
        <w:jc w:val="left"/>
      </w:pPr>
      <w:del w:id="104" w:author="David Hancock" w:date="2018-11-08T12:56:00Z">
        <w:r w:rsidDel="00710316">
          <w:delText xml:space="preserve">The "div" PASSporT "opt" claim </w:delText>
        </w:r>
        <w:r w:rsidR="00ED7B6C" w:rsidDel="00710316">
          <w:delText xml:space="preserve">shall </w:delText>
        </w:r>
        <w:r w:rsidDel="00710316">
          <w:delText>be absent.</w:delText>
        </w:r>
      </w:del>
      <w:ins w:id="105" w:author="David Hancock" w:date="2018-11-08T12:54:00Z">
        <w:r w:rsidR="00641DA2">
          <w:t xml:space="preserve">The “opt” claim </w:t>
        </w:r>
      </w:ins>
      <w:ins w:id="106" w:author="David Hancock" w:date="2018-11-08T13:00:00Z">
        <w:r w:rsidR="00710316">
          <w:t xml:space="preserve">shall </w:t>
        </w:r>
      </w:ins>
      <w:ins w:id="107" w:author="David Hancock" w:date="2018-11-08T12:54:00Z">
        <w:r w:rsidR="00710316">
          <w:t>contain</w:t>
        </w:r>
        <w:r w:rsidR="00641DA2">
          <w:t xml:space="preserve"> a nested </w:t>
        </w:r>
      </w:ins>
      <w:ins w:id="108" w:author="David Hancock" w:date="2018-11-08T12:55:00Z">
        <w:r w:rsidR="00641DA2">
          <w:t xml:space="preserve">“shaken” </w:t>
        </w:r>
        <w:proofErr w:type="spellStart"/>
        <w:r w:rsidR="00641DA2">
          <w:t>PA</w:t>
        </w:r>
        <w:r w:rsidR="00710316">
          <w:t>SSporT</w:t>
        </w:r>
        <w:proofErr w:type="spellEnd"/>
        <w:r w:rsidR="00710316">
          <w:t xml:space="preserve">, </w:t>
        </w:r>
        <w:r w:rsidR="00641DA2">
          <w:t>plus zero or more “div”</w:t>
        </w:r>
        <w:r w:rsidR="00710316">
          <w:t xml:space="preserve"> </w:t>
        </w:r>
        <w:proofErr w:type="spellStart"/>
        <w:r w:rsidR="00710316">
          <w:t>PASSporTs</w:t>
        </w:r>
        <w:proofErr w:type="spellEnd"/>
        <w:r w:rsidR="00641DA2">
          <w:t>.</w:t>
        </w:r>
      </w:ins>
    </w:p>
    <w:p w14:paraId="0962E708" w14:textId="77777777" w:rsidR="007048EC" w:rsidRDefault="007048EC" w:rsidP="007048EC">
      <w:pPr>
        <w:spacing w:before="0" w:after="0"/>
        <w:jc w:val="left"/>
      </w:pPr>
    </w:p>
    <w:p w14:paraId="288AFF82" w14:textId="313C6709" w:rsidR="007C4C07" w:rsidRDefault="006E38F4" w:rsidP="00A14F4A">
      <w:pPr>
        <w:spacing w:before="0" w:after="0"/>
        <w:jc w:val="left"/>
        <w:rPr>
          <w:ins w:id="109" w:author="David Hancock" w:date="2018-11-08T09:57:00Z"/>
        </w:rPr>
      </w:pPr>
      <w:r>
        <w:t>The</w:t>
      </w:r>
      <w:r w:rsidR="00136D90">
        <w:t xml:space="preserve"> STI-V</w:t>
      </w:r>
      <w:r w:rsidR="009D038E">
        <w:t xml:space="preserve">S shall verify </w:t>
      </w:r>
      <w:ins w:id="110" w:author="David Hancock" w:date="2018-11-08T09:51:00Z">
        <w:r w:rsidR="00A41711">
          <w:t xml:space="preserve">that </w:t>
        </w:r>
      </w:ins>
      <w:ins w:id="111" w:author="David Hancock" w:date="2018-11-08T10:04:00Z">
        <w:r w:rsidR="00356B73">
          <w:t xml:space="preserve">the </w:t>
        </w:r>
      </w:ins>
      <w:ins w:id="112" w:author="David Hancock" w:date="2018-11-08T09:59:00Z">
        <w:r w:rsidR="00A56AD3">
          <w:t>rece</w:t>
        </w:r>
        <w:r w:rsidR="00E63E83">
          <w:t xml:space="preserve">ived "div" </w:t>
        </w:r>
        <w:proofErr w:type="spellStart"/>
        <w:r w:rsidR="00E63E83">
          <w:t>PASSporT</w:t>
        </w:r>
        <w:proofErr w:type="spellEnd"/>
        <w:r w:rsidR="00A56AD3">
          <w:t xml:space="preserve">, along with </w:t>
        </w:r>
      </w:ins>
      <w:r w:rsidR="00136D90">
        <w:t xml:space="preserve">the </w:t>
      </w:r>
      <w:proofErr w:type="spellStart"/>
      <w:ins w:id="113" w:author="David Hancock" w:date="2018-11-08T09:45:00Z">
        <w:r w:rsidR="005051EF">
          <w:t>PASSporT</w:t>
        </w:r>
        <w:proofErr w:type="spellEnd"/>
        <w:r w:rsidR="005051EF">
          <w:t>(s) nested in the received “div</w:t>
        </w:r>
      </w:ins>
      <w:ins w:id="114" w:author="David Hancock" w:date="2018-11-08T09:46:00Z">
        <w:r w:rsidR="005051EF">
          <w:t xml:space="preserve">” </w:t>
        </w:r>
        <w:proofErr w:type="spellStart"/>
        <w:r w:rsidR="005051EF">
          <w:t>PASSporT</w:t>
        </w:r>
        <w:proofErr w:type="spellEnd"/>
        <w:r w:rsidR="005051EF">
          <w:t xml:space="preserve"> </w:t>
        </w:r>
      </w:ins>
      <w:ins w:id="115" w:author="David Hancock" w:date="2018-11-08T09:45:00Z">
        <w:r w:rsidR="005051EF">
          <w:t>"opt" cla</w:t>
        </w:r>
      </w:ins>
      <w:ins w:id="116" w:author="David Hancock" w:date="2018-11-08T09:46:00Z">
        <w:r w:rsidR="005051EF">
          <w:t>i</w:t>
        </w:r>
      </w:ins>
      <w:ins w:id="117" w:author="David Hancock" w:date="2018-11-08T09:45:00Z">
        <w:r w:rsidR="005051EF">
          <w:t>m</w:t>
        </w:r>
      </w:ins>
      <w:ins w:id="118" w:author="David Hancock" w:date="2018-11-08T09:59:00Z">
        <w:r w:rsidR="00A56AD3">
          <w:t>,</w:t>
        </w:r>
      </w:ins>
      <w:ins w:id="119" w:author="David Hancock" w:date="2018-11-08T09:45:00Z">
        <w:r w:rsidR="005051EF">
          <w:t xml:space="preserve"> </w:t>
        </w:r>
      </w:ins>
      <w:del w:id="120" w:author="David Hancock" w:date="2018-11-08T09:46:00Z">
        <w:r w:rsidR="00D320B7" w:rsidDel="005051EF">
          <w:delText>SHAKEN</w:delText>
        </w:r>
        <w:r w:rsidR="00136D90" w:rsidDel="005051EF">
          <w:delText xml:space="preserve"> Identity header as defined in </w:delText>
        </w:r>
        <w:r w:rsidR="00B51123" w:rsidDel="005051EF">
          <w:delText>[</w:delText>
        </w:r>
        <w:r w:rsidR="00FC65B0" w:rsidDel="005051EF">
          <w:delText>ATIS-1000074</w:delText>
        </w:r>
        <w:r w:rsidR="00136D90" w:rsidDel="005051EF">
          <w:delText xml:space="preserve">], </w:delText>
        </w:r>
        <w:r w:rsidDel="005051EF">
          <w:delText xml:space="preserve">and in addition, shall verify </w:delText>
        </w:r>
        <w:r w:rsidR="0014253D" w:rsidDel="005051EF">
          <w:delText xml:space="preserve">that </w:delText>
        </w:r>
        <w:r w:rsidR="009D038E" w:rsidDel="005051EF">
          <w:delText>the "div" PASSporT</w:delText>
        </w:r>
        <w:r w:rsidR="00136D90" w:rsidDel="005051EF">
          <w:delText>(</w:delText>
        </w:r>
        <w:r w:rsidR="009D038E" w:rsidDel="005051EF">
          <w:delText>s</w:delText>
        </w:r>
        <w:r w:rsidR="00136D90" w:rsidDel="005051EF">
          <w:delText>)</w:delText>
        </w:r>
        <w:r w:rsidR="009D038E" w:rsidDel="005051EF">
          <w:delText xml:space="preserve"> </w:delText>
        </w:r>
      </w:del>
      <w:r w:rsidR="009D038E">
        <w:t xml:space="preserve">create an unbroken chain of authority from the </w:t>
      </w:r>
      <w:del w:id="121" w:author="David Hancock" w:date="2018-11-08T09:54:00Z">
        <w:r w:rsidR="009D038E" w:rsidDel="006E7019">
          <w:delText>"shaken" PASSporT "dest" claim to the canonicalized valu</w:delText>
        </w:r>
        <w:r w:rsidR="0014253D" w:rsidDel="006E7019">
          <w:delText xml:space="preserve">e of the </w:delText>
        </w:r>
      </w:del>
      <w:r w:rsidR="0014253D">
        <w:t>INVITE Request-URI TN</w:t>
      </w:r>
      <w:ins w:id="122" w:author="David Hancock" w:date="2018-11-08T09:54:00Z">
        <w:r w:rsidR="006E7019">
          <w:t xml:space="preserve"> </w:t>
        </w:r>
      </w:ins>
      <w:ins w:id="123" w:author="David Hancock" w:date="2018-11-08T09:55:00Z">
        <w:r w:rsidR="00641DA2">
          <w:t>to the “</w:t>
        </w:r>
        <w:proofErr w:type="spellStart"/>
        <w:r w:rsidR="00641DA2">
          <w:t>dest</w:t>
        </w:r>
        <w:proofErr w:type="spellEnd"/>
        <w:r w:rsidR="00641DA2">
          <w:t>” claim of the nested</w:t>
        </w:r>
        <w:r w:rsidR="006E7019">
          <w:t xml:space="preserve"> "shaken" </w:t>
        </w:r>
        <w:proofErr w:type="spellStart"/>
        <w:r w:rsidR="006E7019">
          <w:t>PASSporT</w:t>
        </w:r>
      </w:ins>
      <w:proofErr w:type="spellEnd"/>
      <w:r w:rsidR="0014253D">
        <w:t>.</w:t>
      </w:r>
      <w:ins w:id="124" w:author="David Hancock" w:date="2018-11-08T09:55:00Z">
        <w:r w:rsidR="006E7019">
          <w:t xml:space="preserve"> The STI-VS shall </w:t>
        </w:r>
      </w:ins>
      <w:ins w:id="125" w:author="David Hancock" w:date="2018-11-08T09:56:00Z">
        <w:r w:rsidR="006E7019">
          <w:t>verify</w:t>
        </w:r>
      </w:ins>
      <w:ins w:id="126" w:author="David Hancock" w:date="2018-11-08T09:55:00Z">
        <w:r w:rsidR="006E7019">
          <w:t xml:space="preserve"> each </w:t>
        </w:r>
      </w:ins>
      <w:ins w:id="127" w:author="David Hancock" w:date="2018-11-08T09:56:00Z">
        <w:r w:rsidR="006E7019">
          <w:t xml:space="preserve">“div” </w:t>
        </w:r>
        <w:proofErr w:type="spellStart"/>
        <w:r w:rsidR="006E7019">
          <w:t>PASSpor</w:t>
        </w:r>
        <w:r w:rsidR="007C4C07">
          <w:t>T</w:t>
        </w:r>
        <w:proofErr w:type="spellEnd"/>
        <w:r w:rsidR="007C4C07">
          <w:t xml:space="preserve"> as specified in this document.</w:t>
        </w:r>
        <w:r w:rsidR="00977188">
          <w:t xml:space="preserve"> The STI-VS</w:t>
        </w:r>
        <w:r w:rsidR="006E7019">
          <w:t xml:space="preserve"> shall verify the </w:t>
        </w:r>
      </w:ins>
      <w:ins w:id="128" w:author="David Hancock" w:date="2018-11-08T09:57:00Z">
        <w:r w:rsidR="006E7019">
          <w:t xml:space="preserve">“shaken” </w:t>
        </w:r>
        <w:proofErr w:type="spellStart"/>
        <w:r w:rsidR="006E7019">
          <w:t>PASSporT</w:t>
        </w:r>
        <w:proofErr w:type="spellEnd"/>
        <w:r w:rsidR="006E7019">
          <w:t xml:space="preserve"> as </w:t>
        </w:r>
      </w:ins>
      <w:ins w:id="129" w:author="David Hancock" w:date="2018-11-08T09:58:00Z">
        <w:r w:rsidR="006E7019">
          <w:t>specified</w:t>
        </w:r>
      </w:ins>
      <w:ins w:id="130" w:author="David Hancock" w:date="2018-11-08T09:57:00Z">
        <w:r w:rsidR="007C4C07">
          <w:t xml:space="preserve"> in [ATIS-1000074], with the following exception:</w:t>
        </w:r>
      </w:ins>
    </w:p>
    <w:p w14:paraId="67A424F3" w14:textId="77EB6E85" w:rsidR="00850E77" w:rsidRDefault="00850E77">
      <w:pPr>
        <w:pStyle w:val="ListParagraph"/>
        <w:numPr>
          <w:ilvl w:val="0"/>
          <w:numId w:val="153"/>
        </w:numPr>
        <w:spacing w:before="0" w:after="0"/>
        <w:jc w:val="left"/>
        <w:rPr>
          <w:ins w:id="131" w:author="David Hancock" w:date="2018-11-14T19:04:00Z"/>
        </w:rPr>
        <w:pPrChange w:id="132" w:author="David Hancock" w:date="2018-11-14T17:23:00Z">
          <w:pPr>
            <w:spacing w:before="0" w:after="0"/>
            <w:jc w:val="left"/>
          </w:pPr>
        </w:pPrChange>
      </w:pPr>
      <w:ins w:id="133" w:author="David Hancock" w:date="2018-11-14T17:23:00Z">
        <w:r>
          <w:t>Instead of using the</w:t>
        </w:r>
      </w:ins>
      <w:ins w:id="134" w:author="David Hancock" w:date="2018-11-14T18:59:00Z">
        <w:r w:rsidR="00E63E83">
          <w:t xml:space="preserve"> </w:t>
        </w:r>
        <w:proofErr w:type="spellStart"/>
        <w:r w:rsidR="00E63E83">
          <w:t>canonicalized</w:t>
        </w:r>
        <w:proofErr w:type="spellEnd"/>
        <w:r w:rsidR="00E63E83">
          <w:t xml:space="preserve"> value of the TN from the To header </w:t>
        </w:r>
      </w:ins>
      <w:ins w:id="135" w:author="David Hancock" w:date="2018-11-14T19:05:00Z">
        <w:r>
          <w:t xml:space="preserve">field </w:t>
        </w:r>
      </w:ins>
      <w:ins w:id="136" w:author="David Hancock" w:date="2018-11-14T18:59:00Z">
        <w:r w:rsidR="00E63E83">
          <w:t xml:space="preserve">to validate the </w:t>
        </w:r>
      </w:ins>
      <w:ins w:id="137" w:author="David Hancock" w:date="2018-11-14T19:00:00Z">
        <w:r w:rsidR="00E63E83">
          <w:t xml:space="preserve">“shaken” </w:t>
        </w:r>
        <w:proofErr w:type="spellStart"/>
        <w:r>
          <w:t>PASSporT</w:t>
        </w:r>
        <w:proofErr w:type="spellEnd"/>
        <w:r>
          <w:t xml:space="preserve"> “</w:t>
        </w:r>
        <w:proofErr w:type="spellStart"/>
        <w:r>
          <w:t>dest</w:t>
        </w:r>
        <w:proofErr w:type="spellEnd"/>
        <w:r>
          <w:t xml:space="preserve">” claim, </w:t>
        </w:r>
        <w:r w:rsidR="00E63E83">
          <w:t>the STI-VS shall</w:t>
        </w:r>
        <w:r>
          <w:t xml:space="preserve"> use the </w:t>
        </w:r>
      </w:ins>
      <w:ins w:id="138" w:author="David Hancock" w:date="2018-11-14T19:04:00Z">
        <w:r w:rsidR="001E5956">
          <w:t xml:space="preserve">“div” claim from the </w:t>
        </w:r>
        <w:r>
          <w:t xml:space="preserve">“div” </w:t>
        </w:r>
        <w:proofErr w:type="spellStart"/>
        <w:r>
          <w:t>PASSporT</w:t>
        </w:r>
        <w:proofErr w:type="spellEnd"/>
        <w:r>
          <w:t xml:space="preserve"> </w:t>
        </w:r>
      </w:ins>
      <w:ins w:id="139" w:author="David Hancock" w:date="2018-11-14T19:10:00Z">
        <w:r w:rsidR="006779EF">
          <w:t xml:space="preserve">that </w:t>
        </w:r>
      </w:ins>
      <w:ins w:id="140" w:author="David Hancock" w:date="2018-11-16T18:03:00Z">
        <w:r w:rsidR="001E5956">
          <w:t xml:space="preserve">is adjacent to the “shaken” </w:t>
        </w:r>
        <w:proofErr w:type="spellStart"/>
        <w:r w:rsidR="001E5956">
          <w:t>PASSporT</w:t>
        </w:r>
        <w:proofErr w:type="spellEnd"/>
        <w:r w:rsidR="001E5956">
          <w:t xml:space="preserve"> in the authority chain</w:t>
        </w:r>
      </w:ins>
      <w:ins w:id="141" w:author="David Hancock" w:date="2018-11-14T19:04:00Z">
        <w:r w:rsidR="001E5956">
          <w:t>, as specified in [draft-</w:t>
        </w:r>
        <w:proofErr w:type="spellStart"/>
        <w:r w:rsidR="001E5956">
          <w:t>ietf</w:t>
        </w:r>
        <w:proofErr w:type="spellEnd"/>
        <w:r w:rsidR="001E5956">
          <w:t>-stir-passport-divert].</w:t>
        </w:r>
      </w:ins>
    </w:p>
    <w:p w14:paraId="74D34866" w14:textId="2517105F" w:rsidR="00A14F4A" w:rsidDel="00850E77" w:rsidRDefault="00A14F4A">
      <w:pPr>
        <w:pStyle w:val="ListParagraph"/>
        <w:numPr>
          <w:ilvl w:val="0"/>
          <w:numId w:val="153"/>
        </w:numPr>
        <w:spacing w:before="0" w:after="0"/>
        <w:jc w:val="left"/>
        <w:rPr>
          <w:del w:id="142" w:author="David Hancock" w:date="2018-11-14T19:07:00Z"/>
        </w:rPr>
        <w:pPrChange w:id="143" w:author="David Hancock" w:date="2018-11-14T17:23:00Z">
          <w:pPr>
            <w:spacing w:before="0" w:after="0"/>
            <w:jc w:val="left"/>
          </w:pPr>
        </w:pPrChange>
      </w:pPr>
      <w:del w:id="144" w:author="David Hancock" w:date="2018-11-08T09:57:00Z">
        <w:r w:rsidDel="006E7019">
          <w:delText xml:space="preserve"> </w:delText>
        </w:r>
      </w:del>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145" w:name="_Ref398238609"/>
      <w:bookmarkStart w:id="146" w:name="_Toc399584061"/>
      <w:r>
        <w:lastRenderedPageBreak/>
        <w:t>In-network Call Diversion</w:t>
      </w:r>
      <w:bookmarkEnd w:id="145"/>
      <w:bookmarkEnd w:id="146"/>
    </w:p>
    <w:p w14:paraId="03A82B93" w14:textId="3744F16F" w:rsidR="009D3BC3" w:rsidRDefault="007048EC" w:rsidP="007048EC">
      <w:pPr>
        <w:spacing w:before="0" w:after="0"/>
        <w:jc w:val="left"/>
      </w:pPr>
      <w:r>
        <w:t xml:space="preserve">The STI-AS shall perform "div" authentication as specified in section </w:t>
      </w:r>
      <w:r w:rsidR="00A14EC9">
        <w:fldChar w:fldCharType="begin"/>
      </w:r>
      <w:r w:rsidR="00A14EC9">
        <w:instrText xml:space="preserve"> REF _Ref390601961 \r \h </w:instrText>
      </w:r>
      <w:r w:rsidR="00A14EC9">
        <w:fldChar w:fldCharType="separate"/>
      </w:r>
      <w:r w:rsidR="00A14EC9">
        <w:t>5.3</w:t>
      </w:r>
      <w:r w:rsidR="00A14EC9">
        <w:fldChar w:fldCharType="end"/>
      </w:r>
      <w:r>
        <w:t xml:space="preserve"> for</w:t>
      </w:r>
      <w:r w:rsidR="00F153BE">
        <w:t xml:space="preserve"> in-network call diversion; i.e.</w:t>
      </w:r>
      <w:r>
        <w:t>, where a</w:t>
      </w:r>
      <w:r w:rsidR="00221DBF">
        <w:t>n</w:t>
      </w:r>
      <w:r>
        <w:t xml:space="preserve"> in-network call feature or routing function </w:t>
      </w:r>
      <w:r w:rsidR="00F153BE">
        <w:t>retargets an INVITE request by updating</w:t>
      </w:r>
      <w:r>
        <w:t xml:space="preserve"> the canonical value of the TN contained in the R</w:t>
      </w:r>
      <w:r w:rsidR="00F153BE">
        <w:t>equest-URI of an INVITE request</w:t>
      </w:r>
      <w:r>
        <w:t xml:space="preserve">. </w:t>
      </w:r>
      <w:r w:rsidR="00E5051E">
        <w:t xml:space="preserve">As </w:t>
      </w:r>
      <w:r w:rsidR="009A4513">
        <w:t>specified in [draft-</w:t>
      </w:r>
      <w:proofErr w:type="spellStart"/>
      <w:r w:rsidR="009A4513">
        <w:t>ietf</w:t>
      </w:r>
      <w:proofErr w:type="spellEnd"/>
      <w:r w:rsidR="009A4513">
        <w:t>-stir-</w:t>
      </w:r>
      <w:r w:rsidR="00413CA1">
        <w:t xml:space="preserve">passport-divert], </w:t>
      </w:r>
      <w:r w:rsidR="009A4513">
        <w:t xml:space="preserve">an authentication service </w:t>
      </w:r>
      <w:r w:rsidR="00413CA1">
        <w:t>adds an Ident</w:t>
      </w:r>
      <w:r w:rsidR="009A4513">
        <w:t xml:space="preserve">ity header containing a </w:t>
      </w:r>
      <w:r w:rsidR="00413CA1">
        <w:t>"div"</w:t>
      </w:r>
      <w:r w:rsidR="009A4513">
        <w:t xml:space="preserve"> </w:t>
      </w:r>
      <w:proofErr w:type="spellStart"/>
      <w:r w:rsidR="009A4513">
        <w:t>PASSporT</w:t>
      </w:r>
      <w:proofErr w:type="spellEnd"/>
      <w:r w:rsidR="009A4513">
        <w:t xml:space="preserve"> only </w:t>
      </w:r>
      <w:r w:rsidR="00413CA1">
        <w:t xml:space="preserve">if the SIP request contains at least one Identity header field. </w:t>
      </w:r>
      <w:r w:rsidR="009D3BC3">
        <w:t xml:space="preserve">Therefore, if </w:t>
      </w:r>
      <w:r w:rsidR="00B755AA">
        <w:t xml:space="preserve">the </w:t>
      </w:r>
      <w:r w:rsidR="008C05E3">
        <w:t xml:space="preserve">retargeted </w:t>
      </w:r>
      <w:r w:rsidR="00B755AA">
        <w:t>INVITE</w:t>
      </w:r>
      <w:r w:rsidR="009D3BC3">
        <w:t xml:space="preserve"> reque</w:t>
      </w:r>
      <w:r w:rsidR="008C05E3">
        <w:t xml:space="preserve">st </w:t>
      </w:r>
      <w:r w:rsidR="009D3BC3">
        <w:t>does not contain a</w:t>
      </w:r>
      <w:ins w:id="147" w:author="David Hancock" w:date="2018-11-08T10:09:00Z">
        <w:r w:rsidR="008D66D8">
          <w:t>n</w:t>
        </w:r>
      </w:ins>
      <w:r w:rsidR="009D3BC3">
        <w:t xml:space="preserve"> </w:t>
      </w:r>
      <w:del w:id="148" w:author="David Hancock" w:date="2018-11-08T10:09:00Z">
        <w:r w:rsidR="00C26AAE" w:rsidDel="008D66D8">
          <w:delText xml:space="preserve">SHAKEN </w:delText>
        </w:r>
      </w:del>
      <w:r w:rsidR="009D3BC3">
        <w:t xml:space="preserve">Identity header, </w:t>
      </w:r>
      <w:r w:rsidR="00C26AAE">
        <w:t xml:space="preserve">then </w:t>
      </w:r>
      <w:r w:rsidR="0082618B">
        <w:t xml:space="preserve">the </w:t>
      </w:r>
      <w:r w:rsidR="009319FE">
        <w:t xml:space="preserve">STI-AS </w:t>
      </w:r>
      <w:r w:rsidR="00C26AAE">
        <w:t xml:space="preserve">of the retargeting network </w:t>
      </w:r>
      <w:r w:rsidR="00EB493C">
        <w:t xml:space="preserve">may choose to either skip authentication altogether, or to perform authentication based on local policy; e.g., </w:t>
      </w:r>
      <w:r w:rsidR="00D27C8D">
        <w:t xml:space="preserve">perform </w:t>
      </w:r>
      <w:r w:rsidR="0082618B">
        <w:t>base SHAKEN aut</w:t>
      </w:r>
      <w:r w:rsidR="00D27C8D">
        <w:t>hentication</w:t>
      </w:r>
      <w:r w:rsidR="00EB493C">
        <w:t xml:space="preserve"> with Gateway attestation.</w:t>
      </w:r>
    </w:p>
    <w:p w14:paraId="36993C43" w14:textId="77777777" w:rsidR="009D5A96" w:rsidRDefault="009D5A96" w:rsidP="007048EC">
      <w:pPr>
        <w:spacing w:before="0" w:after="0"/>
        <w:jc w:val="left"/>
      </w:pPr>
    </w:p>
    <w:p w14:paraId="7A4C66B5" w14:textId="5A7C034E" w:rsidR="00562FB5" w:rsidRDefault="00562FB5" w:rsidP="00715FE6">
      <w:pPr>
        <w:spacing w:before="0" w:after="0"/>
        <w:jc w:val="left"/>
        <w:rPr>
          <w:ins w:id="149" w:author="David Hancock" w:date="2018-11-08T10:50:00Z"/>
        </w:rPr>
      </w:pPr>
      <w:ins w:id="150" w:author="David Hancock" w:date="2018-11-08T10:48:00Z">
        <w:r>
          <w:t xml:space="preserve">When providing authentication services for an originating INVITE request where the </w:t>
        </w:r>
        <w:proofErr w:type="spellStart"/>
        <w:r>
          <w:t>canonicalized</w:t>
        </w:r>
        <w:proofErr w:type="spellEnd"/>
        <w:r>
          <w:t xml:space="preserve"> value</w:t>
        </w:r>
      </w:ins>
      <w:ins w:id="151" w:author="David Hancock" w:date="2018-11-08T11:46:00Z">
        <w:r w:rsidR="00973ACD">
          <w:t>s</w:t>
        </w:r>
      </w:ins>
      <w:ins w:id="152" w:author="David Hancock" w:date="2018-11-08T10:48:00Z">
        <w:r>
          <w:t xml:space="preserve"> of</w:t>
        </w:r>
        <w:r w:rsidR="00973ACD">
          <w:t xml:space="preserve"> the To header and</w:t>
        </w:r>
        <w:r>
          <w:t xml:space="preserve"> Request-URI TN</w:t>
        </w:r>
      </w:ins>
      <w:ins w:id="153" w:author="David Hancock" w:date="2018-11-08T11:46:00Z">
        <w:r w:rsidR="00973ACD">
          <w:t>s do not match</w:t>
        </w:r>
      </w:ins>
      <w:ins w:id="154" w:author="David Hancock" w:date="2018-11-08T10:48:00Z">
        <w:r>
          <w:t>, the STI-AS of the originating SP shall first perform SHAKEN authent</w:t>
        </w:r>
        <w:r w:rsidR="008C50D3">
          <w:t>ication as specified in [ATIS-1</w:t>
        </w:r>
        <w:r>
          <w:t xml:space="preserve">000074], and then perform “div” authentication as described in this document. The resulting INVITE request shall contain a single Identity header containing a “div” </w:t>
        </w:r>
        <w:proofErr w:type="spellStart"/>
        <w:r>
          <w:t>PASSporT</w:t>
        </w:r>
        <w:proofErr w:type="spellEnd"/>
        <w:r>
          <w:t xml:space="preserve">, with an “opt” claim containing the nested “shaken” </w:t>
        </w:r>
        <w:proofErr w:type="spellStart"/>
        <w:r>
          <w:t>PASSporT</w:t>
        </w:r>
        <w:proofErr w:type="spellEnd"/>
        <w:r>
          <w:t xml:space="preserve">. The “div” </w:t>
        </w:r>
        <w:proofErr w:type="spellStart"/>
        <w:r>
          <w:t>PASSporT</w:t>
        </w:r>
        <w:proofErr w:type="spellEnd"/>
        <w:r>
          <w:t xml:space="preserve"> shall provide an intact chain </w:t>
        </w:r>
      </w:ins>
      <w:ins w:id="155" w:author="David Hancock" w:date="2018-11-08T10:49:00Z">
        <w:r>
          <w:t xml:space="preserve">of authority </w:t>
        </w:r>
      </w:ins>
      <w:ins w:id="156" w:author="David Hancock" w:date="2018-11-08T10:48:00Z">
        <w:r>
          <w:t xml:space="preserve">from the Request-URI TN to the “shaken” </w:t>
        </w:r>
        <w:proofErr w:type="spellStart"/>
        <w:r>
          <w:t>PASSporT</w:t>
        </w:r>
        <w:proofErr w:type="spellEnd"/>
        <w:r>
          <w:t xml:space="preserve"> “</w:t>
        </w:r>
        <w:proofErr w:type="spellStart"/>
        <w:r>
          <w:t>dest</w:t>
        </w:r>
        <w:proofErr w:type="spellEnd"/>
        <w:r>
          <w:t>” claim.</w:t>
        </w:r>
      </w:ins>
    </w:p>
    <w:p w14:paraId="3D80965A" w14:textId="77777777" w:rsidR="00562FB5" w:rsidRDefault="00562FB5">
      <w:pPr>
        <w:spacing w:before="0" w:after="0"/>
        <w:ind w:left="720"/>
        <w:jc w:val="left"/>
        <w:rPr>
          <w:ins w:id="157" w:author="David Hancock" w:date="2018-11-08T10:51:00Z"/>
        </w:rPr>
        <w:pPrChange w:id="158" w:author="David Hancock" w:date="2018-11-08T10:51:00Z">
          <w:pPr>
            <w:spacing w:before="0" w:after="0"/>
            <w:jc w:val="left"/>
          </w:pPr>
        </w:pPrChange>
      </w:pPr>
    </w:p>
    <w:p w14:paraId="77093D86" w14:textId="32E37900" w:rsidR="009A113D" w:rsidRDefault="009435C0" w:rsidP="009435C0">
      <w:pPr>
        <w:spacing w:before="0" w:after="0"/>
        <w:ind w:left="720"/>
        <w:jc w:val="left"/>
        <w:rPr>
          <w:ins w:id="159" w:author="David Hancock" w:date="2018-11-08T11:57:00Z"/>
        </w:rPr>
      </w:pPr>
      <w:ins w:id="160" w:author="David Hancock" w:date="2018-11-08T11:20:00Z">
        <w:r>
          <w:t xml:space="preserve">Note: </w:t>
        </w:r>
        <w:r w:rsidR="00E5474A">
          <w:t xml:space="preserve">The case described in the above paragraph, where the originating network </w:t>
        </w:r>
      </w:ins>
      <w:ins w:id="161" w:author="David Hancock" w:date="2018-11-08T11:27:00Z">
        <w:r w:rsidR="00E5474A">
          <w:t xml:space="preserve">authentication service </w:t>
        </w:r>
      </w:ins>
      <w:ins w:id="162" w:author="David Hancock" w:date="2018-11-08T11:20:00Z">
        <w:r w:rsidR="00E5474A">
          <w:t>discovers</w:t>
        </w:r>
        <w:r>
          <w:t xml:space="preserve"> a mismatch between the To header and Request-URI TNs, can occur when a toll-free routing database dip in the originating network returns the toll-free routing number. </w:t>
        </w:r>
        <w:r w:rsidR="00FA75F8">
          <w:t xml:space="preserve">This can create the </w:t>
        </w:r>
      </w:ins>
      <w:ins w:id="163" w:author="David Hancock" w:date="2018-11-18T16:24:00Z">
        <w:r w:rsidR="00FA75F8">
          <w:t>situation where</w:t>
        </w:r>
      </w:ins>
      <w:ins w:id="164" w:author="David Hancock" w:date="2018-11-08T11:20:00Z">
        <w:r w:rsidR="00FA75F8">
          <w:t xml:space="preserve"> the</w:t>
        </w:r>
        <w:r>
          <w:t xml:space="preserve"> </w:t>
        </w:r>
        <w:proofErr w:type="gramStart"/>
        <w:r>
          <w:t>To</w:t>
        </w:r>
        <w:proofErr w:type="gramEnd"/>
        <w:r>
          <w:t xml:space="preserve"> header contains the dialed 8YY number, while the Request-URI contains the routing TN assigned to that 8YY number. After completing the authentication procedures </w:t>
        </w:r>
      </w:ins>
      <w:ins w:id="165" w:author="David Hancock" w:date="2018-11-08T11:37:00Z">
        <w:r w:rsidR="00E947DD">
          <w:t xml:space="preserve">as </w:t>
        </w:r>
      </w:ins>
      <w:ins w:id="166" w:author="David Hancock" w:date="2018-11-08T11:20:00Z">
        <w:r>
          <w:t xml:space="preserve">specified in the above paragraph, </w:t>
        </w:r>
      </w:ins>
      <w:ins w:id="167" w:author="David Hancock" w:date="2018-11-08T11:23:00Z">
        <w:r w:rsidR="00E5474A">
          <w:t xml:space="preserve">the </w:t>
        </w:r>
      </w:ins>
      <w:ins w:id="168" w:author="David Hancock" w:date="2018-11-08T11:57:00Z">
        <w:r w:rsidR="009A113D">
          <w:t>TN-related cla</w:t>
        </w:r>
      </w:ins>
      <w:ins w:id="169" w:author="David Hancock" w:date="2018-11-08T11:58:00Z">
        <w:r w:rsidR="00F43B1D">
          <w:t>i</w:t>
        </w:r>
      </w:ins>
      <w:ins w:id="170" w:author="David Hancock" w:date="2018-11-08T11:57:00Z">
        <w:r w:rsidR="009A113D">
          <w:t xml:space="preserve">ms of the two </w:t>
        </w:r>
        <w:proofErr w:type="spellStart"/>
        <w:r w:rsidR="009A113D">
          <w:t>PASSporTs</w:t>
        </w:r>
        <w:proofErr w:type="spellEnd"/>
        <w:r w:rsidR="009A113D">
          <w:t xml:space="preserve"> are populated as follows:</w:t>
        </w:r>
      </w:ins>
    </w:p>
    <w:p w14:paraId="6641C18F" w14:textId="77777777" w:rsidR="00E947DD" w:rsidRDefault="00E947DD">
      <w:pPr>
        <w:spacing w:before="0" w:after="0"/>
        <w:ind w:left="1440"/>
        <w:jc w:val="left"/>
        <w:rPr>
          <w:ins w:id="171" w:author="David Hancock" w:date="2018-11-08T11:43:00Z"/>
          <w:b/>
        </w:rPr>
        <w:pPrChange w:id="172" w:author="David Hancock" w:date="2018-11-08T11:33:00Z">
          <w:pPr>
            <w:spacing w:before="0" w:after="0"/>
            <w:ind w:left="720"/>
            <w:jc w:val="left"/>
          </w:pPr>
        </w:pPrChange>
      </w:pPr>
    </w:p>
    <w:p w14:paraId="54AC3EA4" w14:textId="147BB140" w:rsidR="00E5474A" w:rsidRPr="00E947DD" w:rsidRDefault="00E5474A">
      <w:pPr>
        <w:spacing w:before="0" w:after="0"/>
        <w:ind w:left="1440"/>
        <w:jc w:val="left"/>
        <w:rPr>
          <w:ins w:id="173" w:author="David Hancock" w:date="2018-11-08T11:33:00Z"/>
          <w:b/>
          <w:rPrChange w:id="174" w:author="David Hancock" w:date="2018-11-08T11:43:00Z">
            <w:rPr>
              <w:ins w:id="175" w:author="David Hancock" w:date="2018-11-08T11:33:00Z"/>
            </w:rPr>
          </w:rPrChange>
        </w:rPr>
        <w:pPrChange w:id="176" w:author="David Hancock" w:date="2018-11-08T11:33:00Z">
          <w:pPr>
            <w:spacing w:before="0" w:after="0"/>
            <w:ind w:left="720"/>
            <w:jc w:val="left"/>
          </w:pPr>
        </w:pPrChange>
      </w:pPr>
      <w:ins w:id="177" w:author="David Hancock" w:date="2018-11-08T11:33:00Z">
        <w:r w:rsidRPr="00E947DD">
          <w:rPr>
            <w:b/>
            <w:rPrChange w:id="178" w:author="David Hancock" w:date="2018-11-08T11:43:00Z">
              <w:rPr/>
            </w:rPrChange>
          </w:rPr>
          <w:t>“</w:t>
        </w:r>
        <w:proofErr w:type="gramStart"/>
        <w:r w:rsidRPr="00E947DD">
          <w:rPr>
            <w:b/>
            <w:rPrChange w:id="179" w:author="David Hancock" w:date="2018-11-08T11:43:00Z">
              <w:rPr/>
            </w:rPrChange>
          </w:rPr>
          <w:t>shaken</w:t>
        </w:r>
        <w:proofErr w:type="gramEnd"/>
        <w:r w:rsidRPr="00E947DD">
          <w:rPr>
            <w:b/>
            <w:rPrChange w:id="180" w:author="David Hancock" w:date="2018-11-08T11:43:00Z">
              <w:rPr/>
            </w:rPrChange>
          </w:rPr>
          <w:t xml:space="preserve">” </w:t>
        </w:r>
        <w:proofErr w:type="spellStart"/>
        <w:r w:rsidRPr="00E947DD">
          <w:rPr>
            <w:b/>
            <w:rPrChange w:id="181" w:author="David Hancock" w:date="2018-11-08T11:43:00Z">
              <w:rPr/>
            </w:rPrChange>
          </w:rPr>
          <w:t>PASSporT</w:t>
        </w:r>
        <w:proofErr w:type="spellEnd"/>
        <w:r w:rsidRPr="00E947DD">
          <w:rPr>
            <w:b/>
            <w:rPrChange w:id="182" w:author="David Hancock" w:date="2018-11-08T11:43:00Z">
              <w:rPr/>
            </w:rPrChange>
          </w:rPr>
          <w:t xml:space="preserve"> </w:t>
        </w:r>
      </w:ins>
      <w:ins w:id="183" w:author="David Hancock" w:date="2018-11-08T11:59:00Z">
        <w:r w:rsidR="00F43B1D">
          <w:rPr>
            <w:b/>
          </w:rPr>
          <w:t xml:space="preserve">TN </w:t>
        </w:r>
      </w:ins>
      <w:ins w:id="184" w:author="David Hancock" w:date="2018-11-08T11:33:00Z">
        <w:r w:rsidRPr="00E947DD">
          <w:rPr>
            <w:b/>
            <w:rPrChange w:id="185" w:author="David Hancock" w:date="2018-11-08T11:43:00Z">
              <w:rPr/>
            </w:rPrChange>
          </w:rPr>
          <w:t>claims:</w:t>
        </w:r>
      </w:ins>
    </w:p>
    <w:p w14:paraId="6F36AF21" w14:textId="5237FB0E" w:rsidR="00E5474A" w:rsidRDefault="00E5474A">
      <w:pPr>
        <w:pStyle w:val="ListParagraph"/>
        <w:numPr>
          <w:ilvl w:val="0"/>
          <w:numId w:val="152"/>
        </w:numPr>
        <w:spacing w:before="0" w:after="0"/>
        <w:jc w:val="left"/>
        <w:rPr>
          <w:ins w:id="186" w:author="David Hancock" w:date="2018-11-08T11:33:00Z"/>
        </w:rPr>
        <w:pPrChange w:id="187" w:author="David Hancock" w:date="2018-11-08T11:33:00Z">
          <w:pPr>
            <w:spacing w:before="0" w:after="0"/>
            <w:ind w:left="720"/>
            <w:jc w:val="left"/>
          </w:pPr>
        </w:pPrChange>
      </w:pPr>
      <w:ins w:id="188" w:author="David Hancock" w:date="2018-11-08T11:33:00Z">
        <w:r>
          <w:t>“</w:t>
        </w:r>
        <w:proofErr w:type="spellStart"/>
        <w:proofErr w:type="gramStart"/>
        <w:r>
          <w:t>orig</w:t>
        </w:r>
        <w:proofErr w:type="spellEnd"/>
        <w:proofErr w:type="gramEnd"/>
        <w:r>
          <w:t>” contains calling TN from P-Asserted-Identity header</w:t>
        </w:r>
      </w:ins>
    </w:p>
    <w:p w14:paraId="2E529ECA" w14:textId="3D5BE5AD" w:rsidR="00E5474A" w:rsidRDefault="00E5474A">
      <w:pPr>
        <w:pStyle w:val="ListParagraph"/>
        <w:numPr>
          <w:ilvl w:val="0"/>
          <w:numId w:val="152"/>
        </w:numPr>
        <w:spacing w:before="0" w:after="0"/>
        <w:jc w:val="left"/>
        <w:rPr>
          <w:ins w:id="189" w:author="David Hancock" w:date="2018-11-08T11:29:00Z"/>
        </w:rPr>
        <w:pPrChange w:id="190" w:author="David Hancock" w:date="2018-11-08T11:33:00Z">
          <w:pPr>
            <w:spacing w:before="0" w:after="0"/>
            <w:ind w:left="720"/>
            <w:jc w:val="left"/>
          </w:pPr>
        </w:pPrChange>
      </w:pPr>
      <w:ins w:id="191" w:author="David Hancock" w:date="2018-11-08T11:33:00Z">
        <w:r>
          <w:t>“</w:t>
        </w:r>
        <w:proofErr w:type="spellStart"/>
        <w:proofErr w:type="gramStart"/>
        <w:r>
          <w:t>dest</w:t>
        </w:r>
        <w:proofErr w:type="spellEnd"/>
        <w:proofErr w:type="gramEnd"/>
        <w:r>
          <w:t xml:space="preserve">” contains </w:t>
        </w:r>
        <w:r w:rsidR="00E947DD">
          <w:t>dialed 8YY number from To header</w:t>
        </w:r>
      </w:ins>
    </w:p>
    <w:p w14:paraId="4E852DFA" w14:textId="77777777" w:rsidR="00E947DD" w:rsidRDefault="00E947DD">
      <w:pPr>
        <w:spacing w:before="0" w:after="0"/>
        <w:ind w:left="1440"/>
        <w:jc w:val="left"/>
        <w:rPr>
          <w:ins w:id="192" w:author="David Hancock" w:date="2018-11-08T11:43:00Z"/>
          <w:b/>
        </w:rPr>
        <w:pPrChange w:id="193" w:author="David Hancock" w:date="2018-11-08T11:29:00Z">
          <w:pPr>
            <w:spacing w:before="0" w:after="0"/>
            <w:ind w:left="720"/>
            <w:jc w:val="left"/>
          </w:pPr>
        </w:pPrChange>
      </w:pPr>
    </w:p>
    <w:p w14:paraId="46FEC6F2" w14:textId="684BB240" w:rsidR="00E5474A" w:rsidRPr="00E947DD" w:rsidRDefault="00E5474A">
      <w:pPr>
        <w:spacing w:before="0" w:after="0"/>
        <w:ind w:left="1440"/>
        <w:jc w:val="left"/>
        <w:rPr>
          <w:ins w:id="194" w:author="David Hancock" w:date="2018-11-08T11:30:00Z"/>
          <w:b/>
          <w:rPrChange w:id="195" w:author="David Hancock" w:date="2018-11-08T11:43:00Z">
            <w:rPr>
              <w:ins w:id="196" w:author="David Hancock" w:date="2018-11-08T11:30:00Z"/>
            </w:rPr>
          </w:rPrChange>
        </w:rPr>
        <w:pPrChange w:id="197" w:author="David Hancock" w:date="2018-11-08T11:29:00Z">
          <w:pPr>
            <w:spacing w:before="0" w:after="0"/>
            <w:ind w:left="720"/>
            <w:jc w:val="left"/>
          </w:pPr>
        </w:pPrChange>
      </w:pPr>
      <w:ins w:id="198" w:author="David Hancock" w:date="2018-11-08T11:29:00Z">
        <w:r w:rsidRPr="00E947DD">
          <w:rPr>
            <w:b/>
            <w:rPrChange w:id="199" w:author="David Hancock" w:date="2018-11-08T11:43:00Z">
              <w:rPr/>
            </w:rPrChange>
          </w:rPr>
          <w:t>“</w:t>
        </w:r>
        <w:proofErr w:type="gramStart"/>
        <w:r w:rsidRPr="00E947DD">
          <w:rPr>
            <w:b/>
            <w:rPrChange w:id="200" w:author="David Hancock" w:date="2018-11-08T11:43:00Z">
              <w:rPr/>
            </w:rPrChange>
          </w:rPr>
          <w:t>div</w:t>
        </w:r>
      </w:ins>
      <w:proofErr w:type="gramEnd"/>
      <w:ins w:id="201" w:author="David Hancock" w:date="2018-11-08T11:30:00Z">
        <w:r w:rsidRPr="00E947DD">
          <w:rPr>
            <w:b/>
            <w:rPrChange w:id="202" w:author="David Hancock" w:date="2018-11-08T11:43:00Z">
              <w:rPr/>
            </w:rPrChange>
          </w:rPr>
          <w:t xml:space="preserve">” </w:t>
        </w:r>
        <w:proofErr w:type="spellStart"/>
        <w:r w:rsidRPr="00E947DD">
          <w:rPr>
            <w:b/>
            <w:rPrChange w:id="203" w:author="David Hancock" w:date="2018-11-08T11:43:00Z">
              <w:rPr/>
            </w:rPrChange>
          </w:rPr>
          <w:t>PASSporT</w:t>
        </w:r>
        <w:proofErr w:type="spellEnd"/>
        <w:r w:rsidRPr="00E947DD">
          <w:rPr>
            <w:b/>
            <w:rPrChange w:id="204" w:author="David Hancock" w:date="2018-11-08T11:43:00Z">
              <w:rPr/>
            </w:rPrChange>
          </w:rPr>
          <w:t xml:space="preserve"> </w:t>
        </w:r>
      </w:ins>
      <w:ins w:id="205" w:author="David Hancock" w:date="2018-11-08T11:59:00Z">
        <w:r w:rsidR="00F43B1D">
          <w:rPr>
            <w:b/>
          </w:rPr>
          <w:t xml:space="preserve">TN </w:t>
        </w:r>
      </w:ins>
      <w:ins w:id="206" w:author="David Hancock" w:date="2018-11-08T11:30:00Z">
        <w:r w:rsidRPr="00E947DD">
          <w:rPr>
            <w:b/>
            <w:rPrChange w:id="207" w:author="David Hancock" w:date="2018-11-08T11:43:00Z">
              <w:rPr/>
            </w:rPrChange>
          </w:rPr>
          <w:t>claims</w:t>
        </w:r>
      </w:ins>
    </w:p>
    <w:p w14:paraId="6C34AB89" w14:textId="37F10D90" w:rsidR="00E5474A" w:rsidRDefault="00E5474A">
      <w:pPr>
        <w:pStyle w:val="ListParagraph"/>
        <w:numPr>
          <w:ilvl w:val="0"/>
          <w:numId w:val="151"/>
        </w:numPr>
        <w:spacing w:before="0" w:after="0"/>
        <w:jc w:val="left"/>
        <w:rPr>
          <w:ins w:id="208" w:author="David Hancock" w:date="2018-11-08T11:30:00Z"/>
        </w:rPr>
        <w:pPrChange w:id="209" w:author="David Hancock" w:date="2018-11-08T11:30:00Z">
          <w:pPr>
            <w:spacing w:before="0" w:after="0"/>
            <w:ind w:left="720"/>
            <w:jc w:val="left"/>
          </w:pPr>
        </w:pPrChange>
      </w:pPr>
      <w:ins w:id="210" w:author="David Hancock" w:date="2018-11-08T11:30:00Z">
        <w:r>
          <w:t>“</w:t>
        </w:r>
        <w:proofErr w:type="spellStart"/>
        <w:proofErr w:type="gramStart"/>
        <w:r>
          <w:t>orig</w:t>
        </w:r>
        <w:proofErr w:type="spellEnd"/>
        <w:proofErr w:type="gramEnd"/>
        <w:r>
          <w:t xml:space="preserve">” contains calling TN from </w:t>
        </w:r>
      </w:ins>
      <w:ins w:id="211" w:author="David Hancock" w:date="2018-11-08T11:32:00Z">
        <w:r>
          <w:t xml:space="preserve">“shaken” </w:t>
        </w:r>
        <w:proofErr w:type="spellStart"/>
        <w:r>
          <w:t>PASSporT</w:t>
        </w:r>
        <w:proofErr w:type="spellEnd"/>
        <w:r>
          <w:t xml:space="preserve"> “</w:t>
        </w:r>
        <w:proofErr w:type="spellStart"/>
        <w:r>
          <w:t>orig</w:t>
        </w:r>
        <w:proofErr w:type="spellEnd"/>
        <w:r>
          <w:t>” claim</w:t>
        </w:r>
      </w:ins>
    </w:p>
    <w:p w14:paraId="330F03F2" w14:textId="3B021E76" w:rsidR="00E5474A" w:rsidRDefault="00E5474A">
      <w:pPr>
        <w:pStyle w:val="ListParagraph"/>
        <w:numPr>
          <w:ilvl w:val="0"/>
          <w:numId w:val="151"/>
        </w:numPr>
        <w:spacing w:before="0" w:after="0"/>
        <w:jc w:val="left"/>
        <w:rPr>
          <w:ins w:id="212" w:author="David Hancock" w:date="2018-11-08T11:34:00Z"/>
        </w:rPr>
        <w:pPrChange w:id="213" w:author="David Hancock" w:date="2018-11-08T11:32:00Z">
          <w:pPr>
            <w:spacing w:before="0" w:after="0"/>
            <w:ind w:left="720"/>
            <w:jc w:val="left"/>
          </w:pPr>
        </w:pPrChange>
      </w:pPr>
      <w:ins w:id="214" w:author="David Hancock" w:date="2018-11-08T11:31:00Z">
        <w:r>
          <w:t>“</w:t>
        </w:r>
        <w:proofErr w:type="gramStart"/>
        <w:r>
          <w:t>div</w:t>
        </w:r>
        <w:proofErr w:type="gramEnd"/>
        <w:r>
          <w:t xml:space="preserve">” contains dialed 8YY number from “shaken” </w:t>
        </w:r>
        <w:proofErr w:type="spellStart"/>
        <w:r>
          <w:t>PASSporT</w:t>
        </w:r>
        <w:proofErr w:type="spellEnd"/>
        <w:r>
          <w:t xml:space="preserve"> “</w:t>
        </w:r>
        <w:proofErr w:type="spellStart"/>
        <w:r>
          <w:t>dest</w:t>
        </w:r>
        <w:proofErr w:type="spellEnd"/>
        <w:r>
          <w:t>” claim</w:t>
        </w:r>
      </w:ins>
    </w:p>
    <w:p w14:paraId="07DBDC86" w14:textId="77777777" w:rsidR="00973ACD" w:rsidRDefault="00973ACD" w:rsidP="00973ACD">
      <w:pPr>
        <w:pStyle w:val="ListParagraph"/>
        <w:numPr>
          <w:ilvl w:val="0"/>
          <w:numId w:val="151"/>
        </w:numPr>
        <w:spacing w:before="0" w:after="0"/>
        <w:jc w:val="left"/>
        <w:rPr>
          <w:ins w:id="215" w:author="David Hancock" w:date="2018-11-08T11:50:00Z"/>
        </w:rPr>
      </w:pPr>
      <w:ins w:id="216" w:author="David Hancock" w:date="2018-11-08T11:50:00Z">
        <w:r>
          <w:t>“</w:t>
        </w:r>
        <w:proofErr w:type="spellStart"/>
        <w:proofErr w:type="gramStart"/>
        <w:r>
          <w:t>dest</w:t>
        </w:r>
        <w:proofErr w:type="spellEnd"/>
        <w:proofErr w:type="gramEnd"/>
        <w:r>
          <w:t>” contains toll-free routing TN from Request-URI</w:t>
        </w:r>
      </w:ins>
    </w:p>
    <w:p w14:paraId="06CA7C65" w14:textId="77777777" w:rsidR="009435C0" w:rsidRDefault="009435C0" w:rsidP="009435C0">
      <w:pPr>
        <w:spacing w:before="0" w:after="0"/>
        <w:ind w:left="720"/>
        <w:jc w:val="left"/>
        <w:rPr>
          <w:ins w:id="217" w:author="David Hancock" w:date="2018-11-08T11:20:00Z"/>
        </w:rPr>
      </w:pPr>
    </w:p>
    <w:p w14:paraId="72AEF882" w14:textId="77777777" w:rsidR="00562FB5" w:rsidRDefault="00562FB5" w:rsidP="00715FE6">
      <w:pPr>
        <w:spacing w:before="0" w:after="0"/>
        <w:jc w:val="left"/>
        <w:rPr>
          <w:ins w:id="218" w:author="David Hancock" w:date="2018-11-08T10:50:00Z"/>
        </w:rPr>
      </w:pPr>
    </w:p>
    <w:p w14:paraId="501C7B30" w14:textId="600D20C4" w:rsidR="00EE6F05" w:rsidRDefault="00715FE6" w:rsidP="00715FE6">
      <w:pPr>
        <w:spacing w:before="0" w:after="0"/>
        <w:jc w:val="left"/>
      </w:pPr>
      <w:del w:id="219" w:author="David Hancock" w:date="2018-11-08T10:47:00Z">
        <w:r w:rsidDel="00562FB5">
          <w:delText xml:space="preserve">If an originating </w:delText>
        </w:r>
        <w:r w:rsidR="00A124D8" w:rsidDel="00562FB5">
          <w:delText>SP</w:delText>
        </w:r>
        <w:r w:rsidDel="00562FB5">
          <w:delText xml:space="preserve"> retargets an INVITE request containing </w:delText>
        </w:r>
        <w:r w:rsidR="0052695C" w:rsidDel="00562FB5">
          <w:delText>an</w:delText>
        </w:r>
        <w:r w:rsidDel="00562FB5">
          <w:delText xml:space="preserve"> Identity header</w:delText>
        </w:r>
        <w:r w:rsidR="0052695C" w:rsidDel="00562FB5">
          <w:delText xml:space="preserve"> with a “shaken” PASSporT</w:delText>
        </w:r>
        <w:r w:rsidDel="00562FB5">
          <w:delText>, and the originating SP has authority over the "orig" claim in the "sha</w:delText>
        </w:r>
        <w:r w:rsidR="004D29B6" w:rsidDel="00562FB5">
          <w:delText>ken" PASSporT</w:delText>
        </w:r>
        <w:r w:rsidR="0052695C" w:rsidDel="00562FB5">
          <w:delText>,</w:delText>
        </w:r>
        <w:r w:rsidDel="00562FB5">
          <w:delText xml:space="preserve"> then instead of performing "div" authentication</w:delText>
        </w:r>
        <w:r w:rsidR="00F54748" w:rsidDel="00562FB5">
          <w:delText xml:space="preserve">, </w:delText>
        </w:r>
        <w:r w:rsidDel="00562FB5">
          <w:delText xml:space="preserve">the originating </w:delText>
        </w:r>
        <w:r w:rsidR="00A124D8" w:rsidDel="00562FB5">
          <w:delText>SP</w:delText>
        </w:r>
        <w:r w:rsidDel="00562FB5">
          <w:delText xml:space="preserve"> may choose to </w:delText>
        </w:r>
        <w:r w:rsidR="004D29B6" w:rsidDel="00562FB5">
          <w:delText>perform</w:delText>
        </w:r>
        <w:r w:rsidDel="00562FB5">
          <w:delText xml:space="preserve"> base SHAKEN authenticatio</w:delText>
        </w:r>
        <w:r w:rsidR="00A124D8" w:rsidDel="00562FB5">
          <w:delText>n</w:delText>
        </w:r>
        <w:r w:rsidR="004D29B6" w:rsidDel="00562FB5">
          <w:delText>,</w:delText>
        </w:r>
        <w:r w:rsidR="00787016" w:rsidDel="00562FB5">
          <w:delText xml:space="preserve"> and replac</w:delText>
        </w:r>
        <w:r w:rsidR="004D29B6" w:rsidDel="00562FB5">
          <w:delText>e the</w:delText>
        </w:r>
        <w:r w:rsidR="00A124D8" w:rsidDel="00562FB5">
          <w:delText xml:space="preserve"> existing </w:delText>
        </w:r>
        <w:r w:rsidDel="00562FB5">
          <w:delText xml:space="preserve">Identity header with a new </w:delText>
        </w:r>
        <w:r w:rsidR="00F421C4" w:rsidDel="00562FB5">
          <w:delText>SHAKEN</w:delText>
        </w:r>
        <w:r w:rsidDel="00562FB5">
          <w:delText xml:space="preserve"> Identity header that reflects the new destination.</w:delText>
        </w:r>
      </w:del>
    </w:p>
    <w:p w14:paraId="02589945" w14:textId="77777777" w:rsidR="007048EC" w:rsidRDefault="007048EC" w:rsidP="007048EC">
      <w:pPr>
        <w:spacing w:before="0" w:after="0"/>
        <w:jc w:val="left"/>
      </w:pPr>
    </w:p>
    <w:p w14:paraId="1BFCAAA2" w14:textId="77777777" w:rsidR="007048EC" w:rsidRDefault="007048EC" w:rsidP="007048EC">
      <w:pPr>
        <w:pStyle w:val="Heading2"/>
      </w:pPr>
      <w:bookmarkStart w:id="220" w:name="_Toc399584062"/>
      <w:r>
        <w:t>End-user Device Call Diversion</w:t>
      </w:r>
      <w:bookmarkEnd w:id="220"/>
    </w:p>
    <w:p w14:paraId="472AD608" w14:textId="76559AE6"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 xml:space="preserve">destination in the global network. 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 xml:space="preserve">to establish the divert-to call leg. The requirements in this section 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221" w:name="_Toc399584063"/>
      <w:r>
        <w:t xml:space="preserve">Call Diversion </w:t>
      </w:r>
      <w:r w:rsidR="00B349E3">
        <w:t>by Redirecting</w:t>
      </w:r>
      <w:r w:rsidR="00442AA8">
        <w:t xml:space="preserve"> the INVITE Request</w:t>
      </w:r>
      <w:bookmarkEnd w:id="221"/>
    </w:p>
    <w:p w14:paraId="7010FB38" w14:textId="552C6B70"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proofErr w:type="gramStart"/>
      <w:r w:rsidR="006D29C1">
        <w:t>response</w:t>
      </w:r>
      <w:proofErr w:type="gramEnd"/>
      <w:r w:rsidR="00AA42C8">
        <w:t>,</w:t>
      </w:r>
      <w:r w:rsidR="006D29C1">
        <w:t xml:space="preserve"> </w:t>
      </w:r>
      <w:r w:rsidR="00AA42C8">
        <w:t xml:space="preserve">and retarget the INVITE request on behalf of the end-user device. The SP STI-AS </w:t>
      </w:r>
      <w:r w:rsidR="007048EC">
        <w:t xml:space="preserve">shall perform "div" authentication </w:t>
      </w:r>
      <w:r w:rsidR="00AA0194">
        <w:t xml:space="preserve">for the retargeting event </w:t>
      </w:r>
      <w:r w:rsidR="002A2335">
        <w:t xml:space="preserve">before sending the INVITE to the new destination. </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222" w:name="_Ref398238654"/>
      <w:bookmarkStart w:id="223" w:name="_Ref398238712"/>
      <w:bookmarkStart w:id="224" w:name="_Toc399584064"/>
      <w:r>
        <w:t>Call Diversion by Retargeting the INVITE Request</w:t>
      </w:r>
      <w:bookmarkEnd w:id="222"/>
      <w:bookmarkEnd w:id="223"/>
      <w:bookmarkEnd w:id="224"/>
    </w:p>
    <w:p w14:paraId="7EF70B7D" w14:textId="47D3673E"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w:t>
      </w:r>
      <w:r w:rsidR="00473B17">
        <w:lastRenderedPageBreak/>
        <w:t>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2F5F61E8"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SP STI-VS shall verify the Identity header</w:t>
      </w:r>
      <w:del w:id="225" w:author="David Hancock" w:date="2018-11-16T18:40:00Z">
        <w:r w:rsidR="00D578C4" w:rsidDel="00B506D8">
          <w:delText>(s)</w:delText>
        </w:r>
      </w:del>
      <w:r w:rsidR="00D578C4">
        <w:t xml:space="preserve"> contained in the </w:t>
      </w:r>
      <w:r w:rsidR="0085692A">
        <w:t xml:space="preserve">terminating </w:t>
      </w:r>
      <w:r w:rsidR="00D578C4">
        <w:t xml:space="preserve">INVITE request as specified </w:t>
      </w:r>
      <w:r w:rsidR="001D3E6D">
        <w:t>by [</w:t>
      </w:r>
      <w:r w:rsidR="00FC65B0">
        <w:t>ATIS-1000074</w:t>
      </w:r>
      <w:r w:rsidR="001D3E6D">
        <w:t>]</w:t>
      </w:r>
      <w:r w:rsidR="00A72803">
        <w:t>,</w:t>
      </w:r>
      <w:r w:rsidR="001D3E6D">
        <w:t xml:space="preserve"> </w:t>
      </w:r>
      <w:r w:rsidR="00D578C4">
        <w:t>and</w:t>
      </w:r>
      <w:r w:rsidR="001D3E6D">
        <w:t xml:space="preserve"> in section</w:t>
      </w:r>
      <w:r w:rsidR="00D578C4">
        <w:t xml:space="preserve"> </w:t>
      </w:r>
      <w:r w:rsidR="00D578C4">
        <w:fldChar w:fldCharType="begin"/>
      </w:r>
      <w:r w:rsidR="00D578C4">
        <w:instrText xml:space="preserve"> REF _Ref393182744 \r \h </w:instrText>
      </w:r>
      <w:r w:rsidR="00D578C4">
        <w:fldChar w:fldCharType="separate"/>
      </w:r>
      <w:r w:rsidR="00D578C4">
        <w:t>5.4</w:t>
      </w:r>
      <w:r w:rsidR="00D578C4">
        <w:fldChar w:fldCharType="end"/>
      </w:r>
      <w:r w:rsidR="001D3E6D">
        <w:t xml:space="preserve"> of this document</w:t>
      </w:r>
      <w:r w:rsidR="00D578C4">
        <w:t xml:space="preserve">. </w:t>
      </w:r>
      <w:r w:rsidR="00255C1C">
        <w:t xml:space="preserve">The host SP shall convey the verification results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xml:space="preserve">" parameter, as specified in [3gpp TS 24.229]. </w:t>
      </w:r>
      <w:r w:rsidR="00D303DB">
        <w:t>If allowed by local policy, the terminating SP shall not remove the Identity headers from the INVITE request sent to the end-user device.</w:t>
      </w:r>
    </w:p>
    <w:p w14:paraId="4E4D9E77" w14:textId="77777777" w:rsidR="002651D5" w:rsidRDefault="002651D5" w:rsidP="00255C1C">
      <w:pPr>
        <w:spacing w:before="0" w:after="0"/>
        <w:jc w:val="left"/>
      </w:pPr>
    </w:p>
    <w:p w14:paraId="5F7DC4AC" w14:textId="07CA826D" w:rsidR="00D303DB"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DE19D4">
        <w:t>"shaken"</w:t>
      </w:r>
      <w:r>
        <w:t xml:space="preserve"> </w:t>
      </w:r>
      <w:proofErr w:type="spellStart"/>
      <w:r>
        <w:t>PASSporT</w:t>
      </w:r>
      <w:proofErr w:type="spellEnd"/>
      <w:r>
        <w:t xml:space="preserve">, </w:t>
      </w:r>
      <w:ins w:id="226" w:author="David Hancock" w:date="2018-11-16T18:41:00Z">
        <w:r w:rsidR="00D13294">
          <w:t xml:space="preserve">or with a “div” </w:t>
        </w:r>
        <w:proofErr w:type="spellStart"/>
        <w:r w:rsidR="00D13294">
          <w:t>PASSporT</w:t>
        </w:r>
        <w:proofErr w:type="spellEnd"/>
        <w:r w:rsidR="00D13294">
          <w:t xml:space="preserve"> that contains a nested “shaken” </w:t>
        </w:r>
        <w:proofErr w:type="spellStart"/>
        <w:r w:rsidR="00D13294">
          <w:t>PASSporT</w:t>
        </w:r>
        <w:proofErr w:type="spellEnd"/>
        <w:r w:rsidR="00D13294">
          <w:t xml:space="preserve">, </w:t>
        </w:r>
      </w:ins>
      <w:r>
        <w:t xml:space="preserve">then the STI-AS shall perform “div” authentication as specified in section </w:t>
      </w:r>
      <w:r>
        <w:fldChar w:fldCharType="begin"/>
      </w:r>
      <w:r>
        <w:instrText xml:space="preserve"> REF _Ref390601961 \r \h </w:instrText>
      </w:r>
      <w:r>
        <w:fldChar w:fldCharType="separate"/>
      </w:r>
      <w:r>
        <w:t>5.3</w:t>
      </w:r>
      <w:r>
        <w:fldChar w:fldCharType="end"/>
      </w:r>
      <w:r>
        <w:t>. T</w:t>
      </w:r>
      <w:r w:rsidRPr="00141499">
        <w:t xml:space="preserve">he </w:t>
      </w:r>
      <w:r>
        <w:t>criteria</w:t>
      </w:r>
      <w:r w:rsidRPr="00141499">
        <w:t xml:space="preserve"> used to determine that an </w:t>
      </w:r>
      <w:proofErr w:type="gramStart"/>
      <w:r w:rsidRPr="00141499">
        <w:t xml:space="preserve">INVITE request has been retargeted by </w:t>
      </w:r>
      <w:r>
        <w:t>an</w:t>
      </w:r>
      <w:r w:rsidRPr="00141499">
        <w:t xml:space="preserve"> end-user device</w:t>
      </w:r>
      <w:proofErr w:type="gramEnd"/>
      <w:r w:rsidRPr="00141499">
        <w:t xml:space="preserv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D303DB">
      <w:pPr>
        <w:pStyle w:val="ListParagraph"/>
        <w:numPr>
          <w:ilvl w:val="0"/>
          <w:numId w:val="105"/>
        </w:numPr>
        <w:spacing w:before="0" w:after="0"/>
        <w:jc w:val="left"/>
      </w:pPr>
      <w:r>
        <w:t>The INVITE is received from a device that is capable of and allowed to retarget INVITEs,</w:t>
      </w:r>
    </w:p>
    <w:p w14:paraId="47003B89" w14:textId="77777777" w:rsidR="00D303DB" w:rsidRDefault="00D303DB" w:rsidP="00D303DB">
      <w:pPr>
        <w:pStyle w:val="ListParagraph"/>
        <w:numPr>
          <w:ilvl w:val="0"/>
          <w:numId w:val="105"/>
        </w:numPr>
        <w:spacing w:before="0" w:after="0"/>
        <w:jc w:val="left"/>
      </w:pPr>
      <w:r>
        <w:t>Local policy dictates that Identity headers are included in inbound INVITE requests sent to the end-user device,</w:t>
      </w:r>
    </w:p>
    <w:p w14:paraId="6EF8CB5C" w14:textId="338FC58B" w:rsidR="00D303DB" w:rsidRDefault="00D303DB" w:rsidP="00D303DB">
      <w:pPr>
        <w:pStyle w:val="ListParagraph"/>
        <w:numPr>
          <w:ilvl w:val="0"/>
          <w:numId w:val="105"/>
        </w:numPr>
        <w:spacing w:before="0" w:after="0"/>
        <w:jc w:val="left"/>
      </w:pPr>
      <w:r>
        <w:t>The received INVITE contains one or more instances of a SIP header that indicates retargeting has occurred (e.g., Diversion, History-Info, Referred-By), and the instance of the header that identifies the retargeted entity contains a TN that the end-user device is authorized to use, based on the full attestation criteria defined by [</w:t>
      </w:r>
      <w:r w:rsidR="00FC65B0">
        <w:t>ATIS-1000074</w:t>
      </w:r>
      <w:r>
        <w:t>].</w:t>
      </w:r>
    </w:p>
    <w:p w14:paraId="16CB41FC" w14:textId="77777777" w:rsidR="00C45A26" w:rsidRDefault="00C45A26" w:rsidP="00D303DB">
      <w:pPr>
        <w:spacing w:before="0" w:after="0"/>
        <w:jc w:val="left"/>
      </w:pPr>
    </w:p>
    <w:p w14:paraId="599E8B65" w14:textId="2D9A3299" w:rsidR="00D303DB" w:rsidRDefault="00C45A26" w:rsidP="00D303DB">
      <w:pPr>
        <w:spacing w:before="0" w:after="0"/>
        <w:jc w:val="left"/>
      </w:pPr>
      <w:r w:rsidRPr="00C45A26">
        <w:t xml:space="preserve">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w:t>
      </w:r>
      <w:proofErr w:type="spellStart"/>
      <w:r w:rsidRPr="00C45A26">
        <w:t>PASSporT</w:t>
      </w:r>
      <w:proofErr w:type="spellEnd"/>
      <w:r w:rsidRPr="00C45A26">
        <w:t xml:space="preserve"> "</w:t>
      </w:r>
      <w:proofErr w:type="spellStart"/>
      <w:r w:rsidRPr="00C45A26">
        <w:t>dest</w:t>
      </w:r>
      <w:proofErr w:type="spellEnd"/>
      <w:r w:rsidRPr="00C45A26">
        <w:t xml:space="preserve">" claim to the final retargeted TN (the Request-URI TN). The STI-AS can do this either by performing "div" authentication for each retargeting event, or by performing "div" authentication for a single retargeting event that links the </w:t>
      </w:r>
      <w:r w:rsidR="00F421C4">
        <w:t xml:space="preserve">”shaken” </w:t>
      </w:r>
      <w:proofErr w:type="spellStart"/>
      <w:r w:rsidR="00F421C4">
        <w:t>PASSporT</w:t>
      </w:r>
      <w:proofErr w:type="spellEnd"/>
      <w:r w:rsidRPr="00C45A26">
        <w:t xml:space="preserve"> "</w:t>
      </w:r>
      <w:proofErr w:type="spellStart"/>
      <w:r w:rsidRPr="00C45A26">
        <w:t>dest</w:t>
      </w:r>
      <w:proofErr w:type="spellEnd"/>
      <w:r w:rsidRPr="00C45A26">
        <w:t>" claim to the Request-URI TN.</w:t>
      </w:r>
      <w:r w:rsidR="00B440F9">
        <w:t xml:space="preserve"> </w:t>
      </w:r>
    </w:p>
    <w:p w14:paraId="6CF959F9" w14:textId="77777777" w:rsidR="00D303DB" w:rsidRDefault="00D303DB" w:rsidP="00D303DB">
      <w:pPr>
        <w:spacing w:before="0" w:after="0"/>
        <w:jc w:val="left"/>
      </w:pPr>
    </w:p>
    <w:p w14:paraId="34FD9CAB" w14:textId="76E275EF" w:rsidR="00D303DB" w:rsidRDefault="00D303DB" w:rsidP="00D303DB">
      <w:pPr>
        <w:spacing w:before="0" w:after="0"/>
        <w:jc w:val="left"/>
      </w:pPr>
      <w:r>
        <w:t>If the information contained in an INVITE request received from an end-user device indicates that the request has not been retargeted, then the STI-AS shall remove any Identity headers contained in the request and perform base SHAKEN authentication as defined in [</w:t>
      </w:r>
      <w:r w:rsidR="00FC65B0">
        <w:t>ATIS-1000074</w:t>
      </w:r>
      <w:r>
        <w:t xml:space="preserve">]. </w:t>
      </w:r>
    </w:p>
    <w:p w14:paraId="007025AA" w14:textId="77777777" w:rsidR="00D303DB" w:rsidRDefault="00D303DB" w:rsidP="00D303DB">
      <w:pPr>
        <w:spacing w:before="0" w:after="0"/>
        <w:jc w:val="left"/>
      </w:pPr>
    </w:p>
    <w:p w14:paraId="3515559E" w14:textId="122407EE" w:rsidR="009529C0" w:rsidRDefault="00D303DB" w:rsidP="00255C1C">
      <w:pPr>
        <w:spacing w:before="0" w:after="0"/>
        <w:jc w:val="left"/>
      </w:pPr>
      <w:r>
        <w:t>If the information contained in an INVITE request received from an end-user device indicates that the request has been retargeted, but the request does not contain a</w:t>
      </w:r>
      <w:ins w:id="227" w:author="David Hancock" w:date="2018-11-16T18:14:00Z">
        <w:r w:rsidR="004C1A98">
          <w:t>n</w:t>
        </w:r>
      </w:ins>
      <w:r w:rsidR="00C26AAE">
        <w:t xml:space="preserve"> </w:t>
      </w:r>
      <w:del w:id="228" w:author="David Hancock" w:date="2018-11-16T18:14:00Z">
        <w:r w:rsidR="00C26AAE" w:rsidDel="004C1A98">
          <w:delText>SHAKEN</w:delText>
        </w:r>
        <w:r w:rsidDel="004C1A98">
          <w:delText xml:space="preserve"> </w:delText>
        </w:r>
      </w:del>
      <w:r>
        <w:t>Identity header, then the STI-AS shall perform base SHAKEN authentication as defined in [</w:t>
      </w:r>
      <w:r w:rsidR="00FC65B0">
        <w:t>ATIS-1000074</w:t>
      </w:r>
      <w:r>
        <w:t>].</w:t>
      </w:r>
    </w:p>
    <w:p w14:paraId="01F7948F" w14:textId="77777777" w:rsidR="0090403F" w:rsidRDefault="0090403F" w:rsidP="007048EC">
      <w:pPr>
        <w:spacing w:before="0" w:after="0"/>
        <w:jc w:val="left"/>
      </w:pPr>
    </w:p>
    <w:p w14:paraId="1187642F" w14:textId="7FF2C079" w:rsidR="006C6E38" w:rsidRPr="001A7F0B" w:rsidRDefault="006C6E38" w:rsidP="006C6E38">
      <w:pPr>
        <w:spacing w:before="0" w:after="0"/>
        <w:jc w:val="left"/>
      </w:pPr>
      <w:r>
        <w:t>If the information contained in an INVITE request received from an end-user device indicates that the request has been retargeted</w:t>
      </w:r>
      <w:ins w:id="229" w:author="David Hancock" w:date="2018-11-16T18:18:00Z">
        <w:r w:rsidR="004C1A98">
          <w:t>,</w:t>
        </w:r>
      </w:ins>
      <w:r>
        <w:t xml:space="preserve"> and the retargeting entity indicates a TN that the end-user device is not authorized to use, </w:t>
      </w:r>
      <w:ins w:id="230" w:author="David Hancock" w:date="2018-11-16T18:15:00Z">
        <w:r w:rsidR="004C1A98">
          <w:t xml:space="preserve">then </w:t>
        </w:r>
      </w:ins>
      <w:r>
        <w:t>the STI-AS shall not perform a “div” authentication</w:t>
      </w:r>
      <w:ins w:id="231" w:author="David Hancock" w:date="2018-11-16T18:19:00Z">
        <w:r w:rsidR="004C1A98">
          <w:t xml:space="preserve">. Instead, the STI-AS </w:t>
        </w:r>
      </w:ins>
      <w:del w:id="232" w:author="David Hancock" w:date="2018-11-16T18:19:00Z">
        <w:r w:rsidDel="004C1A98">
          <w:delText xml:space="preserve"> and </w:delText>
        </w:r>
      </w:del>
      <w:r>
        <w:t>shall remove any received Identity headers</w:t>
      </w:r>
      <w:r w:rsidR="008B5454">
        <w:t xml:space="preserve">, </w:t>
      </w:r>
      <w:del w:id="233" w:author="David Hancock" w:date="2018-11-16T18:19:00Z">
        <w:r w:rsidR="008B5454" w:rsidDel="004C1A98">
          <w:delText xml:space="preserve">then the STI-AS shall </w:delText>
        </w:r>
      </w:del>
      <w:ins w:id="234" w:author="David Hancock" w:date="2018-11-16T18:20:00Z">
        <w:r w:rsidR="00A52152">
          <w:t xml:space="preserve">and </w:t>
        </w:r>
      </w:ins>
      <w:r w:rsidR="008B5454">
        <w:t>perform base SHAKEN authentication as defined in [ATIS-1000074]</w:t>
      </w:r>
      <w:r>
        <w:t>.</w:t>
      </w:r>
    </w:p>
    <w:p w14:paraId="708B6451" w14:textId="77777777" w:rsidR="006C6E38" w:rsidRDefault="006C6E38" w:rsidP="007048EC">
      <w:pPr>
        <w:spacing w:before="0" w:after="0"/>
        <w:jc w:val="left"/>
      </w:pP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07BFC863" w:rsidR="009A34DD" w:rsidRPr="00C97685" w:rsidRDefault="00A579E4" w:rsidP="00C97685">
      <w:pPr>
        <w:pStyle w:val="ListParagraph"/>
        <w:numPr>
          <w:ilvl w:val="0"/>
          <w:numId w:val="129"/>
        </w:numPr>
        <w:rPr>
          <w:b/>
          <w:sz w:val="32"/>
        </w:rPr>
      </w:pPr>
      <w:bookmarkStart w:id="235" w:name="_Ref398238126"/>
      <w:bookmarkStart w:id="236" w:name="_Ref398890499"/>
      <w:r>
        <w:rPr>
          <w:b/>
          <w:sz w:val="32"/>
        </w:rPr>
        <w:lastRenderedPageBreak/>
        <w:t xml:space="preserve">Authentication of </w:t>
      </w:r>
      <w:r w:rsidR="009A34DD" w:rsidRPr="00C97685">
        <w:rPr>
          <w:b/>
          <w:sz w:val="32"/>
        </w:rPr>
        <w:t>End-user Device Retarget</w:t>
      </w:r>
      <w:bookmarkEnd w:id="235"/>
      <w:r>
        <w:rPr>
          <w:b/>
          <w:sz w:val="32"/>
        </w:rPr>
        <w:t>ed Calls</w:t>
      </w:r>
      <w:bookmarkEnd w:id="236"/>
    </w:p>
    <w:p w14:paraId="128BA049" w14:textId="10C203AE"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 xml:space="preserve">(section </w:t>
      </w:r>
      <w:r w:rsidR="00900BCB">
        <w:fldChar w:fldCharType="begin"/>
      </w:r>
      <w:r w:rsidR="00900BCB">
        <w:instrText xml:space="preserve"> REF _Ref398238609 \r \h </w:instrText>
      </w:r>
      <w:r w:rsidR="00900BCB">
        <w:fldChar w:fldCharType="separate"/>
      </w:r>
      <w:r w:rsidR="00900BCB">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 xml:space="preserve">(section </w:t>
      </w:r>
      <w:r w:rsidR="00900BCB">
        <w:fldChar w:fldCharType="begin"/>
      </w:r>
      <w:r w:rsidR="00900BCB">
        <w:instrText xml:space="preserve"> REF _Ref398238654 \r \h </w:instrText>
      </w:r>
      <w:r w:rsidR="00900BCB">
        <w:fldChar w:fldCharType="separate"/>
      </w:r>
      <w:r w:rsidR="00900BCB">
        <w:t>5.6.2</w:t>
      </w:r>
      <w:r w:rsidR="00900BCB">
        <w:fldChar w:fldCharType="end"/>
      </w:r>
      <w:r w:rsidR="007B798C">
        <w:t xml:space="preserve">) </w:t>
      </w:r>
      <w:r w:rsidR="00C162B2">
        <w:t xml:space="preserve">is somewhat more </w:t>
      </w:r>
      <w:r w:rsidR="00A4352C">
        <w:t xml:space="preserve">complex, since variations in SIP-PBX implementations mean that the STI-AS </w:t>
      </w:r>
      <w:r w:rsidR="006A4A6F">
        <w:t>has to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 xml:space="preserve">. </w:t>
      </w:r>
      <w:r w:rsidR="00EE15D5">
        <w:t xml:space="preserve">Therefore, this </w:t>
      </w:r>
      <w:r w:rsidR="003B2279">
        <w:t>appendix</w:t>
      </w:r>
      <w:r w:rsidR="00EE15D5">
        <w:t xml:space="preserve"> </w:t>
      </w:r>
      <w:r w:rsidR="00FF5779">
        <w:t>provides information that shows how the generic requirements</w:t>
      </w:r>
      <w:r w:rsidR="00E65F39">
        <w:t xml:space="preserve"> in section </w:t>
      </w:r>
      <w:r w:rsidR="00900BCB">
        <w:fldChar w:fldCharType="begin"/>
      </w:r>
      <w:r w:rsidR="00900BCB">
        <w:instrText xml:space="preserve"> REF _Ref398238712 \r \h </w:instrText>
      </w:r>
      <w:r w:rsidR="00900BCB">
        <w:fldChar w:fldCharType="separate"/>
      </w:r>
      <w:r w:rsidR="00900BCB">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120016F" w:rsidR="007B137E" w:rsidRDefault="00B73462" w:rsidP="00C162B2">
      <w:pPr>
        <w:jc w:val="left"/>
      </w:pPr>
      <w:r>
        <w:t xml:space="preserve">The information in this </w:t>
      </w:r>
      <w:r w:rsidR="003B2279">
        <w:t>appendix</w:t>
      </w:r>
      <w:r>
        <w:t xml:space="preserve"> is not </w:t>
      </w:r>
      <w:r w:rsidR="00817AC6">
        <w:t>normative.</w:t>
      </w:r>
      <w:r>
        <w:t xml:space="preserve"> Also, this section does not address the entire set of </w:t>
      </w:r>
      <w:r w:rsidR="00817AC6">
        <w:t xml:space="preserve">end-user device retargeting scenarios </w:t>
      </w:r>
      <w:r>
        <w:t xml:space="preserve">that could be encountered in real-world deployments, but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47D040B5" w:rsidR="007B137E" w:rsidRPr="00512708" w:rsidRDefault="0084473B" w:rsidP="007B137E">
      <w:pPr>
        <w:pStyle w:val="ListParagraph"/>
        <w:numPr>
          <w:ilvl w:val="1"/>
          <w:numId w:val="138"/>
        </w:numPr>
        <w:rPr>
          <w:b/>
          <w:i/>
          <w:sz w:val="28"/>
        </w:rPr>
      </w:pPr>
      <w:r>
        <w:rPr>
          <w:b/>
          <w:i/>
          <w:sz w:val="28"/>
        </w:rPr>
        <w:t>STI-AS</w:t>
      </w:r>
      <w:r w:rsidR="008C2DA7">
        <w:rPr>
          <w:b/>
          <w:i/>
          <w:sz w:val="28"/>
        </w:rPr>
        <w:t xml:space="preserve"> </w:t>
      </w:r>
      <w:r>
        <w:rPr>
          <w:b/>
          <w:i/>
          <w:sz w:val="28"/>
        </w:rPr>
        <w:t>Procedures</w:t>
      </w:r>
    </w:p>
    <w:p w14:paraId="53548FB9" w14:textId="68EF6A36" w:rsidR="00A813EB" w:rsidRDefault="00B3162C" w:rsidP="00C162B2">
      <w:pPr>
        <w:jc w:val="left"/>
      </w:pPr>
      <w:r>
        <w:t xml:space="preserve">As shown in </w:t>
      </w:r>
      <w:r>
        <w:fldChar w:fldCharType="begin"/>
      </w:r>
      <w:r>
        <w:instrText xml:space="preserve"> REF _Ref398280545 \h </w:instrText>
      </w:r>
      <w:r>
        <w:fldChar w:fldCharType="separate"/>
      </w:r>
      <w:r w:rsidRPr="00512708">
        <w:rPr>
          <w:szCs w:val="18"/>
        </w:rPr>
        <w:t xml:space="preserve">Figure </w:t>
      </w:r>
      <w:r>
        <w:rPr>
          <w:noProof/>
          <w:szCs w:val="18"/>
        </w:rPr>
        <w:t>2</w:t>
      </w:r>
      <w:r>
        <w:fldChar w:fldCharType="end"/>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 </w:t>
      </w:r>
      <w:r w:rsidR="00551F66">
        <w:fldChar w:fldCharType="begin"/>
      </w:r>
      <w:r w:rsidR="00551F66">
        <w:instrText xml:space="preserve"> REF _Ref398280545 \h </w:instrText>
      </w:r>
      <w:r w:rsidR="00551F66">
        <w:fldChar w:fldCharType="separate"/>
      </w:r>
      <w:r w:rsidR="00551F66" w:rsidRPr="00512708">
        <w:rPr>
          <w:szCs w:val="18"/>
        </w:rPr>
        <w:t xml:space="preserve">Figure </w:t>
      </w:r>
      <w:r w:rsidR="00551F66">
        <w:rPr>
          <w:noProof/>
          <w:szCs w:val="18"/>
        </w:rPr>
        <w:t>2</w:t>
      </w:r>
      <w:r w:rsidR="00551F66">
        <w:fldChar w:fldCharType="end"/>
      </w:r>
      <w:r w:rsidR="00551F66">
        <w:t xml:space="preserve"> </w:t>
      </w:r>
      <w:r w:rsidR="00EA662F">
        <w:t xml:space="preserve">illustrates the type of </w:t>
      </w:r>
      <w:r w:rsidR="00FF5779">
        <w:t>scenarios</w:t>
      </w:r>
      <w:r w:rsidR="00EA662F">
        <w:t xml:space="preserve"> </w:t>
      </w:r>
      <w:r w:rsidR="00CB4ED9">
        <w:t xml:space="preserve">that </w:t>
      </w:r>
      <w:r w:rsidR="00E569DF">
        <w:t>the STI-AS is required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73F83F1C"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 xml:space="preserve">Since the retargeted INVITE contains a </w:t>
      </w:r>
      <w:ins w:id="237" w:author="David Hancock" w:date="2018-11-16T18:44:00Z">
        <w:r w:rsidR="001F4A59">
          <w:t>"</w:t>
        </w:r>
        <w:r w:rsidR="00A05926">
          <w:t>shaken</w:t>
        </w:r>
        <w:r w:rsidR="001F4A59">
          <w:t>"</w:t>
        </w:r>
        <w:r w:rsidR="00A05926">
          <w:t xml:space="preserve"> </w:t>
        </w:r>
        <w:proofErr w:type="spellStart"/>
        <w:r w:rsidR="00A05926">
          <w:t>PASSporT</w:t>
        </w:r>
      </w:ins>
      <w:proofErr w:type="spellEnd"/>
      <w:del w:id="238" w:author="David Hancock" w:date="2018-11-16T18:44:00Z">
        <w:r w:rsidR="00E569DF" w:rsidDel="00A05926">
          <w:delText>SHAKEN Identity header</w:delText>
        </w:r>
      </w:del>
      <w:r w:rsidR="00E569DF">
        <w:t>, t</w:t>
      </w:r>
      <w:r>
        <w:t xml:space="preserve">he STI-AS performs “div” authentication </w:t>
      </w:r>
      <w:r w:rsidR="00B14381">
        <w:t>for the TB-b</w:t>
      </w:r>
      <w:r w:rsidR="009A2D43">
        <w:sym w:font="Wingdings" w:char="F0E0"/>
      </w:r>
      <w:r w:rsidR="00B14381">
        <w:t xml:space="preserve">TN-c leg of the call, </w:t>
      </w:r>
      <w:r>
        <w:t xml:space="preserve">and </w:t>
      </w:r>
      <w:ins w:id="239" w:author="David Hancock" w:date="2018-11-16T18:44:00Z">
        <w:r w:rsidR="00A05926">
          <w:t xml:space="preserve">replaces the received Identity header with a new </w:t>
        </w:r>
      </w:ins>
      <w:del w:id="240" w:author="David Hancock" w:date="2018-11-16T18:44:00Z">
        <w:r w:rsidDel="00A05926">
          <w:delText xml:space="preserve">adds a second </w:delText>
        </w:r>
      </w:del>
      <w:r>
        <w:t xml:space="preserve">Identity header containing the “div” </w:t>
      </w:r>
      <w:proofErr w:type="spellStart"/>
      <w:r>
        <w:t>PASSporT</w:t>
      </w:r>
      <w:proofErr w:type="spellEnd"/>
      <w:ins w:id="241" w:author="David Hancock" w:date="2018-11-16T18:46:00Z">
        <w:r w:rsidR="001F4A59">
          <w:t xml:space="preserve"> (that in turn contains the nested "shaken" </w:t>
        </w:r>
        <w:proofErr w:type="spellStart"/>
        <w:r w:rsidR="001F4A59">
          <w:t>PASSporT</w:t>
        </w:r>
        <w:proofErr w:type="spellEnd"/>
        <w:r w:rsidR="001F4A59">
          <w:t>)</w:t>
        </w:r>
      </w:ins>
      <w:r>
        <w:t xml:space="preserve"> in [3] INVITE sent to SP-c</w:t>
      </w:r>
      <w:ins w:id="242" w:author="David Hancock" w:date="2018-11-18T16:30:00Z">
        <w:r w:rsidR="00FD6C45">
          <w:t>)</w:t>
        </w:r>
      </w:ins>
      <w:r>
        <w:t xml:space="preserve">. </w:t>
      </w:r>
    </w:p>
    <w:p w14:paraId="114A112B" w14:textId="0C01A63B"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 perform “div” authentication because [4] INVITE does not contain a SHAKEN Identity header. Therefore, the STI-AS pe</w:t>
      </w:r>
      <w:r w:rsidR="00702280">
        <w:t>rforms SHAKEN authentication based on</w:t>
      </w:r>
      <w:r w:rsidR="00631E51">
        <w:t xml:space="preserve"> the information that it does have</w:t>
      </w:r>
      <w:r w:rsidR="00702280">
        <w:t>; i.e.,</w:t>
      </w:r>
      <w:r w:rsidR="00631E51">
        <w:t xml:space="preserve"> that </w:t>
      </w:r>
      <w:r w:rsidR="009A2D43">
        <w:t xml:space="preserve">a </w:t>
      </w:r>
      <w:r w:rsidR="008324A2">
        <w:t xml:space="preserve">TN-a is calling TN-c. </w:t>
      </w:r>
      <w:r w:rsidR="00E569DF">
        <w:t>Since SP-b h</w:t>
      </w:r>
      <w:r w:rsidR="009E4A17">
        <w:t>as no relationship with the originator of the call,</w:t>
      </w:r>
      <w:r w:rsidR="008324A2">
        <w:t xml:space="preserve"> it asserts an attestation level of Gateway</w:t>
      </w:r>
      <w:r w:rsidR="00AD6070">
        <w:t xml:space="preserve"> in the “shaken” </w:t>
      </w:r>
      <w:proofErr w:type="spellStart"/>
      <w:r w:rsidR="00AD6070">
        <w:t>PASSporT</w:t>
      </w:r>
      <w:proofErr w:type="spellEnd"/>
      <w:r w:rsidR="008324A2">
        <w:t xml:space="preserve">. </w:t>
      </w:r>
      <w:r w:rsidR="00D47738">
        <w:t xml:space="preserve">The STI-AS </w:t>
      </w:r>
      <w:r w:rsidR="00702280">
        <w:t>includes</w:t>
      </w:r>
      <w:r w:rsidR="00D47738">
        <w:t xml:space="preserve"> the resulting SHAKEN Identity header in [5] INVITE to SP-c.</w:t>
      </w:r>
    </w:p>
    <w:p w14:paraId="796762EA" w14:textId="116DD671" w:rsidR="00CA4156" w:rsidRDefault="00551F66" w:rsidP="00C97685">
      <w:pPr>
        <w:jc w:val="center"/>
      </w:pPr>
      <w:del w:id="243" w:author="David Hancock" w:date="2018-11-16T18:30:00Z">
        <w:r w:rsidRPr="00551F66" w:rsidDel="000B00FA">
          <w:rPr>
            <w:noProof/>
          </w:rPr>
          <w:lastRenderedPageBreak/>
          <w:drawing>
            <wp:inline distT="0" distB="0" distL="0" distR="0" wp14:anchorId="5E3685D8" wp14:editId="4B8EA4DF">
              <wp:extent cx="5548528" cy="2988733"/>
              <wp:effectExtent l="0" t="0" r="0" b="889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0236" cy="2989653"/>
                      </a:xfrm>
                      <a:prstGeom prst="rect">
                        <a:avLst/>
                      </a:prstGeom>
                      <a:noFill/>
                      <a:ln>
                        <a:noFill/>
                      </a:ln>
                    </pic:spPr>
                  </pic:pic>
                </a:graphicData>
              </a:graphic>
            </wp:inline>
          </w:drawing>
        </w:r>
      </w:del>
      <w:ins w:id="244" w:author="David Hancock" w:date="2018-11-16T18:30:00Z">
        <w:r w:rsidR="000B00FA" w:rsidRPr="000B00FA">
          <w:t xml:space="preserve"> </w:t>
        </w:r>
        <w:r w:rsidR="000B00FA" w:rsidRPr="000B00FA">
          <w:rPr>
            <w:noProof/>
          </w:rPr>
          <w:drawing>
            <wp:inline distT="0" distB="0" distL="0" distR="0" wp14:anchorId="21943F53" wp14:editId="54C99642">
              <wp:extent cx="5706175" cy="2832109"/>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7249" cy="2832642"/>
                      </a:xfrm>
                      <a:prstGeom prst="rect">
                        <a:avLst/>
                      </a:prstGeom>
                      <a:noFill/>
                      <a:ln>
                        <a:noFill/>
                      </a:ln>
                    </pic:spPr>
                  </pic:pic>
                </a:graphicData>
              </a:graphic>
            </wp:inline>
          </w:drawing>
        </w:r>
      </w:ins>
    </w:p>
    <w:p w14:paraId="3624A8EA" w14:textId="1237B19A" w:rsidR="0001696A" w:rsidRPr="00512708" w:rsidRDefault="0001696A">
      <w:pPr>
        <w:pStyle w:val="Caption"/>
        <w:rPr>
          <w:szCs w:val="18"/>
        </w:rPr>
      </w:pPr>
      <w:bookmarkStart w:id="245" w:name="_Ref398280545"/>
      <w:bookmarkStart w:id="246" w:name="_Toc399584067"/>
      <w:proofErr w:type="gramStart"/>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2</w:t>
      </w:r>
      <w:r w:rsidRPr="00512708">
        <w:rPr>
          <w:noProof/>
          <w:szCs w:val="18"/>
        </w:rPr>
        <w:fldChar w:fldCharType="end"/>
      </w:r>
      <w:bookmarkEnd w:id="245"/>
      <w:r w:rsidRPr="00512708">
        <w:rPr>
          <w:szCs w:val="18"/>
        </w:rPr>
        <w:t>.</w:t>
      </w:r>
      <w:proofErr w:type="gramEnd"/>
      <w:r w:rsidRPr="00512708">
        <w:rPr>
          <w:szCs w:val="18"/>
        </w:rPr>
        <w:t xml:space="preserve">  </w:t>
      </w:r>
      <w:r>
        <w:rPr>
          <w:szCs w:val="18"/>
        </w:rPr>
        <w:t xml:space="preserve">STI-AS </w:t>
      </w:r>
      <w:r w:rsidR="009B2744">
        <w:rPr>
          <w:szCs w:val="18"/>
        </w:rPr>
        <w:t>Authentication Examples</w:t>
      </w:r>
      <w:bookmarkEnd w:id="246"/>
    </w:p>
    <w:p w14:paraId="2DCC89CC" w14:textId="0CC83643" w:rsidR="0060184A" w:rsidRDefault="009E4A17" w:rsidP="00C162B2">
      <w:pPr>
        <w:jc w:val="left"/>
      </w:pPr>
      <w:r>
        <w:fldChar w:fldCharType="begin"/>
      </w:r>
      <w:r>
        <w:instrText xml:space="preserve"> REF _Ref398361186 \h </w:instrText>
      </w:r>
      <w:r>
        <w:fldChar w:fldCharType="separate"/>
      </w:r>
      <w:r w:rsidRPr="00512708">
        <w:rPr>
          <w:szCs w:val="18"/>
        </w:rPr>
        <w:t xml:space="preserve">Figure </w:t>
      </w:r>
      <w:r>
        <w:rPr>
          <w:noProof/>
          <w:szCs w:val="18"/>
        </w:rPr>
        <w:t>3</w:t>
      </w:r>
      <w:r>
        <w:fldChar w:fldCharType="end"/>
      </w:r>
      <w:r>
        <w:t xml:space="preserve"> provides an overview of the logic applied by the</w:t>
      </w:r>
      <w:r w:rsidR="00A62937">
        <w:t xml:space="preserve"> STI-AS to determine whether “shaken” or “div” authentication is performed for an INVITE request received from an end-user device (CPE).</w:t>
      </w:r>
      <w:r>
        <w:t xml:space="preserve"> </w:t>
      </w:r>
    </w:p>
    <w:p w14:paraId="7960C664" w14:textId="4A550987" w:rsidR="00A579E4" w:rsidRDefault="008E7E3D" w:rsidP="00A579E4">
      <w:pPr>
        <w:pStyle w:val="ListParagraph"/>
        <w:numPr>
          <w:ilvl w:val="0"/>
          <w:numId w:val="148"/>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04F123C4" w:rsidR="008E7E3D" w:rsidRDefault="00A579E4" w:rsidP="00A579E4">
      <w:pPr>
        <w:pStyle w:val="ListParagraph"/>
        <w:numPr>
          <w:ilvl w:val="0"/>
          <w:numId w:val="148"/>
        </w:numPr>
        <w:jc w:val="left"/>
      </w:pPr>
      <w:r>
        <w:t xml:space="preserve">A CPE that is allowed to retarget calls may </w:t>
      </w:r>
      <w:r w:rsidR="00A62937">
        <w:t>provide</w:t>
      </w:r>
      <w:r>
        <w:t xml:space="preserve"> sufficient information in INVITE requests to enable the STI-AS to distinguish between originating and retargeted requests; e.g., the CPE includes a Diversion header identifying the TN of the retargeting entity if and only if the INVITE is retargeted. </w:t>
      </w:r>
      <w:r w:rsidR="008E7E3D">
        <w:t>Therefore, if the STI-AS is able to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6CA9DDCF" w:rsidR="008E7E3D" w:rsidRPr="00BB1C5D" w:rsidRDefault="008E7E3D" w:rsidP="00A579E4">
      <w:pPr>
        <w:pStyle w:val="ListParagraph"/>
        <w:numPr>
          <w:ilvl w:val="0"/>
          <w:numId w:val="148"/>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cation (</w:t>
      </w:r>
      <w:r w:rsidRPr="00BB1C5D">
        <w:t>else continue</w:t>
      </w:r>
      <w:r w:rsidR="00BB6DF8" w:rsidRPr="00BB1C5D">
        <w:t>)</w:t>
      </w:r>
      <w:r w:rsidRPr="00BB1C5D">
        <w:t>.</w:t>
      </w:r>
    </w:p>
    <w:p w14:paraId="5630E193" w14:textId="60668115" w:rsidR="00D53677" w:rsidRPr="00BB1C5D" w:rsidRDefault="00D53677" w:rsidP="00A579E4">
      <w:pPr>
        <w:pStyle w:val="ListParagraph"/>
        <w:numPr>
          <w:ilvl w:val="0"/>
          <w:numId w:val="148"/>
        </w:numPr>
        <w:jc w:val="left"/>
      </w:pPr>
      <w:r w:rsidRPr="00BB1C5D">
        <w:t>I</w:t>
      </w:r>
      <w:r w:rsidR="00111C5B" w:rsidRPr="00BB1C5D">
        <w:t>f the INVITE request contains a</w:t>
      </w:r>
      <w:ins w:id="247" w:author="David Hancock" w:date="2018-11-18T16:33:00Z">
        <w:r w:rsidR="00FD6C45">
          <w:t>n</w:t>
        </w:r>
      </w:ins>
      <w:r w:rsidR="00111C5B" w:rsidRPr="00BB1C5D">
        <w:t xml:space="preserve"> </w:t>
      </w:r>
      <w:del w:id="248" w:author="David Hancock" w:date="2018-11-18T16:33:00Z">
        <w:r w:rsidR="00111C5B" w:rsidRPr="00BB1C5D" w:rsidDel="00FD6C45">
          <w:delText>SHAKEN</w:delText>
        </w:r>
        <w:r w:rsidRPr="00BB1C5D" w:rsidDel="00FD6C45">
          <w:delText xml:space="preserve"> </w:delText>
        </w:r>
      </w:del>
      <w:r w:rsidRPr="00BB1C5D">
        <w:t xml:space="preserve">Identity header </w:t>
      </w:r>
      <w:ins w:id="249" w:author="David Hancock" w:date="2018-11-18T16:33:00Z">
        <w:r w:rsidR="00FD6C45">
          <w:t xml:space="preserve">with a "shaken" </w:t>
        </w:r>
        <w:proofErr w:type="spellStart"/>
        <w:r w:rsidR="00FD6C45">
          <w:t>PASSporT</w:t>
        </w:r>
        <w:proofErr w:type="spellEnd"/>
        <w:r w:rsidR="00FD6C45">
          <w:t>, or w</w:t>
        </w:r>
      </w:ins>
      <w:ins w:id="250" w:author="David Hancock" w:date="2018-11-18T16:34:00Z">
        <w:r w:rsidR="001347A7">
          <w:t>i</w:t>
        </w:r>
      </w:ins>
      <w:ins w:id="251" w:author="David Hancock" w:date="2018-11-18T16:33:00Z">
        <w:r w:rsidR="00FD6C45">
          <w:t xml:space="preserve">th a "div" </w:t>
        </w:r>
        <w:proofErr w:type="spellStart"/>
        <w:r w:rsidR="00FD6C45">
          <w:t>PASSporT</w:t>
        </w:r>
        <w:proofErr w:type="spellEnd"/>
        <w:r w:rsidR="00FD6C45">
          <w:t xml:space="preserve"> containing a nested "shaken" </w:t>
        </w:r>
        <w:proofErr w:type="spellStart"/>
        <w:r w:rsidR="00FD6C45">
          <w:t>PASSporT</w:t>
        </w:r>
        <w:proofErr w:type="spellEnd"/>
        <w:r w:rsidR="00FD6C45">
          <w:t xml:space="preserve">, </w:t>
        </w:r>
      </w:ins>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“div” authentication; otherwise</w:t>
      </w:r>
      <w:r w:rsidRPr="00BB1C5D">
        <w:t xml:space="preserve"> </w:t>
      </w:r>
      <w:r w:rsidR="001E2FC4" w:rsidRPr="00BB1C5D">
        <w:t xml:space="preserve">it </w:t>
      </w:r>
      <w:r w:rsidRPr="00BB1C5D">
        <w:t>perform</w:t>
      </w:r>
      <w:r w:rsidR="001E2FC4" w:rsidRPr="00BB1C5D">
        <w:t>s</w:t>
      </w:r>
      <w:r w:rsidRPr="00BB1C5D">
        <w:t xml:space="preserve"> “shaken” authentication.</w:t>
      </w:r>
    </w:p>
    <w:p w14:paraId="1E55D7F6" w14:textId="77777777" w:rsidR="00156DF4" w:rsidRDefault="00156DF4" w:rsidP="00C162B2">
      <w:pPr>
        <w:jc w:val="left"/>
      </w:pPr>
    </w:p>
    <w:p w14:paraId="16658FAB" w14:textId="16EFA6A4" w:rsidR="00156DF4" w:rsidRDefault="00304ED1" w:rsidP="00C97685">
      <w:pPr>
        <w:jc w:val="center"/>
      </w:pPr>
      <w:del w:id="252" w:author="David Hancock" w:date="2018-11-16T18:35:00Z">
        <w:r w:rsidRPr="00304ED1" w:rsidDel="006F115A">
          <w:rPr>
            <w:noProof/>
          </w:rPr>
          <w:lastRenderedPageBreak/>
          <w:drawing>
            <wp:inline distT="0" distB="0" distL="0" distR="0" wp14:anchorId="15D1F657" wp14:editId="180B6988">
              <wp:extent cx="3960636" cy="4796367"/>
              <wp:effectExtent l="0" t="0" r="1905" b="4445"/>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0636" cy="4796367"/>
                      </a:xfrm>
                      <a:prstGeom prst="rect">
                        <a:avLst/>
                      </a:prstGeom>
                      <a:noFill/>
                      <a:ln>
                        <a:noFill/>
                      </a:ln>
                    </pic:spPr>
                  </pic:pic>
                </a:graphicData>
              </a:graphic>
            </wp:inline>
          </w:drawing>
        </w:r>
      </w:del>
      <w:ins w:id="253" w:author="David Hancock" w:date="2018-11-16T18:35:00Z">
        <w:r w:rsidR="006F115A" w:rsidRPr="006F115A">
          <w:t xml:space="preserve"> </w:t>
        </w:r>
      </w:ins>
      <w:ins w:id="254" w:author="David Hancock" w:date="2018-11-16T18:38:00Z">
        <w:r w:rsidR="006F115A" w:rsidRPr="006F115A">
          <w:rPr>
            <w:noProof/>
          </w:rPr>
          <w:lastRenderedPageBreak/>
          <w:drawing>
            <wp:inline distT="0" distB="0" distL="0" distR="0" wp14:anchorId="3672B1AF" wp14:editId="3B3A34D4">
              <wp:extent cx="4179782" cy="5061754"/>
              <wp:effectExtent l="0" t="0" r="1143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0145" cy="5062194"/>
                      </a:xfrm>
                      <a:prstGeom prst="rect">
                        <a:avLst/>
                      </a:prstGeom>
                      <a:noFill/>
                      <a:ln>
                        <a:noFill/>
                      </a:ln>
                    </pic:spPr>
                  </pic:pic>
                </a:graphicData>
              </a:graphic>
            </wp:inline>
          </w:drawing>
        </w:r>
      </w:ins>
    </w:p>
    <w:p w14:paraId="6E474224" w14:textId="017E866A" w:rsidR="00156DF4" w:rsidRPr="00512708" w:rsidRDefault="00156DF4" w:rsidP="00156DF4">
      <w:pPr>
        <w:pStyle w:val="Caption"/>
        <w:rPr>
          <w:szCs w:val="18"/>
        </w:rPr>
      </w:pPr>
      <w:bookmarkStart w:id="255" w:name="_Ref398361186"/>
      <w:bookmarkStart w:id="256" w:name="_Toc399584068"/>
      <w:proofErr w:type="gramStart"/>
      <w:r w:rsidRPr="00512708">
        <w:rPr>
          <w:szCs w:val="18"/>
        </w:rPr>
        <w:t xml:space="preserve">Figure </w:t>
      </w:r>
      <w:r w:rsidRPr="00512708">
        <w:rPr>
          <w:szCs w:val="18"/>
        </w:rPr>
        <w:fldChar w:fldCharType="begin"/>
      </w:r>
      <w:r w:rsidRPr="00512708">
        <w:rPr>
          <w:szCs w:val="18"/>
        </w:rPr>
        <w:instrText xml:space="preserve"> SEQ Figure \* ARABIC </w:instrText>
      </w:r>
      <w:r w:rsidRPr="00512708">
        <w:rPr>
          <w:szCs w:val="18"/>
        </w:rPr>
        <w:fldChar w:fldCharType="separate"/>
      </w:r>
      <w:r>
        <w:rPr>
          <w:noProof/>
          <w:szCs w:val="18"/>
        </w:rPr>
        <w:t>3</w:t>
      </w:r>
      <w:r w:rsidRPr="00512708">
        <w:rPr>
          <w:noProof/>
          <w:szCs w:val="18"/>
        </w:rPr>
        <w:fldChar w:fldCharType="end"/>
      </w:r>
      <w:bookmarkEnd w:id="255"/>
      <w:r w:rsidRPr="00512708">
        <w:rPr>
          <w:szCs w:val="18"/>
        </w:rPr>
        <w:t>.</w:t>
      </w:r>
      <w:proofErr w:type="gramEnd"/>
      <w:r w:rsidRPr="00512708">
        <w:rPr>
          <w:szCs w:val="18"/>
        </w:rPr>
        <w:t xml:space="preserve">  </w:t>
      </w:r>
      <w:r>
        <w:rPr>
          <w:szCs w:val="18"/>
        </w:rPr>
        <w:t>STI-AS logic to determine authentication procedure</w:t>
      </w:r>
      <w:r w:rsidR="00E70907">
        <w:rPr>
          <w:szCs w:val="18"/>
        </w:rPr>
        <w:t>s</w:t>
      </w:r>
      <w:r>
        <w:rPr>
          <w:szCs w:val="18"/>
        </w:rPr>
        <w:t xml:space="preserve"> for INVITE from CPE</w:t>
      </w:r>
      <w:bookmarkEnd w:id="256"/>
    </w:p>
    <w:p w14:paraId="514546BF" w14:textId="77777777" w:rsidR="00156DF4" w:rsidRDefault="00156DF4">
      <w:pPr>
        <w:jc w:val="left"/>
      </w:pPr>
    </w:p>
    <w:p w14:paraId="7455B09E" w14:textId="77777777" w:rsidR="00156DF4" w:rsidRDefault="00156DF4" w:rsidP="00C162B2">
      <w:pPr>
        <w:jc w:val="left"/>
      </w:pPr>
    </w:p>
    <w:p w14:paraId="3F35A40A" w14:textId="77777777" w:rsidR="00257E5C" w:rsidRDefault="00257E5C" w:rsidP="00C162B2">
      <w:pPr>
        <w:jc w:val="left"/>
      </w:pPr>
    </w:p>
    <w:p w14:paraId="00F80004" w14:textId="754DA812" w:rsidR="00766CC5" w:rsidRDefault="00766CC5">
      <w:pPr>
        <w:spacing w:before="0" w:after="0"/>
        <w:jc w:val="left"/>
        <w:rPr>
          <w:b/>
          <w:i/>
          <w:sz w:val="28"/>
        </w:rPr>
      </w:pPr>
    </w:p>
    <w:p w14:paraId="41BD7068" w14:textId="4115EB7D" w:rsidR="007B137E" w:rsidRPr="00512708" w:rsidRDefault="007B137E" w:rsidP="007B137E">
      <w:pPr>
        <w:pStyle w:val="ListParagraph"/>
        <w:numPr>
          <w:ilvl w:val="1"/>
          <w:numId w:val="138"/>
        </w:numPr>
        <w:rPr>
          <w:b/>
          <w:i/>
          <w:sz w:val="28"/>
        </w:rPr>
      </w:pPr>
      <w:r>
        <w:rPr>
          <w:b/>
          <w:i/>
          <w:sz w:val="28"/>
        </w:rPr>
        <w:t>End-user Device Retargeting Examples</w:t>
      </w:r>
    </w:p>
    <w:p w14:paraId="6EA83A85" w14:textId="4D391323" w:rsidR="009A6138" w:rsidRDefault="00227F6A" w:rsidP="00C162B2">
      <w:pPr>
        <w:jc w:val="left"/>
      </w:pPr>
      <w:r>
        <w:t xml:space="preserve">The </w:t>
      </w:r>
      <w:r w:rsidR="00E65F39">
        <w:t>message sequence</w:t>
      </w:r>
      <w:r w:rsidR="00B16100">
        <w:t xml:space="preserve"> </w:t>
      </w:r>
      <w:r>
        <w:t xml:space="preserve">diagrams </w:t>
      </w:r>
      <w:r w:rsidR="00B16100">
        <w:t xml:space="preserve">in this section </w:t>
      </w:r>
      <w:r>
        <w:t>us</w:t>
      </w:r>
      <w:r w:rsidR="00AD6070">
        <w:t>e the template show</w:t>
      </w:r>
      <w:r w:rsidR="00AD6070" w:rsidRPr="00AD6070">
        <w:t xml:space="preserve">n in </w:t>
      </w:r>
      <w:r w:rsidR="00AD6070" w:rsidRPr="00D56593">
        <w:fldChar w:fldCharType="begin"/>
      </w:r>
      <w:r w:rsidR="00AD6070" w:rsidRPr="00AD6070">
        <w:instrText xml:space="preserve"> REF _Ref398369586 \h </w:instrText>
      </w:r>
      <w:r w:rsidR="00AD6070" w:rsidRPr="00D56593">
        <w:fldChar w:fldCharType="separate"/>
      </w:r>
      <w:r w:rsidR="00AD6070" w:rsidRPr="00C97685">
        <w:rPr>
          <w:color w:val="000000"/>
          <w:szCs w:val="18"/>
        </w:rPr>
        <w:t xml:space="preserve">Figure </w:t>
      </w:r>
      <w:r w:rsidR="00AD6070" w:rsidRPr="00AD6070">
        <w:rPr>
          <w:noProof/>
          <w:szCs w:val="18"/>
        </w:rPr>
        <w:t>4</w:t>
      </w:r>
      <w:r w:rsidR="00AD6070" w:rsidRPr="00D56593">
        <w:fldChar w:fldCharType="end"/>
      </w:r>
      <w:r w:rsidRPr="00AD6070">
        <w:t>, where</w:t>
      </w:r>
      <w:r>
        <w:t xml:space="preserve"> an inbound call from TN-a to TN-b is forwarded to TN-c. TN-a, TN-b, and TN-c are hosted by SP-a, SP-b, and SP-c respectively. SP-b has delegated TN-b to SIP</w:t>
      </w:r>
      <w:r w:rsidR="001B2029">
        <w:t xml:space="preserve">-PBX-1. 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74BBD592" w14:textId="58C0C632" w:rsidR="000622D9" w:rsidRDefault="000622D9" w:rsidP="00C97685">
      <w:pPr>
        <w:jc w:val="center"/>
      </w:pPr>
      <w:r w:rsidRPr="000622D9">
        <w:rPr>
          <w:noProof/>
        </w:rPr>
        <w:lastRenderedPageBreak/>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68382F11" w14:textId="77D6530C" w:rsidR="000622D9" w:rsidRPr="00C97685" w:rsidRDefault="000622D9" w:rsidP="000622D9">
      <w:pPr>
        <w:pStyle w:val="Caption"/>
        <w:rPr>
          <w:szCs w:val="18"/>
        </w:rPr>
      </w:pPr>
      <w:bookmarkStart w:id="257" w:name="_Ref398369586"/>
      <w:bookmarkStart w:id="258" w:name="_Toc399584069"/>
      <w:proofErr w:type="gramStart"/>
      <w:r w:rsidRPr="00C97685">
        <w:rPr>
          <w:szCs w:val="18"/>
        </w:rPr>
        <w:t xml:space="preserve">Figure </w:t>
      </w:r>
      <w:r w:rsidRPr="00AD6070">
        <w:rPr>
          <w:szCs w:val="18"/>
        </w:rPr>
        <w:fldChar w:fldCharType="begin"/>
      </w:r>
      <w:r w:rsidRPr="00AD6070">
        <w:rPr>
          <w:szCs w:val="18"/>
        </w:rPr>
        <w:instrText xml:space="preserve"> SEQ Figure \* ARABIC </w:instrText>
      </w:r>
      <w:r w:rsidRPr="00AD6070">
        <w:rPr>
          <w:szCs w:val="18"/>
        </w:rPr>
        <w:fldChar w:fldCharType="separate"/>
      </w:r>
      <w:r w:rsidR="00AD6070">
        <w:rPr>
          <w:noProof/>
          <w:szCs w:val="18"/>
        </w:rPr>
        <w:t>4</w:t>
      </w:r>
      <w:r w:rsidRPr="00AD6070">
        <w:rPr>
          <w:noProof/>
          <w:szCs w:val="18"/>
        </w:rPr>
        <w:fldChar w:fldCharType="end"/>
      </w:r>
      <w:bookmarkEnd w:id="257"/>
      <w:r w:rsidRPr="00C97685">
        <w:rPr>
          <w:szCs w:val="18"/>
        </w:rPr>
        <w:t>.</w:t>
      </w:r>
      <w:proofErr w:type="gramEnd"/>
      <w:r w:rsidRPr="00C97685">
        <w:rPr>
          <w:szCs w:val="18"/>
        </w:rPr>
        <w:t xml:space="preserve">  </w:t>
      </w:r>
      <w:r w:rsidR="00C850AC">
        <w:rPr>
          <w:szCs w:val="18"/>
        </w:rPr>
        <w:t>Message sequence diagram template</w:t>
      </w:r>
      <w:bookmarkEnd w:id="258"/>
    </w:p>
    <w:p w14:paraId="44B48858" w14:textId="44B69934" w:rsidR="00246FE3" w:rsidRDefault="001E7539" w:rsidP="00C97685">
      <w:pPr>
        <w:jc w:val="left"/>
      </w:pPr>
      <w:r>
        <w:t>Th</w:t>
      </w:r>
      <w:r w:rsidR="00BC15C3">
        <w:t>is section 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 xml:space="preserve">. </w:t>
      </w:r>
      <w:r w:rsidR="006850B0">
        <w:t xml:space="preserve">These four </w:t>
      </w:r>
      <w:r>
        <w:t>SIP-</w:t>
      </w:r>
      <w:r w:rsidR="006850B0">
        <w:t xml:space="preserve">PBX </w:t>
      </w:r>
      <w:r>
        <w:t>cases</w:t>
      </w:r>
      <w:r w:rsidR="006676C6">
        <w:t xml:space="preserve"> are summarized in Table-1.</w:t>
      </w:r>
      <w:r w:rsidR="00816D9C">
        <w:t xml:space="preserve"> </w:t>
      </w:r>
    </w:p>
    <w:p w14:paraId="5543C4ED" w14:textId="1DD4490E" w:rsidR="00242597" w:rsidRDefault="003F314E" w:rsidP="00C97685">
      <w:pPr>
        <w:pStyle w:val="Caption"/>
      </w:pPr>
      <w:bookmarkStart w:id="259" w:name="_Toc399584090"/>
      <w:r>
        <w:t xml:space="preserve">Table </w:t>
      </w:r>
      <w:r w:rsidR="008B5454">
        <w:rPr>
          <w:noProof/>
        </w:rPr>
        <w:fldChar w:fldCharType="begin"/>
      </w:r>
      <w:r w:rsidR="008B5454">
        <w:rPr>
          <w:noProof/>
        </w:rPr>
        <w:instrText xml:space="preserve"> SEQ Table \* ARABIC </w:instrText>
      </w:r>
      <w:r w:rsidR="008B5454">
        <w:rPr>
          <w:noProof/>
        </w:rPr>
        <w:fldChar w:fldCharType="separate"/>
      </w:r>
      <w:r>
        <w:rPr>
          <w:noProof/>
        </w:rPr>
        <w:t>1</w:t>
      </w:r>
      <w:r w:rsidR="008B5454">
        <w:rPr>
          <w:noProof/>
        </w:rPr>
        <w:fldChar w:fldCharType="end"/>
      </w:r>
      <w:r>
        <w:t xml:space="preserve"> – SIP-PBX </w:t>
      </w:r>
      <w:r w:rsidR="001E7539">
        <w:t>cases</w:t>
      </w:r>
      <w:bookmarkEnd w:id="259"/>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5C10D25E" w14:textId="72F494BD" w:rsidR="001E7539" w:rsidRDefault="002955DD" w:rsidP="00C97685">
      <w:pPr>
        <w:jc w:val="left"/>
      </w:pPr>
      <w:r>
        <w:t>Three</w:t>
      </w:r>
      <w:r w:rsidR="001E7539">
        <w:t xml:space="preserve"> di</w:t>
      </w:r>
      <w:r>
        <w:t xml:space="preserve">fferent scenarios are </w:t>
      </w:r>
      <w:r w:rsidR="006D1FD2">
        <w:t>documented</w:t>
      </w:r>
      <w:r>
        <w:t xml:space="preserve"> for each SIP-PBX case. The scenarios differ based on the SHAKEN authentication information added </w:t>
      </w:r>
      <w:r w:rsidR="00BC15C3">
        <w:t xml:space="preserve">by SP-a </w:t>
      </w:r>
      <w:r>
        <w:t>to [1] INVITE, as follows:</w:t>
      </w:r>
    </w:p>
    <w:p w14:paraId="0A4DEF97" w14:textId="25532269" w:rsidR="0084404F" w:rsidRDefault="001E7539" w:rsidP="00C97685">
      <w:pPr>
        <w:pStyle w:val="ListParagraph"/>
        <w:numPr>
          <w:ilvl w:val="0"/>
          <w:numId w:val="149"/>
        </w:numPr>
        <w:jc w:val="left"/>
      </w:pPr>
      <w:r>
        <w:t>INVITE contains a valid</w:t>
      </w:r>
      <w:r w:rsidR="002955DD">
        <w:t xml:space="preserve"> SHAKEN Ident</w:t>
      </w:r>
      <w:r>
        <w:t>ity header</w:t>
      </w:r>
    </w:p>
    <w:p w14:paraId="431CF1E0" w14:textId="3ED32B10" w:rsidR="001E7539" w:rsidRDefault="001E7539" w:rsidP="00C97685">
      <w:pPr>
        <w:pStyle w:val="ListParagraph"/>
        <w:numPr>
          <w:ilvl w:val="0"/>
          <w:numId w:val="149"/>
        </w:numPr>
        <w:jc w:val="left"/>
      </w:pPr>
      <w:r>
        <w:t xml:space="preserve">INVITE contains </w:t>
      </w:r>
      <w:r w:rsidR="002955DD">
        <w:t>no Identity header</w:t>
      </w:r>
    </w:p>
    <w:p w14:paraId="112EFCC5" w14:textId="4627EC24" w:rsidR="002955DD" w:rsidRDefault="002955DD" w:rsidP="00C97685">
      <w:pPr>
        <w:pStyle w:val="ListParagraph"/>
        <w:numPr>
          <w:ilvl w:val="0"/>
          <w:numId w:val="149"/>
        </w:numPr>
        <w:jc w:val="left"/>
      </w:pPr>
      <w:r>
        <w:t>INVITE contains an invalid Identity header</w:t>
      </w:r>
    </w:p>
    <w:p w14:paraId="5F635ABC" w14:textId="5E0FD966" w:rsidR="009D75DD" w:rsidRDefault="004D7878">
      <w:pPr>
        <w:spacing w:before="0" w:after="0"/>
        <w:jc w:val="left"/>
        <w:rPr>
          <w:b/>
          <w:i/>
          <w:sz w:val="28"/>
        </w:rPr>
      </w:pPr>
      <w:r>
        <w:t>Note,</w:t>
      </w:r>
      <w:r w:rsidR="002955DD">
        <w:t xml:space="preserve"> t</w:t>
      </w:r>
      <w:r w:rsidR="008068B1">
        <w:t xml:space="preserve">he following </w:t>
      </w:r>
      <w:r w:rsidR="002955DD">
        <w:t>sub-</w:t>
      </w:r>
      <w:r w:rsidR="00493FF5">
        <w:t>sections use the t</w:t>
      </w:r>
      <w:r w:rsidR="008068B1">
        <w:t xml:space="preserve">erm </w:t>
      </w:r>
      <w:r w:rsidR="002955DD">
        <w:t>"PAID"</w:t>
      </w:r>
      <w:r w:rsidR="008068B1">
        <w:t xml:space="preserve"> to refer to the P-Asserted-Identity header</w:t>
      </w:r>
      <w:r w:rsidR="00DA1399">
        <w:t>, and "PPI" to refer to the P-Preferred-Identity header</w:t>
      </w:r>
      <w:r w:rsidR="002955DD">
        <w:t>.</w:t>
      </w:r>
      <w:bookmarkStart w:id="260" w:name="_Ref384636013"/>
      <w:r w:rsidR="00A97582">
        <w:t xml:space="preserve"> Also, in the following message sequence diagrams, t</w:t>
      </w:r>
      <w:r w:rsidR="00A97582" w:rsidRPr="007B699A">
        <w:t xml:space="preserve">he presence of the Diversion header in </w:t>
      </w:r>
      <w:r w:rsidR="00A97582">
        <w:t xml:space="preserve">an </w:t>
      </w:r>
      <w:r w:rsidR="00A97582" w:rsidRPr="00A97582">
        <w:t xml:space="preserve">INVITE </w:t>
      </w:r>
      <w:r w:rsidR="00A97582">
        <w:t xml:space="preserve">request </w:t>
      </w:r>
      <w:r w:rsidR="00A97582" w:rsidRPr="00A97582">
        <w:t>indicates that the INVITE has been retargeted by the SIP-PBX. Retargeting could also be indicated by the presence of the History-</w:t>
      </w:r>
      <w:r w:rsidR="00A97582">
        <w:t xml:space="preserve">Info header, or </w:t>
      </w:r>
      <w:r w:rsidR="00A97582" w:rsidRPr="00A97582">
        <w:t>the Referred-By header.</w:t>
      </w:r>
    </w:p>
    <w:p w14:paraId="47C2B32C" w14:textId="03E9E1F3" w:rsidR="00CA655A" w:rsidRPr="00C97685" w:rsidRDefault="00BC15C3" w:rsidP="00C97685">
      <w:pPr>
        <w:pStyle w:val="ListParagraph"/>
        <w:numPr>
          <w:ilvl w:val="2"/>
          <w:numId w:val="138"/>
        </w:numPr>
        <w:rPr>
          <w:b/>
          <w:i/>
          <w:sz w:val="24"/>
        </w:rPr>
      </w:pPr>
      <w:bookmarkStart w:id="261" w:name="_Ref398478289"/>
      <w:bookmarkEnd w:id="260"/>
      <w:r w:rsidRPr="00C97685">
        <w:rPr>
          <w:b/>
          <w:i/>
          <w:sz w:val="24"/>
        </w:rPr>
        <w:t>Case-1: Identity/PAID/From conveyed in retargeted INVITE</w:t>
      </w:r>
      <w:bookmarkEnd w:id="261"/>
    </w:p>
    <w:p w14:paraId="27465E2C" w14:textId="77777777" w:rsidR="00A14EBC" w:rsidRDefault="00DA7979" w:rsidP="0037245E">
      <w:r w:rsidRPr="00C97685">
        <w:rPr>
          <w:b/>
        </w:rPr>
        <w:t>SP-b policy</w:t>
      </w:r>
      <w:r>
        <w:t xml:space="preserve">: </w:t>
      </w:r>
    </w:p>
    <w:p w14:paraId="05EFDF35" w14:textId="1F3237CF" w:rsidR="00DA7979" w:rsidRDefault="00A14EBC" w:rsidP="00C97685">
      <w:pPr>
        <w:pStyle w:val="ListParagraph"/>
        <w:numPr>
          <w:ilvl w:val="0"/>
          <w:numId w:val="123"/>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C97685">
      <w:pPr>
        <w:pStyle w:val="ListParagraph"/>
        <w:numPr>
          <w:ilvl w:val="0"/>
          <w:numId w:val="123"/>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10D6CBBB" w14:textId="13FDE240" w:rsidR="00F42C47" w:rsidRDefault="00CB75F8" w:rsidP="00C97685">
      <w:pPr>
        <w:pStyle w:val="ListParagraph"/>
        <w:numPr>
          <w:ilvl w:val="0"/>
          <w:numId w:val="124"/>
        </w:numPr>
        <w:ind w:left="720"/>
      </w:pPr>
      <w:r>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F42C47">
        <w:t xml:space="preserve">. </w:t>
      </w:r>
    </w:p>
    <w:p w14:paraId="3A47DF29" w14:textId="77777777" w:rsidR="00A14EBC" w:rsidRDefault="00A14EBC" w:rsidP="00C97685">
      <w:pPr>
        <w:pStyle w:val="ListParagraph"/>
        <w:ind w:left="1080"/>
      </w:pPr>
    </w:p>
    <w:p w14:paraId="69971F99" w14:textId="0C83F4B7"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4408BCAC" w:rsidR="002955DD" w:rsidRDefault="00DA7979" w:rsidP="00447DC9">
      <w:r>
        <w:t xml:space="preserve">On receiving [1] </w:t>
      </w:r>
      <w:r w:rsidRPr="00BE28DB">
        <w:t>INVITE</w:t>
      </w:r>
      <w:r w:rsidR="00CB75F8" w:rsidRPr="00BE28DB">
        <w:t xml:space="preserve"> in </w:t>
      </w:r>
      <w:r w:rsidR="00CB75F8" w:rsidRPr="00D56593">
        <w:fldChar w:fldCharType="begin"/>
      </w:r>
      <w:r w:rsidR="00CB75F8" w:rsidRPr="00BE28DB">
        <w:instrText xml:space="preserve"> REF _Ref398238901 \h </w:instrText>
      </w:r>
      <w:r w:rsidR="00CB75F8" w:rsidRPr="00D56593">
        <w:fldChar w:fldCharType="separate"/>
      </w:r>
      <w:r w:rsidR="00BE28DB" w:rsidRPr="00C97685">
        <w:t xml:space="preserve">Figure </w:t>
      </w:r>
      <w:r w:rsidR="00BE28DB" w:rsidRPr="00C97685">
        <w:rPr>
          <w:noProof/>
        </w:rPr>
        <w:t>5</w:t>
      </w:r>
      <w:r w:rsidR="00CB75F8" w:rsidRPr="00D56593">
        <w:fldChar w:fldCharType="end"/>
      </w:r>
      <w:r w:rsidRPr="00BE28DB">
        <w:t>, SP</w:t>
      </w:r>
      <w:r w:rsidRPr="00CB75F8">
        <w:t>-</w:t>
      </w:r>
      <w:r>
        <w:t xml:space="preserve">b STI-VS verifies that the received SHAKEN Identity header </w:t>
      </w:r>
      <w:r w:rsidR="00CB75F8">
        <w:t>is valid. SP-b</w:t>
      </w:r>
      <w:r>
        <w:t xml:space="preserve"> includes the Identity header and </w:t>
      </w:r>
      <w:r w:rsidR="0073130A">
        <w:t>a “TN-Verification-P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 xml:space="preserve">by the presence of the Diversion header. </w:t>
      </w:r>
      <w:r w:rsidR="0073130A">
        <w:t>Since [3] INVITE contains an Identity header, t</w:t>
      </w:r>
      <w:r w:rsidR="00A32012">
        <w:t xml:space="preserve">he STI-AS performs normal </w:t>
      </w:r>
      <w:r w:rsidR="00A32012">
        <w:lastRenderedPageBreak/>
        <w:t xml:space="preserve">“div” authentication, </w:t>
      </w:r>
      <w:ins w:id="262" w:author="David Hancock" w:date="2018-11-16T18:53:00Z">
        <w:r w:rsidR="00A160EF">
          <w:t>and replaces the received Identity header with</w:t>
        </w:r>
      </w:ins>
      <w:del w:id="263" w:author="David Hancock" w:date="2018-11-16T18:54:00Z">
        <w:r w:rsidR="00A32012" w:rsidDel="00A160EF">
          <w:delText>adds</w:delText>
        </w:r>
      </w:del>
      <w:r w:rsidR="00A32012">
        <w:t xml:space="preserve"> a</w:t>
      </w:r>
      <w:ins w:id="264" w:author="David Hancock" w:date="2018-11-16T18:54:00Z">
        <w:r w:rsidR="00A160EF">
          <w:t>n</w:t>
        </w:r>
      </w:ins>
      <w:r w:rsidR="00A32012">
        <w:t xml:space="preserve"> </w:t>
      </w:r>
      <w:del w:id="265" w:author="David Hancock" w:date="2018-11-16T18:54:00Z">
        <w:r w:rsidR="00A32012" w:rsidDel="00A160EF">
          <w:delText xml:space="preserve">second </w:delText>
        </w:r>
      </w:del>
      <w:r w:rsidR="00A32012">
        <w:t>Identity header containing the</w:t>
      </w:r>
      <w:ins w:id="266" w:author="David Hancock" w:date="2018-11-18T16:36:00Z">
        <w:r w:rsidR="007270DB">
          <w:t xml:space="preserve"> newly created</w:t>
        </w:r>
      </w:ins>
      <w:bookmarkStart w:id="267" w:name="_GoBack"/>
      <w:bookmarkEnd w:id="267"/>
      <w:r w:rsidR="00A32012">
        <w:t xml:space="preserve"> “div” </w:t>
      </w:r>
      <w:proofErr w:type="spellStart"/>
      <w:r w:rsidR="00A32012">
        <w:t>PASSporT</w:t>
      </w:r>
      <w:proofErr w:type="spellEnd"/>
      <w:r w:rsidR="00A32012">
        <w:t xml:space="preserve">, </w:t>
      </w:r>
      <w:ins w:id="268" w:author="David Hancock" w:date="2018-11-16T18:54:00Z">
        <w:r w:rsidR="00A160EF">
          <w:t xml:space="preserve">which in turn contains the nested “shaken” </w:t>
        </w:r>
        <w:proofErr w:type="spellStart"/>
        <w:r w:rsidR="00A160EF">
          <w:t>PASSporT</w:t>
        </w:r>
        <w:proofErr w:type="spellEnd"/>
        <w:r w:rsidR="00A160EF">
          <w:t xml:space="preserve">, </w:t>
        </w:r>
      </w:ins>
      <w:r w:rsidR="00A32012">
        <w:t>and routes [4] INVITE to SP-c.</w:t>
      </w:r>
      <w:r w:rsidR="0073130A">
        <w:t xml:space="preserve"> </w:t>
      </w:r>
    </w:p>
    <w:p w14:paraId="3956F953" w14:textId="77777777" w:rsidR="004D7878" w:rsidRDefault="004D7878" w:rsidP="00447DC9"/>
    <w:p w14:paraId="50690CA0" w14:textId="3274CF6D" w:rsidR="004D7878" w:rsidRDefault="00607AAE" w:rsidP="00447DC9">
      <w:del w:id="269" w:author="David Hancock" w:date="2018-11-16T18:53:00Z">
        <w:r w:rsidRPr="00607AAE" w:rsidDel="00A160EF">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del>
      <w:ins w:id="270" w:author="David Hancock" w:date="2018-11-16T18:53:00Z">
        <w:r w:rsidR="00A160EF" w:rsidRPr="00A160EF">
          <w:t xml:space="preserve"> </w:t>
        </w:r>
        <w:r w:rsidR="00A160EF" w:rsidRPr="00A160EF">
          <w:rPr>
            <w:noProof/>
          </w:rPr>
          <w:drawing>
            <wp:inline distT="0" distB="0" distL="0" distR="0" wp14:anchorId="5CB8DE62" wp14:editId="32E1E638">
              <wp:extent cx="6400800" cy="3864864"/>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3864864"/>
                      </a:xfrm>
                      <a:prstGeom prst="rect">
                        <a:avLst/>
                      </a:prstGeom>
                      <a:noFill/>
                      <a:ln>
                        <a:noFill/>
                      </a:ln>
                    </pic:spPr>
                  </pic:pic>
                </a:graphicData>
              </a:graphic>
            </wp:inline>
          </w:drawing>
        </w:r>
      </w:ins>
    </w:p>
    <w:p w14:paraId="1E37BAC1" w14:textId="743CE1BA" w:rsidR="00DA7979" w:rsidRPr="00DB638F" w:rsidRDefault="00DA7979" w:rsidP="00DA7979">
      <w:pPr>
        <w:pStyle w:val="Caption"/>
        <w:rPr>
          <w:sz w:val="18"/>
          <w:szCs w:val="18"/>
        </w:rPr>
      </w:pPr>
      <w:bookmarkStart w:id="271" w:name="_Ref398238901"/>
      <w:bookmarkStart w:id="272" w:name="_Toc399584070"/>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5</w:t>
      </w:r>
      <w:r w:rsidRPr="00DB638F">
        <w:rPr>
          <w:noProof/>
          <w:sz w:val="18"/>
          <w:szCs w:val="18"/>
        </w:rPr>
        <w:fldChar w:fldCharType="end"/>
      </w:r>
      <w:bookmarkEnd w:id="271"/>
      <w:r>
        <w:rPr>
          <w:sz w:val="18"/>
          <w:szCs w:val="18"/>
        </w:rPr>
        <w:t>.</w:t>
      </w:r>
      <w:proofErr w:type="gramEnd"/>
      <w:r>
        <w:rPr>
          <w:sz w:val="18"/>
          <w:szCs w:val="18"/>
        </w:rPr>
        <w:t xml:space="preserve">  </w:t>
      </w:r>
      <w:r w:rsidR="00E9047C">
        <w:rPr>
          <w:sz w:val="18"/>
          <w:szCs w:val="18"/>
        </w:rPr>
        <w:t>Case-1a</w:t>
      </w:r>
      <w:r w:rsidR="006D1FD2">
        <w:rPr>
          <w:sz w:val="18"/>
          <w:szCs w:val="18"/>
        </w:rPr>
        <w:t xml:space="preserve"> </w:t>
      </w:r>
      <w:r w:rsidR="00E40DCE">
        <w:rPr>
          <w:sz w:val="18"/>
          <w:szCs w:val="18"/>
        </w:rPr>
        <w:t>– [1] INVITE</w:t>
      </w:r>
      <w:r w:rsidR="00214B8C">
        <w:rPr>
          <w:sz w:val="18"/>
          <w:szCs w:val="18"/>
        </w:rPr>
        <w:t xml:space="preserve"> contains valid Identity header</w:t>
      </w:r>
      <w:bookmarkEnd w:id="272"/>
    </w:p>
    <w:p w14:paraId="58A7BB52" w14:textId="23703F7A" w:rsidR="004D7878" w:rsidRPr="007B699A" w:rsidRDefault="004D7878" w:rsidP="00447DC9"/>
    <w:p w14:paraId="7733A726" w14:textId="77777777" w:rsidR="009D75DD" w:rsidRDefault="009D75DD">
      <w:pPr>
        <w:spacing w:before="0" w:after="0"/>
        <w:jc w:val="left"/>
        <w:rPr>
          <w:b/>
          <w:sz w:val="22"/>
        </w:rPr>
      </w:pPr>
      <w:r>
        <w:rPr>
          <w:b/>
          <w:sz w:val="22"/>
        </w:rPr>
        <w:br w:type="page"/>
      </w:r>
    </w:p>
    <w:p w14:paraId="1CB5DE20" w14:textId="019CCB66" w:rsidR="003C4E49" w:rsidRPr="00C97685" w:rsidRDefault="003C4E49" w:rsidP="003C4E49">
      <w:pPr>
        <w:rPr>
          <w:b/>
          <w:sz w:val="22"/>
        </w:rPr>
      </w:pPr>
      <w:r w:rsidRPr="00C97685">
        <w:rPr>
          <w:b/>
          <w:sz w:val="22"/>
        </w:rPr>
        <w:lastRenderedPageBreak/>
        <w:t>Case-1b: Originating [1] INVITE contains no Identity header</w:t>
      </w:r>
    </w:p>
    <w:p w14:paraId="066F9A31" w14:textId="71F875C4" w:rsidR="009D75DD" w:rsidRDefault="009D75DD" w:rsidP="009D75DD">
      <w:r>
        <w:t xml:space="preserve">On </w:t>
      </w:r>
      <w:r w:rsidR="0073130A">
        <w:t xml:space="preserve">receiving [1] </w:t>
      </w:r>
      <w:r w:rsidR="0073130A" w:rsidRPr="00BE28DB">
        <w:t xml:space="preserve">INVITE in </w:t>
      </w:r>
      <w:r w:rsidR="0073130A" w:rsidRPr="00D56593">
        <w:fldChar w:fldCharType="begin"/>
      </w:r>
      <w:r w:rsidR="0073130A" w:rsidRPr="00BE28DB">
        <w:instrText xml:space="preserve"> REF _Ref398239153 \h </w:instrText>
      </w:r>
      <w:r w:rsidR="0073130A" w:rsidRPr="00D56593">
        <w:fldChar w:fldCharType="separate"/>
      </w:r>
      <w:r w:rsidR="00BE28DB" w:rsidRPr="00C97685">
        <w:t xml:space="preserve">Figure </w:t>
      </w:r>
      <w:r w:rsidR="00BE28DB" w:rsidRPr="00C97685">
        <w:rPr>
          <w:noProof/>
        </w:rPr>
        <w:t>6</w:t>
      </w:r>
      <w:r w:rsidR="0073130A" w:rsidRPr="00D56593">
        <w:fldChar w:fldCharType="end"/>
      </w:r>
      <w:r w:rsidRPr="00BE28DB">
        <w:t>, SP-b</w:t>
      </w:r>
      <w:r>
        <w:t xml:space="preserve"> STI-VS skips verification since there is no Identity header. Based on local policy, SP-b STI-AS performs authentication for calling TN-a, and adds a SHAKEN Identity header with an attestation level of "Gateway" to [2] INVITE. On receiving [3] INVITE from SIP-PBX-1, SP-b STI-AS performs normal “div” authentication, </w:t>
      </w:r>
      <w:ins w:id="273" w:author="David Hancock" w:date="2018-11-17T13:27:00Z">
        <w:r w:rsidR="00B96140">
          <w:t xml:space="preserve">and replaces the received Identity header with an </w:t>
        </w:r>
      </w:ins>
      <w:del w:id="274" w:author="David Hancock" w:date="2018-11-17T13:27:00Z">
        <w:r w:rsidDel="00B96140">
          <w:delText xml:space="preserve">adds a second </w:delText>
        </w:r>
      </w:del>
      <w:r>
        <w:t xml:space="preserve">Identity header containing the “div” </w:t>
      </w:r>
      <w:proofErr w:type="spellStart"/>
      <w:r>
        <w:t>PASSporT</w:t>
      </w:r>
      <w:proofErr w:type="spellEnd"/>
      <w:r>
        <w:t xml:space="preserve">, and routes [4] INVITE to SP-c. </w:t>
      </w:r>
    </w:p>
    <w:p w14:paraId="4562051D" w14:textId="77777777" w:rsidR="0073130A" w:rsidRDefault="00F537F7" w:rsidP="009D75DD">
      <w:r>
        <w:t>As an alternative, SP-b could choose not 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In this case, SP-b would perform </w:t>
      </w:r>
      <w:r w:rsidR="003C5FD4">
        <w:t>SHAKEN authentication on [3] INVITE</w:t>
      </w:r>
      <w:r w:rsidR="0073130A">
        <w:t xml:space="preserve"> (since it doesn’t contain a SHAKEN Identity header)</w:t>
      </w:r>
      <w:r w:rsidR="003C5FD4">
        <w:t>, a</w:t>
      </w:r>
      <w:r w:rsidR="00CE0B4A">
        <w:t>nd include a single SHAKEN Ident</w:t>
      </w:r>
      <w:r w:rsidR="003C5FD4">
        <w:t xml:space="preserve">ity header </w:t>
      </w:r>
      <w:r w:rsidR="00924EE2">
        <w:t xml:space="preserve">for calling TN-a with "Gateway" attestation </w:t>
      </w:r>
      <w:r w:rsidR="003C5FD4">
        <w:t xml:space="preserve">in [4] INVITE to SP-c. </w:t>
      </w:r>
    </w:p>
    <w:p w14:paraId="2DD4E2CA" w14:textId="5B075FF9"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w:t>
      </w:r>
      <w:proofErr w:type="spellStart"/>
      <w:r w:rsidR="00924EE2">
        <w:t>PASSporT</w:t>
      </w:r>
      <w:proofErr w:type="spellEnd"/>
      <w:r w:rsidR="00924EE2">
        <w:t xml:space="preserve"> "</w:t>
      </w:r>
      <w:proofErr w:type="spellStart"/>
      <w:r w:rsidR="00924EE2">
        <w:t>origid</w:t>
      </w:r>
      <w:proofErr w:type="spellEnd"/>
      <w:r w:rsidR="00924EE2">
        <w:t>"</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02694CD9" w14:textId="77777777" w:rsidR="003C4E49" w:rsidRDefault="003C4E49" w:rsidP="00447DC9"/>
    <w:p w14:paraId="0DBFAB07" w14:textId="50DC5302" w:rsidR="004E5833" w:rsidRDefault="00607AAE" w:rsidP="00C97685">
      <w:pPr>
        <w:jc w:val="center"/>
      </w:pPr>
      <w:del w:id="275" w:author="David Hancock" w:date="2018-11-17T10:34:00Z">
        <w:r w:rsidRPr="00607AAE" w:rsidDel="00DB18DD">
          <w:rPr>
            <w:noProof/>
          </w:rPr>
          <w:lastRenderedPageBreak/>
          <w:drawing>
            <wp:inline distT="0" distB="0" distL="0" distR="0" wp14:anchorId="226C0E33" wp14:editId="657015EF">
              <wp:extent cx="6400800" cy="3814466"/>
              <wp:effectExtent l="0" t="0" r="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814466"/>
                      </a:xfrm>
                      <a:prstGeom prst="rect">
                        <a:avLst/>
                      </a:prstGeom>
                      <a:noFill/>
                      <a:ln>
                        <a:noFill/>
                      </a:ln>
                    </pic:spPr>
                  </pic:pic>
                </a:graphicData>
              </a:graphic>
            </wp:inline>
          </w:drawing>
        </w:r>
      </w:del>
      <w:ins w:id="276" w:author="David Hancock" w:date="2018-11-17T10:34:00Z">
        <w:r w:rsidR="00DB18DD" w:rsidRPr="00DB18DD">
          <w:rPr>
            <w:noProof/>
          </w:rPr>
          <w:drawing>
            <wp:inline distT="0" distB="0" distL="0" distR="0" wp14:anchorId="26786E32" wp14:editId="138B6CB0">
              <wp:extent cx="6400800" cy="3814011"/>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814011"/>
                      </a:xfrm>
                      <a:prstGeom prst="rect">
                        <a:avLst/>
                      </a:prstGeom>
                      <a:noFill/>
                      <a:ln>
                        <a:noFill/>
                      </a:ln>
                    </pic:spPr>
                  </pic:pic>
                </a:graphicData>
              </a:graphic>
            </wp:inline>
          </w:drawing>
        </w:r>
      </w:ins>
    </w:p>
    <w:p w14:paraId="5B54ED33" w14:textId="17319127" w:rsidR="009D75DD" w:rsidRPr="00DB638F" w:rsidRDefault="009D75DD" w:rsidP="009D75DD">
      <w:pPr>
        <w:pStyle w:val="Caption"/>
        <w:rPr>
          <w:sz w:val="18"/>
          <w:szCs w:val="18"/>
        </w:rPr>
      </w:pPr>
      <w:bookmarkStart w:id="277" w:name="_Ref398239153"/>
      <w:bookmarkStart w:id="278" w:name="_Toc399584071"/>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6</w:t>
      </w:r>
      <w:r w:rsidRPr="00DB638F">
        <w:rPr>
          <w:noProof/>
          <w:sz w:val="18"/>
          <w:szCs w:val="18"/>
        </w:rPr>
        <w:fldChar w:fldCharType="end"/>
      </w:r>
      <w:bookmarkEnd w:id="277"/>
      <w:r>
        <w:rPr>
          <w:sz w:val="18"/>
          <w:szCs w:val="18"/>
        </w:rPr>
        <w:t>.</w:t>
      </w:r>
      <w:proofErr w:type="gramEnd"/>
      <w:r>
        <w:rPr>
          <w:sz w:val="18"/>
          <w:szCs w:val="18"/>
        </w:rPr>
        <w:t xml:space="preserve">  </w:t>
      </w:r>
      <w:r w:rsidR="00E9047C">
        <w:rPr>
          <w:sz w:val="18"/>
          <w:szCs w:val="18"/>
        </w:rPr>
        <w:t>Case-1b</w:t>
      </w:r>
      <w:r w:rsidR="00E40DCE">
        <w:rPr>
          <w:sz w:val="18"/>
          <w:szCs w:val="18"/>
        </w:rPr>
        <w:t xml:space="preserve"> – [1] INVITE</w:t>
      </w:r>
      <w:r w:rsidR="00214B8C">
        <w:rPr>
          <w:sz w:val="18"/>
          <w:szCs w:val="18"/>
        </w:rPr>
        <w:t xml:space="preserve"> contains no Identity header</w:t>
      </w:r>
      <w:bookmarkEnd w:id="278"/>
    </w:p>
    <w:p w14:paraId="43397B90" w14:textId="77777777" w:rsidR="004E5833" w:rsidRDefault="004E5833" w:rsidP="00447DC9"/>
    <w:p w14:paraId="0F460F25" w14:textId="77777777" w:rsidR="004E5833" w:rsidRDefault="004E5833" w:rsidP="00447DC9"/>
    <w:p w14:paraId="251015E0" w14:textId="77777777" w:rsidR="00753E8D" w:rsidRDefault="00753E8D">
      <w:pPr>
        <w:spacing w:before="0" w:after="0"/>
        <w:jc w:val="left"/>
        <w:rPr>
          <w:b/>
          <w:sz w:val="22"/>
        </w:rPr>
      </w:pPr>
      <w:r>
        <w:rPr>
          <w:b/>
          <w:sz w:val="22"/>
        </w:rPr>
        <w:br w:type="page"/>
      </w:r>
    </w:p>
    <w:p w14:paraId="6225123C" w14:textId="4B7D681E" w:rsidR="004E5833" w:rsidRPr="00C97685" w:rsidRDefault="004E5833" w:rsidP="004E5833">
      <w:pPr>
        <w:rPr>
          <w:b/>
          <w:sz w:val="22"/>
        </w:rPr>
      </w:pPr>
      <w:r w:rsidRPr="00C97685">
        <w:rPr>
          <w:b/>
          <w:sz w:val="22"/>
        </w:rPr>
        <w:lastRenderedPageBreak/>
        <w:t>Case-1c: Originating [1] INVITE contains invalid Identity header</w:t>
      </w:r>
    </w:p>
    <w:p w14:paraId="0D31E43B" w14:textId="1B396B20" w:rsidR="0094651F" w:rsidRDefault="00753E8D">
      <w:r>
        <w:t>On receiving</w:t>
      </w:r>
      <w:r w:rsidR="00BC4C2F">
        <w:t xml:space="preserve"> [1] </w:t>
      </w:r>
      <w:r w:rsidR="00BC4C2F" w:rsidRPr="00BE28DB">
        <w:t xml:space="preserve">INVITE in </w:t>
      </w:r>
      <w:r w:rsidR="00BC4C2F" w:rsidRPr="00D56593">
        <w:fldChar w:fldCharType="begin"/>
      </w:r>
      <w:r w:rsidR="00BC4C2F" w:rsidRPr="00BE28DB">
        <w:instrText xml:space="preserve"> REF _Ref398239636 \h </w:instrText>
      </w:r>
      <w:r w:rsidR="00BC4C2F" w:rsidRPr="00D56593">
        <w:fldChar w:fldCharType="separate"/>
      </w:r>
      <w:r w:rsidR="00BE28DB" w:rsidRPr="00C97685">
        <w:t xml:space="preserve">Figure </w:t>
      </w:r>
      <w:r w:rsidR="00BE28DB" w:rsidRPr="00C97685">
        <w:rPr>
          <w:noProof/>
        </w:rPr>
        <w:t>7</w:t>
      </w:r>
      <w:r w:rsidR="00BC4C2F" w:rsidRPr="00D56593">
        <w:fldChar w:fldCharType="end"/>
      </w:r>
      <w:r w:rsidRPr="00BE28DB">
        <w:t>, SP-b</w:t>
      </w:r>
      <w:r w:rsidRPr="00BC4C2F">
        <w:t xml:space="preserve"> STI</w:t>
      </w:r>
      <w:r>
        <w:t xml:space="preserve">-VS verification service </w:t>
      </w:r>
      <w:r w:rsidR="00F36FF5">
        <w:t>produces</w:t>
      </w:r>
      <w:r w:rsidR="00AA3125">
        <w:t xml:space="preserve"> a failure result </w:t>
      </w:r>
      <w:r w:rsidR="002F570A">
        <w:t>(</w:t>
      </w:r>
      <w:proofErr w:type="spellStart"/>
      <w:r w:rsidR="002F570A">
        <w:t>PASSporT</w:t>
      </w:r>
      <w:proofErr w:type="spellEnd"/>
      <w:r w:rsidR="002F570A">
        <w:t xml:space="preserve">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 xml:space="preserve">. </w:t>
      </w:r>
      <w:r w:rsidR="00667F80">
        <w:t>SP-b</w:t>
      </w:r>
      <w:r w:rsidR="002F570A">
        <w:t xml:space="preserve"> </w:t>
      </w:r>
      <w:r w:rsidR="00B876DE">
        <w:t>send</w:t>
      </w:r>
      <w:r w:rsidR="00F93A65">
        <w:t>s</w:t>
      </w:r>
      <w:r w:rsidR="00B876DE">
        <w:t xml:space="preserve"> the invalid Identity hea</w:t>
      </w:r>
      <w:r w:rsidR="00F93A65">
        <w:t xml:space="preserve">der in [2] INVITE to SIP-PBX-1. On receiving retargeted [3] INVITE from SIP-PBX-1, SP-b STI-AS performs “div” authentication, and </w:t>
      </w:r>
      <w:ins w:id="279" w:author="David Hancock" w:date="2018-11-17T13:22:00Z">
        <w:r w:rsidR="00E97C07">
          <w:t>replaces the received Identity heade</w:t>
        </w:r>
      </w:ins>
      <w:ins w:id="280" w:author="David Hancock" w:date="2018-11-17T13:23:00Z">
        <w:r w:rsidR="00E97C07">
          <w:t xml:space="preserve">r with an </w:t>
        </w:r>
      </w:ins>
      <w:del w:id="281" w:author="David Hancock" w:date="2018-11-17T13:23:00Z">
        <w:r w:rsidR="0094651F" w:rsidDel="00E97C07">
          <w:delText>add</w:delText>
        </w:r>
        <w:r w:rsidR="00F93A65" w:rsidDel="00E97C07">
          <w:delText>s</w:delText>
        </w:r>
        <w:r w:rsidR="0094651F" w:rsidDel="00E97C07">
          <w:delText xml:space="preserve"> a second</w:delText>
        </w:r>
      </w:del>
      <w:del w:id="282" w:author="David Hancock" w:date="2018-11-17T13:24:00Z">
        <w:r w:rsidR="0094651F" w:rsidDel="00E97C07">
          <w:delText xml:space="preserve"> </w:delText>
        </w:r>
      </w:del>
      <w:r w:rsidR="0094651F">
        <w:t>Ident</w:t>
      </w:r>
      <w:r w:rsidR="00B876DE">
        <w:t xml:space="preserve">ity header containing a “div” </w:t>
      </w:r>
      <w:proofErr w:type="spellStart"/>
      <w:r w:rsidR="00B876DE">
        <w:t>PASSporT</w:t>
      </w:r>
      <w:proofErr w:type="spellEnd"/>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40E20A6A" w14:textId="248B40F9" w:rsidR="00753E8D" w:rsidRDefault="00607AAE" w:rsidP="00447DC9">
      <w:del w:id="283" w:author="David Hancock" w:date="2018-11-17T10:35:00Z">
        <w:r w:rsidRPr="00607AAE" w:rsidDel="00DB18DD">
          <w:rPr>
            <w:noProof/>
          </w:rPr>
          <w:lastRenderedPageBreak/>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del>
      <w:ins w:id="284" w:author="David Hancock" w:date="2018-11-17T10:35:00Z">
        <w:r w:rsidR="00DB18DD" w:rsidRPr="00DB18DD">
          <w:rPr>
            <w:noProof/>
          </w:rPr>
          <w:drawing>
            <wp:inline distT="0" distB="0" distL="0" distR="0" wp14:anchorId="3E4A38A4" wp14:editId="328E6DBA">
              <wp:extent cx="6400800" cy="3917092"/>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17092"/>
                      </a:xfrm>
                      <a:prstGeom prst="rect">
                        <a:avLst/>
                      </a:prstGeom>
                      <a:noFill/>
                      <a:ln>
                        <a:noFill/>
                      </a:ln>
                    </pic:spPr>
                  </pic:pic>
                </a:graphicData>
              </a:graphic>
            </wp:inline>
          </w:drawing>
        </w:r>
      </w:ins>
    </w:p>
    <w:p w14:paraId="1E028786" w14:textId="639A44DB" w:rsidR="00753E8D" w:rsidRPr="00DB638F" w:rsidRDefault="00753E8D" w:rsidP="00753E8D">
      <w:pPr>
        <w:pStyle w:val="Caption"/>
        <w:rPr>
          <w:sz w:val="18"/>
          <w:szCs w:val="18"/>
        </w:rPr>
      </w:pPr>
      <w:bookmarkStart w:id="285" w:name="_Ref398239636"/>
      <w:bookmarkStart w:id="286" w:name="_Toc399584072"/>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7</w:t>
      </w:r>
      <w:r w:rsidRPr="00DB638F">
        <w:rPr>
          <w:noProof/>
          <w:sz w:val="18"/>
          <w:szCs w:val="18"/>
        </w:rPr>
        <w:fldChar w:fldCharType="end"/>
      </w:r>
      <w:bookmarkEnd w:id="285"/>
      <w:r>
        <w:rPr>
          <w:sz w:val="18"/>
          <w:szCs w:val="18"/>
        </w:rPr>
        <w:t>.</w:t>
      </w:r>
      <w:proofErr w:type="gramEnd"/>
      <w:r>
        <w:rPr>
          <w:sz w:val="18"/>
          <w:szCs w:val="18"/>
        </w:rPr>
        <w:t xml:space="preserve">  </w:t>
      </w:r>
      <w:r w:rsidR="00E9047C">
        <w:rPr>
          <w:sz w:val="18"/>
          <w:szCs w:val="18"/>
        </w:rPr>
        <w:t>Case-1c</w:t>
      </w:r>
      <w:r w:rsidR="00E40DCE">
        <w:rPr>
          <w:sz w:val="18"/>
          <w:szCs w:val="18"/>
        </w:rPr>
        <w:t xml:space="preserve"> – [1] INVITE contains invalid Identity header</w:t>
      </w:r>
      <w:bookmarkEnd w:id="286"/>
    </w:p>
    <w:p w14:paraId="7FCAD01E" w14:textId="77777777" w:rsidR="00753E8D" w:rsidRDefault="00753E8D" w:rsidP="00447DC9"/>
    <w:p w14:paraId="229F19E4" w14:textId="77777777" w:rsidR="00753E8D" w:rsidRDefault="00753E8D" w:rsidP="00447DC9"/>
    <w:p w14:paraId="3B64B9EA" w14:textId="77777777" w:rsidR="00C50831" w:rsidRDefault="00C50831">
      <w:pPr>
        <w:spacing w:before="0" w:after="0"/>
        <w:jc w:val="left"/>
        <w:rPr>
          <w:b/>
          <w:i/>
          <w:sz w:val="28"/>
          <w:szCs w:val="28"/>
        </w:rPr>
      </w:pPr>
      <w:r>
        <w:rPr>
          <w:b/>
          <w:i/>
          <w:sz w:val="28"/>
          <w:szCs w:val="28"/>
        </w:rPr>
        <w:lastRenderedPageBreak/>
        <w:br w:type="page"/>
      </w:r>
    </w:p>
    <w:p w14:paraId="02CD1754" w14:textId="3D4FD9D6" w:rsidR="00015A7D" w:rsidRPr="00C97685" w:rsidRDefault="00015A7D" w:rsidP="00C97685">
      <w:pPr>
        <w:pStyle w:val="ListParagraph"/>
        <w:numPr>
          <w:ilvl w:val="2"/>
          <w:numId w:val="138"/>
        </w:numPr>
        <w:rPr>
          <w:sz w:val="24"/>
          <w:szCs w:val="24"/>
        </w:rPr>
      </w:pPr>
      <w:r w:rsidRPr="00C97685">
        <w:rPr>
          <w:b/>
          <w:i/>
          <w:sz w:val="24"/>
          <w:szCs w:val="24"/>
        </w:rPr>
        <w:lastRenderedPageBreak/>
        <w:t>Case-2: Identity conveyed in retargeted INVITE</w:t>
      </w:r>
      <w:r w:rsidR="007706B5" w:rsidRPr="00C97685">
        <w:rPr>
          <w:b/>
          <w:i/>
          <w:sz w:val="24"/>
          <w:szCs w:val="24"/>
        </w:rPr>
        <w:t>, but not PAID/From</w:t>
      </w:r>
    </w:p>
    <w:p w14:paraId="110492DD" w14:textId="77777777" w:rsidR="00015A7D" w:rsidRDefault="00015A7D" w:rsidP="00015A7D">
      <w:r w:rsidRPr="00512708">
        <w:rPr>
          <w:b/>
        </w:rPr>
        <w:t>SP-b policy</w:t>
      </w:r>
      <w:r>
        <w:t xml:space="preserve">: </w:t>
      </w:r>
    </w:p>
    <w:p w14:paraId="16D38BF1" w14:textId="67C48928" w:rsidR="00015A7D" w:rsidRPr="0037245E" w:rsidRDefault="00015A7D" w:rsidP="00C97685">
      <w:pPr>
        <w:pStyle w:val="ListParagraph"/>
        <w:numPr>
          <w:ilvl w:val="0"/>
          <w:numId w:val="123"/>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6413593F" w:rsidR="007706B5" w:rsidRDefault="00F42C47" w:rsidP="00015A7D">
      <w:pPr>
        <w:pStyle w:val="ListParagraph"/>
        <w:numPr>
          <w:ilvl w:val="0"/>
          <w:numId w:val="124"/>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 xml:space="preserve">. </w:t>
      </w:r>
      <w:r w:rsidR="00E95631">
        <w:t>P-Asserted-Identity from [2</w:t>
      </w:r>
      <w:r>
        <w:t xml:space="preserve">] INVITE is discarded. </w:t>
      </w:r>
    </w:p>
    <w:p w14:paraId="3481C051" w14:textId="502DBFD7" w:rsidR="00962496" w:rsidRDefault="00573EF2" w:rsidP="00C97685">
      <w:pPr>
        <w:pStyle w:val="ListParagraph"/>
        <w:numPr>
          <w:ilvl w:val="0"/>
          <w:numId w:val="124"/>
        </w:numPr>
        <w:ind w:left="720"/>
      </w:pPr>
      <w:r>
        <w:t>SIP-PBX does not include Diversion header in retargeted INVITE requests.</w:t>
      </w:r>
    </w:p>
    <w:p w14:paraId="134694A1" w14:textId="77777777" w:rsidR="00E142E9" w:rsidRDefault="00E142E9" w:rsidP="00C97685">
      <w:pPr>
        <w:pStyle w:val="ListParagraph"/>
        <w:ind w:left="0"/>
        <w:jc w:val="left"/>
      </w:pPr>
    </w:p>
    <w:p w14:paraId="499ADC12" w14:textId="1BCDF298" w:rsidR="00015A7D" w:rsidRPr="00C97685" w:rsidRDefault="00D94D6E" w:rsidP="00015A7D">
      <w:pPr>
        <w:rPr>
          <w:b/>
          <w:sz w:val="22"/>
          <w:u w:val="single"/>
        </w:rPr>
      </w:pPr>
      <w:r w:rsidRPr="00C97685">
        <w:rPr>
          <w:b/>
          <w:sz w:val="22"/>
          <w:u w:val="single"/>
        </w:rPr>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07AF540C" w:rsidR="005A32D7" w:rsidRDefault="00D94D6E" w:rsidP="005A32D7">
      <w:pPr>
        <w:pStyle w:val="ListParagraph"/>
        <w:ind w:left="0"/>
        <w:jc w:val="left"/>
      </w:pPr>
      <w:r>
        <w:t xml:space="preserve">On </w:t>
      </w:r>
      <w:r w:rsidR="00BE28DB">
        <w:t xml:space="preserve">receiving [1] INVITE in </w:t>
      </w:r>
      <w:r w:rsidR="00BE28DB" w:rsidRPr="00D56593">
        <w:fldChar w:fldCharType="begin"/>
      </w:r>
      <w:r w:rsidR="00BE28DB" w:rsidRPr="00BE28DB">
        <w:instrText xml:space="preserve"> REF _Ref398369897 \h </w:instrText>
      </w:r>
      <w:r w:rsidR="00BE28DB" w:rsidRPr="00D56593">
        <w:fldChar w:fldCharType="separate"/>
      </w:r>
      <w:r w:rsidR="00BE28DB" w:rsidRPr="00C97685">
        <w:t xml:space="preserve">Figure </w:t>
      </w:r>
      <w:r w:rsidR="00BE28DB" w:rsidRPr="00C97685">
        <w:rPr>
          <w:noProof/>
        </w:rPr>
        <w:t>8</w:t>
      </w:r>
      <w:r w:rsidR="00BE28DB" w:rsidRPr="00D56593">
        <w:fldChar w:fldCharType="end"/>
      </w:r>
      <w:r w:rsidRPr="00BE28DB">
        <w:t>, SP</w:t>
      </w:r>
      <w:r>
        <w:t>-b STI-VS verifies that the received SHAKEN Identity header is valid, and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detects that the received “shaken” </w:t>
      </w:r>
      <w:proofErr w:type="spellStart"/>
      <w:r w:rsidR="005A32D7">
        <w:t>PASSporT</w:t>
      </w:r>
      <w:proofErr w:type="spellEnd"/>
      <w:r w:rsidR="005A32D7">
        <w:t xml:space="preserve"> is not valid since the “</w:t>
      </w:r>
      <w:proofErr w:type="spellStart"/>
      <w:r w:rsidR="005A32D7">
        <w:t>orig</w:t>
      </w:r>
      <w:proofErr w:type="spellEnd"/>
      <w:r w:rsidR="005A32D7">
        <w:t xml:space="preserve">” claim TN (TN-a) does not match the actual calling TN (TN-b). Therefore,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1298101" w14:textId="6CB3722A" w:rsidR="00015A7D" w:rsidRDefault="00D27584" w:rsidP="00C97685">
      <w:pPr>
        <w:jc w:val="center"/>
      </w:pPr>
      <w:del w:id="287" w:author="David Hancock" w:date="2018-11-17T13:08:00Z">
        <w:r w:rsidRPr="00D27584" w:rsidDel="002D33A4">
          <w:rPr>
            <w:noProof/>
          </w:rPr>
          <w:lastRenderedPageBreak/>
          <w:drawing>
            <wp:inline distT="0" distB="0" distL="0" distR="0" wp14:anchorId="300174F9" wp14:editId="152438DB">
              <wp:extent cx="5837736" cy="3733252"/>
              <wp:effectExtent l="0" t="0" r="444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8337" cy="3733636"/>
                      </a:xfrm>
                      <a:prstGeom prst="rect">
                        <a:avLst/>
                      </a:prstGeom>
                      <a:noFill/>
                      <a:ln>
                        <a:noFill/>
                      </a:ln>
                    </pic:spPr>
                  </pic:pic>
                </a:graphicData>
              </a:graphic>
            </wp:inline>
          </w:drawing>
        </w:r>
      </w:del>
      <w:ins w:id="288" w:author="David Hancock" w:date="2018-11-17T13:09:00Z">
        <w:r w:rsidR="002D33A4"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ins>
    </w:p>
    <w:p w14:paraId="086C40AF" w14:textId="4A074FE0" w:rsidR="007E110C" w:rsidRPr="00C97685" w:rsidRDefault="00015A7D" w:rsidP="00C97685">
      <w:pPr>
        <w:pStyle w:val="Caption"/>
        <w:rPr>
          <w:b w:val="0"/>
          <w:sz w:val="18"/>
          <w:szCs w:val="18"/>
        </w:rPr>
      </w:pPr>
      <w:bookmarkStart w:id="289" w:name="_Ref398369897"/>
      <w:bookmarkStart w:id="290" w:name="_Toc399584073"/>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BE28DB">
        <w:rPr>
          <w:noProof/>
          <w:sz w:val="18"/>
          <w:szCs w:val="18"/>
        </w:rPr>
        <w:t>8</w:t>
      </w:r>
      <w:r w:rsidRPr="00DB638F">
        <w:rPr>
          <w:noProof/>
          <w:sz w:val="18"/>
          <w:szCs w:val="18"/>
        </w:rPr>
        <w:fldChar w:fldCharType="end"/>
      </w:r>
      <w:bookmarkEnd w:id="289"/>
      <w:r>
        <w:rPr>
          <w:sz w:val="18"/>
          <w:szCs w:val="18"/>
        </w:rPr>
        <w:t>.</w:t>
      </w:r>
      <w:proofErr w:type="gramEnd"/>
      <w:r>
        <w:rPr>
          <w:sz w:val="18"/>
          <w:szCs w:val="18"/>
        </w:rPr>
        <w:t xml:space="preserve">  </w:t>
      </w:r>
      <w:r w:rsidR="00214B8C" w:rsidRPr="00214B8C">
        <w:rPr>
          <w:sz w:val="18"/>
          <w:szCs w:val="18"/>
        </w:rPr>
        <w:t>Ca</w:t>
      </w:r>
      <w:r w:rsidR="00214B8C">
        <w:rPr>
          <w:sz w:val="18"/>
          <w:szCs w:val="18"/>
        </w:rPr>
        <w:t>se-2</w:t>
      </w:r>
      <w:r w:rsidR="00E9047C">
        <w:rPr>
          <w:sz w:val="18"/>
          <w:szCs w:val="18"/>
        </w:rPr>
        <w:t>a</w:t>
      </w:r>
      <w:r w:rsidR="00214B8C" w:rsidRPr="00214B8C">
        <w:rPr>
          <w:sz w:val="18"/>
          <w:szCs w:val="18"/>
        </w:rPr>
        <w:t xml:space="preserve"> – [1] INVITE contains valid Identity header</w:t>
      </w:r>
      <w:bookmarkEnd w:id="290"/>
    </w:p>
    <w:p w14:paraId="66B9F990" w14:textId="6C3810CC" w:rsidR="0058749A" w:rsidRPr="00C97685" w:rsidRDefault="0058749A" w:rsidP="00C97685">
      <w:pPr>
        <w:pStyle w:val="ListParagraph"/>
        <w:ind w:left="0"/>
        <w:jc w:val="left"/>
      </w:pPr>
      <w:r>
        <w:t>Case-2a demonstrates the fact that a SIP-PBX cannot deliver end-to-end SHAKEN by simply relaying the received Identity header in a retargeted INVITE. For call retargeting scenarios where the customer wants to deliver the original calling TN-a to the forward-to user, the SIP-PBX must convey calling TN-a in the P-Preferred-</w:t>
      </w:r>
      <w:r>
        <w:lastRenderedPageBreak/>
        <w:t xml:space="preserve">Identity or P-Asserted-Identity header of the retargeted INVITE, and explicitly indicate that the INVITE is being retargeted with a Diversion or History-Info header, similar to the Case-1 procedures </w:t>
      </w:r>
      <w:r w:rsidRPr="0058749A">
        <w:t xml:space="preserve">shown in Appendix </w:t>
      </w:r>
      <w:r w:rsidRPr="00D56593">
        <w:fldChar w:fldCharType="begin"/>
      </w:r>
      <w:r w:rsidRPr="0058749A">
        <w:instrText xml:space="preserve"> REF _Ref398478289 \r \h </w:instrText>
      </w:r>
      <w:r w:rsidRPr="00D56593">
        <w:fldChar w:fldCharType="separate"/>
      </w:r>
      <w:r w:rsidRPr="0058749A">
        <w:t>A.2.1</w:t>
      </w:r>
      <w:r w:rsidRPr="00D56593">
        <w:fldChar w:fldCharType="end"/>
      </w:r>
      <w:r w:rsidRPr="0058749A">
        <w:t xml:space="preserve">. </w:t>
      </w:r>
    </w:p>
    <w:p w14:paraId="679C91AE" w14:textId="0CEC0AD0" w:rsidR="00CB539A" w:rsidRDefault="00CB539A" w:rsidP="00CB539A">
      <w:pPr>
        <w:rPr>
          <w:b/>
          <w:sz w:val="22"/>
        </w:rPr>
      </w:pPr>
      <w:r>
        <w:rPr>
          <w:b/>
          <w:sz w:val="22"/>
        </w:rPr>
        <w:t>Case-2</w:t>
      </w:r>
      <w:r w:rsidRPr="00512708">
        <w:rPr>
          <w:b/>
          <w:sz w:val="22"/>
        </w:rPr>
        <w:t>b</w:t>
      </w:r>
      <w:r w:rsidR="00592B59">
        <w:rPr>
          <w:b/>
          <w:sz w:val="22"/>
        </w:rPr>
        <w:t>/2c</w:t>
      </w:r>
      <w:r w:rsidRPr="00512708">
        <w:rPr>
          <w:b/>
          <w:sz w:val="22"/>
        </w:rPr>
        <w:t>: Originating [1] INVITE contains no</w:t>
      </w:r>
      <w:r w:rsidR="00592B59">
        <w:rPr>
          <w:b/>
          <w:sz w:val="22"/>
        </w:rPr>
        <w:t>/invalid</w:t>
      </w:r>
      <w:r w:rsidRPr="00512708">
        <w:rPr>
          <w:b/>
          <w:sz w:val="22"/>
        </w:rPr>
        <w:t xml:space="preserve"> Identity header</w:t>
      </w:r>
    </w:p>
    <w:p w14:paraId="0441E62B" w14:textId="11E43124" w:rsidR="00FC000E" w:rsidRPr="00C97685"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r w:rsidR="00FC000E">
        <w:br w:type="page"/>
      </w:r>
    </w:p>
    <w:p w14:paraId="01D81FFD" w14:textId="60C5184B" w:rsidR="00FC000E" w:rsidRPr="00C97685" w:rsidRDefault="00FC000E" w:rsidP="00C97685">
      <w:pPr>
        <w:pStyle w:val="ListParagraph"/>
        <w:numPr>
          <w:ilvl w:val="2"/>
          <w:numId w:val="138"/>
        </w:numPr>
        <w:rPr>
          <w:sz w:val="24"/>
          <w:szCs w:val="24"/>
        </w:rPr>
      </w:pPr>
      <w:r w:rsidRPr="00C97685">
        <w:rPr>
          <w:b/>
          <w:i/>
          <w:sz w:val="24"/>
          <w:szCs w:val="24"/>
        </w:rPr>
        <w:lastRenderedPageBreak/>
        <w:t>Case-3: PAID/From conveyed in retargeted INVITE, but not Identity</w:t>
      </w:r>
    </w:p>
    <w:p w14:paraId="5B4FEC4C" w14:textId="77777777" w:rsidR="00FC000E" w:rsidRDefault="00FC000E" w:rsidP="00FC000E">
      <w:r w:rsidRPr="00512708">
        <w:rPr>
          <w:b/>
        </w:rPr>
        <w:t>SP-b policy</w:t>
      </w:r>
      <w:r>
        <w:t xml:space="preserve">: </w:t>
      </w:r>
    </w:p>
    <w:p w14:paraId="56CDAD39" w14:textId="162271A9" w:rsidR="00FC000E" w:rsidRPr="0037245E" w:rsidRDefault="00FC000E" w:rsidP="00C97685">
      <w:pPr>
        <w:pStyle w:val="ListParagraph"/>
        <w:numPr>
          <w:ilvl w:val="0"/>
          <w:numId w:val="123"/>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807180">
      <w:pPr>
        <w:pStyle w:val="ListParagraph"/>
        <w:numPr>
          <w:ilvl w:val="0"/>
          <w:numId w:val="124"/>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7C7C9CF" w:rsidR="00807180" w:rsidRDefault="00807180" w:rsidP="00807180">
      <w:pPr>
        <w:pStyle w:val="ListParagraph"/>
        <w:numPr>
          <w:ilvl w:val="0"/>
          <w:numId w:val="124"/>
        </w:numPr>
        <w:ind w:left="720"/>
      </w:pPr>
      <w:r>
        <w:t xml:space="preserve">SIP-PBX-1 populates [3] INVITE with the P-Asserted-Identity and </w:t>
      </w:r>
      <w:proofErr w:type="gramStart"/>
      <w:r>
        <w:t>From</w:t>
      </w:r>
      <w:proofErr w:type="gramEnd"/>
      <w:r>
        <w:t xml:space="preserve"> headers received in [2] INVITE.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09980DA8" w:rsidR="00FC000E" w:rsidRPr="00C97685" w:rsidRDefault="00FC000E" w:rsidP="00C97685">
      <w:r w:rsidRPr="005018AD">
        <w:t xml:space="preserve">On </w:t>
      </w:r>
      <w:r w:rsidR="00BE28DB" w:rsidRPr="005018AD">
        <w:t xml:space="preserve">receiving [1] INVITE in </w:t>
      </w:r>
      <w:r w:rsidR="00BE28DB" w:rsidRPr="00D56593">
        <w:fldChar w:fldCharType="begin"/>
      </w:r>
      <w:r w:rsidR="00BE28DB" w:rsidRPr="005018AD">
        <w:instrText xml:space="preserve"> REF _Ref398369948 \h </w:instrText>
      </w:r>
      <w:r w:rsidR="00BE28DB" w:rsidRPr="00D56593">
        <w:fldChar w:fldCharType="separate"/>
      </w:r>
      <w:r w:rsidR="005018AD" w:rsidRPr="00C97685">
        <w:t xml:space="preserve">Figure </w:t>
      </w:r>
      <w:r w:rsidR="005018AD" w:rsidRPr="00C97685">
        <w:rPr>
          <w:noProof/>
        </w:rPr>
        <w:t>9</w:t>
      </w:r>
      <w:r w:rsidR="00BE28DB" w:rsidRPr="00D56593">
        <w:fldChar w:fldCharType="end"/>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 and adds the resulting Identity header to [4] INVITE to SP-c. On receiving [4] INVITE, SP-c STI-VS verifies the received Identity header (result is valid with Gateway attestation), and sends an indication of  “No-TN-Validation” to UE-c.</w:t>
      </w:r>
    </w:p>
    <w:p w14:paraId="5793BC2A" w14:textId="77777777" w:rsidR="00FC000E" w:rsidRDefault="00FC000E" w:rsidP="00FC000E">
      <w:pPr>
        <w:spacing w:before="0" w:after="0"/>
        <w:jc w:val="left"/>
        <w:rPr>
          <w:b/>
          <w:sz w:val="22"/>
        </w:rPr>
      </w:pPr>
    </w:p>
    <w:p w14:paraId="51854C97" w14:textId="09BD7BA5" w:rsidR="00FC000E" w:rsidRPr="00C97685" w:rsidRDefault="00FE407E">
      <w:pPr>
        <w:spacing w:before="0" w:after="0"/>
        <w:jc w:val="left"/>
        <w:rPr>
          <w:b/>
          <w:sz w:val="22"/>
        </w:rPr>
      </w:pPr>
      <w:r w:rsidRPr="00C97685">
        <w:rPr>
          <w:b/>
          <w:noProof/>
          <w:sz w:val="22"/>
        </w:rPr>
        <w:drawing>
          <wp:inline distT="0" distB="0" distL="0" distR="0" wp14:anchorId="3522D3ED" wp14:editId="50AD811B">
            <wp:extent cx="6400800" cy="3866007"/>
            <wp:effectExtent l="0" t="0" r="0" b="0"/>
            <wp:docPr id="1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2252D722" w14:textId="4E5A72F6" w:rsidR="00FC000E" w:rsidRPr="00DB638F" w:rsidRDefault="00FC000E" w:rsidP="00FC000E">
      <w:pPr>
        <w:pStyle w:val="Caption"/>
        <w:tabs>
          <w:tab w:val="center" w:pos="5040"/>
          <w:tab w:val="left" w:pos="6093"/>
        </w:tabs>
        <w:jc w:val="left"/>
        <w:rPr>
          <w:sz w:val="18"/>
          <w:szCs w:val="18"/>
        </w:rPr>
      </w:pPr>
      <w:r>
        <w:rPr>
          <w:sz w:val="18"/>
          <w:szCs w:val="18"/>
        </w:rPr>
        <w:tab/>
      </w:r>
      <w:bookmarkStart w:id="291" w:name="_Ref398369948"/>
      <w:bookmarkStart w:id="292" w:name="_Toc399584074"/>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9</w:t>
      </w:r>
      <w:r w:rsidRPr="00DB638F">
        <w:rPr>
          <w:noProof/>
          <w:sz w:val="18"/>
          <w:szCs w:val="18"/>
        </w:rPr>
        <w:fldChar w:fldCharType="end"/>
      </w:r>
      <w:bookmarkEnd w:id="291"/>
      <w:r>
        <w:rPr>
          <w:sz w:val="18"/>
          <w:szCs w:val="18"/>
        </w:rPr>
        <w:t>.</w:t>
      </w:r>
      <w:proofErr w:type="gramEnd"/>
      <w:r>
        <w:rPr>
          <w:sz w:val="18"/>
          <w:szCs w:val="18"/>
        </w:rPr>
        <w:t xml:space="preserve"> </w:t>
      </w:r>
      <w:r w:rsidR="00214B8C" w:rsidRPr="00214B8C">
        <w:rPr>
          <w:sz w:val="18"/>
          <w:szCs w:val="18"/>
        </w:rPr>
        <w:t>Ca</w:t>
      </w:r>
      <w:r w:rsidR="00214B8C">
        <w:rPr>
          <w:sz w:val="18"/>
          <w:szCs w:val="18"/>
        </w:rPr>
        <w:t>se-3</w:t>
      </w:r>
      <w:r w:rsidR="00E9047C">
        <w:rPr>
          <w:sz w:val="18"/>
          <w:szCs w:val="18"/>
        </w:rPr>
        <w:t>a</w:t>
      </w:r>
      <w:r w:rsidR="00214B8C" w:rsidRPr="00214B8C">
        <w:rPr>
          <w:sz w:val="18"/>
          <w:szCs w:val="18"/>
        </w:rPr>
        <w:t xml:space="preserve"> – [1] INVITE contains valid Identity header</w:t>
      </w:r>
      <w:bookmarkEnd w:id="292"/>
    </w:p>
    <w:p w14:paraId="68FC6285" w14:textId="77777777" w:rsidR="00FC000E" w:rsidRDefault="00FC000E">
      <w:pPr>
        <w:spacing w:before="0" w:after="0"/>
        <w:jc w:val="left"/>
      </w:pPr>
    </w:p>
    <w:p w14:paraId="016260D5" w14:textId="6C0A5ABE" w:rsidR="001B066C" w:rsidRPr="00512708" w:rsidRDefault="001B066C" w:rsidP="001B066C">
      <w:pPr>
        <w:rPr>
          <w:b/>
          <w:sz w:val="22"/>
        </w:rPr>
      </w:pPr>
      <w:r>
        <w:rPr>
          <w:b/>
          <w:sz w:val="22"/>
        </w:rPr>
        <w:t>Case-3</w:t>
      </w:r>
      <w:r w:rsidRPr="00512708">
        <w:rPr>
          <w:b/>
          <w:sz w:val="22"/>
        </w:rPr>
        <w:t>b</w:t>
      </w:r>
      <w:r w:rsidR="007F50ED">
        <w:rPr>
          <w:b/>
          <w:sz w:val="22"/>
        </w:rPr>
        <w:t>/3c</w:t>
      </w:r>
      <w:r w:rsidRPr="00512708">
        <w:rPr>
          <w:b/>
          <w:sz w:val="22"/>
        </w:rPr>
        <w:t>: Originating [1] INVITE contains no</w:t>
      </w:r>
      <w:r w:rsidR="007F50ED">
        <w:rPr>
          <w:b/>
          <w:sz w:val="22"/>
        </w:rPr>
        <w:t>/invalid</w:t>
      </w:r>
      <w:r w:rsidRPr="00512708">
        <w:rPr>
          <w:b/>
          <w:sz w:val="22"/>
        </w:rPr>
        <w:t xml:space="preserve"> Identity header</w:t>
      </w:r>
    </w:p>
    <w:p w14:paraId="0527D075" w14:textId="17619F86"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verification of [1] INVITE fails and SP-b sets verification result indication in [2] INVITE to</w:t>
      </w:r>
      <w:r>
        <w:t xml:space="preserve"> “TN</w:t>
      </w:r>
      <w:r w:rsidR="008C4ED2">
        <w:t>-Validation-Failed”</w:t>
      </w:r>
      <w:r>
        <w:t>.</w:t>
      </w:r>
      <w:r w:rsidR="005E7CEF">
        <w:t xml:space="preserve"> In both cases, SP-b provides a SHAKEN Identity header authenticating TN-a in [4] INVITE to SP-c.</w:t>
      </w:r>
    </w:p>
    <w:p w14:paraId="402B97D8" w14:textId="2A0E90C0" w:rsidR="002F7678" w:rsidRDefault="002F7678">
      <w:pPr>
        <w:spacing w:before="0" w:after="0"/>
        <w:jc w:val="left"/>
      </w:pPr>
    </w:p>
    <w:p w14:paraId="3203B455" w14:textId="77777777" w:rsidR="00573EF2" w:rsidRDefault="00573EF2">
      <w:pPr>
        <w:spacing w:before="0" w:after="0"/>
        <w:jc w:val="left"/>
        <w:rPr>
          <w:b/>
          <w:i/>
          <w:sz w:val="24"/>
          <w:szCs w:val="24"/>
        </w:rPr>
      </w:pPr>
      <w:r>
        <w:rPr>
          <w:b/>
          <w:i/>
          <w:sz w:val="24"/>
          <w:szCs w:val="24"/>
        </w:rPr>
        <w:br w:type="page"/>
      </w:r>
    </w:p>
    <w:p w14:paraId="636D14F4" w14:textId="7A3A84C0" w:rsidR="002F7678" w:rsidRPr="00C97685" w:rsidRDefault="002F7678" w:rsidP="00C97685">
      <w:pPr>
        <w:pStyle w:val="ListParagraph"/>
        <w:numPr>
          <w:ilvl w:val="2"/>
          <w:numId w:val="138"/>
        </w:numPr>
        <w:rPr>
          <w:sz w:val="24"/>
          <w:szCs w:val="24"/>
        </w:rPr>
      </w:pPr>
      <w:r w:rsidRPr="00C97685">
        <w:rPr>
          <w:b/>
          <w:i/>
          <w:sz w:val="24"/>
          <w:szCs w:val="24"/>
        </w:rPr>
        <w:lastRenderedPageBreak/>
        <w:t>Case-4</w:t>
      </w:r>
      <w:r w:rsidR="00BB0E8C" w:rsidRPr="00C97685">
        <w:rPr>
          <w:b/>
          <w:i/>
          <w:sz w:val="24"/>
          <w:szCs w:val="24"/>
        </w:rPr>
        <w:t>: R</w:t>
      </w:r>
      <w:r w:rsidRPr="00C97685">
        <w:rPr>
          <w:b/>
          <w:i/>
          <w:sz w:val="24"/>
          <w:szCs w:val="24"/>
        </w:rPr>
        <w:t>etargeted INVITE</w:t>
      </w:r>
      <w:r w:rsidR="00BB0E8C" w:rsidRPr="00C97685">
        <w:rPr>
          <w:b/>
          <w:i/>
          <w:sz w:val="24"/>
          <w:szCs w:val="24"/>
        </w:rPr>
        <w:t xml:space="preserve"> does not convey</w:t>
      </w:r>
      <w:r w:rsidRPr="00C97685">
        <w:rPr>
          <w:b/>
          <w:i/>
          <w:sz w:val="24"/>
          <w:szCs w:val="24"/>
        </w:rPr>
        <w:t xml:space="preserve"> Identity</w:t>
      </w:r>
      <w:r w:rsidR="00BB0E8C" w:rsidRPr="00C97685">
        <w:rPr>
          <w:b/>
          <w:i/>
          <w:sz w:val="24"/>
          <w:szCs w:val="24"/>
        </w:rPr>
        <w:t>/PAID/From</w:t>
      </w:r>
    </w:p>
    <w:p w14:paraId="6AC9CC86" w14:textId="77777777" w:rsidR="002F7678" w:rsidRDefault="002F7678" w:rsidP="002F7678">
      <w:r w:rsidRPr="00512708">
        <w:rPr>
          <w:b/>
        </w:rPr>
        <w:t>SP-b policy</w:t>
      </w:r>
      <w:r>
        <w:t xml:space="preserve">: </w:t>
      </w:r>
    </w:p>
    <w:p w14:paraId="651038AD" w14:textId="563BEE07" w:rsidR="002F7678" w:rsidRPr="0037245E" w:rsidRDefault="002F7678" w:rsidP="00C97685">
      <w:pPr>
        <w:pStyle w:val="ListParagraph"/>
        <w:numPr>
          <w:ilvl w:val="0"/>
          <w:numId w:val="123"/>
        </w:numPr>
        <w:ind w:left="720"/>
      </w:pPr>
      <w:r>
        <w:t>Do not include received Identity headers in inbound [2] INVITE requests sent to SIP-PBX-1</w:t>
      </w:r>
    </w:p>
    <w:p w14:paraId="3A5B3D2F" w14:textId="77777777" w:rsidR="002F7678" w:rsidRDefault="002F7678" w:rsidP="002F7678">
      <w:r w:rsidRPr="00512708">
        <w:rPr>
          <w:b/>
        </w:rPr>
        <w:t>SIP-PBX-1 capabilities:</w:t>
      </w:r>
      <w:r>
        <w:t xml:space="preserve"> </w:t>
      </w:r>
    </w:p>
    <w:p w14:paraId="0D75ABA8" w14:textId="77777777" w:rsidR="00573EF2" w:rsidRDefault="00573EF2" w:rsidP="00573EF2">
      <w:pPr>
        <w:pStyle w:val="ListParagraph"/>
        <w:numPr>
          <w:ilvl w:val="0"/>
          <w:numId w:val="124"/>
        </w:numPr>
        <w:ind w:left="720"/>
      </w:pPr>
      <w:r>
        <w:t xml:space="preserve">SIP-PBX-1 does not populate [3] INVITE with an Identity header, either because it did not receive one from host SP, or because it doesn’t convey Identity headers in retargeted INVITE requests. </w:t>
      </w:r>
    </w:p>
    <w:p w14:paraId="755F10AD" w14:textId="39C772C2" w:rsidR="00807180" w:rsidRDefault="00807180" w:rsidP="00807180">
      <w:pPr>
        <w:pStyle w:val="ListParagraph"/>
        <w:numPr>
          <w:ilvl w:val="0"/>
          <w:numId w:val="124"/>
        </w:numPr>
        <w:ind w:left="720"/>
      </w:pPr>
      <w:r>
        <w:t xml:space="preserve">SIP-PBX-1 populates retargeted [3] INVITE with P-Preferred-Identity and </w:t>
      </w:r>
      <w:proofErr w:type="gramStart"/>
      <w:r>
        <w:t>From</w:t>
      </w:r>
      <w:proofErr w:type="gramEnd"/>
      <w:r>
        <w:t xml:space="preserve"> headers containing TN of retargeting entity.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C97685">
      <w:pPr>
        <w:pStyle w:val="ListParagraph"/>
        <w:numPr>
          <w:ilvl w:val="0"/>
          <w:numId w:val="124"/>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069A8F0" w:rsidR="002F7678" w:rsidRPr="005018AD" w:rsidRDefault="002F7678" w:rsidP="002F7678">
      <w:r w:rsidRPr="005018AD">
        <w:t xml:space="preserve">On </w:t>
      </w:r>
      <w:r w:rsidR="00BE67B8" w:rsidRPr="005018AD">
        <w:t>r</w:t>
      </w:r>
      <w:r w:rsidR="00C25FC1" w:rsidRPr="005018AD">
        <w:t xml:space="preserve">eceiving [1] INVITE in </w:t>
      </w:r>
      <w:r w:rsidR="00C25FC1" w:rsidRPr="00D56593">
        <w:fldChar w:fldCharType="begin"/>
      </w:r>
      <w:r w:rsidR="00C25FC1" w:rsidRPr="005018AD">
        <w:instrText xml:space="preserve"> REF _Ref398244087 \h </w:instrText>
      </w:r>
      <w:r w:rsidR="00C25FC1" w:rsidRPr="00D56593">
        <w:fldChar w:fldCharType="separate"/>
      </w:r>
      <w:r w:rsidR="005018AD" w:rsidRPr="00C97685">
        <w:t xml:space="preserve">Figure </w:t>
      </w:r>
      <w:r w:rsidR="005018AD" w:rsidRPr="00C97685">
        <w:rPr>
          <w:noProof/>
        </w:rPr>
        <w:t>10</w:t>
      </w:r>
      <w:r w:rsidR="00C25FC1" w:rsidRPr="00D56593">
        <w:fldChar w:fldCharType="end"/>
      </w:r>
      <w:r w:rsidRPr="005018AD">
        <w:t>, SP-b STI-VS verifies that the received SHAKEN Identity header is valid, and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7C5AC179" w14:textId="77777777" w:rsidR="002F7678" w:rsidRDefault="002F7678" w:rsidP="002F7678">
      <w:pPr>
        <w:spacing w:before="0" w:after="0"/>
        <w:jc w:val="left"/>
        <w:rPr>
          <w:b/>
          <w:sz w:val="22"/>
        </w:rPr>
      </w:pPr>
    </w:p>
    <w:p w14:paraId="40BD48FA" w14:textId="5205386F" w:rsidR="002F7678" w:rsidRPr="00512708" w:rsidRDefault="00895A7F" w:rsidP="002F7678">
      <w:pPr>
        <w:spacing w:before="0" w:after="0"/>
        <w:jc w:val="left"/>
        <w:rPr>
          <w:b/>
          <w:sz w:val="22"/>
        </w:rPr>
      </w:pPr>
      <w:r w:rsidRPr="00C97685">
        <w:rPr>
          <w:b/>
          <w:noProof/>
          <w:sz w:val="22"/>
        </w:rPr>
        <w:drawing>
          <wp:inline distT="0" distB="0" distL="0" distR="0" wp14:anchorId="56F22EE2" wp14:editId="3771B41B">
            <wp:extent cx="6400800" cy="392203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38A568C6" w14:textId="37E8CF81" w:rsidR="002F7678" w:rsidRPr="00DB638F" w:rsidRDefault="002F7678" w:rsidP="002F7678">
      <w:pPr>
        <w:pStyle w:val="Caption"/>
        <w:tabs>
          <w:tab w:val="center" w:pos="5040"/>
          <w:tab w:val="left" w:pos="6093"/>
        </w:tabs>
        <w:jc w:val="left"/>
        <w:rPr>
          <w:sz w:val="18"/>
          <w:szCs w:val="18"/>
        </w:rPr>
      </w:pPr>
      <w:r>
        <w:rPr>
          <w:sz w:val="18"/>
          <w:szCs w:val="18"/>
        </w:rPr>
        <w:tab/>
      </w:r>
      <w:bookmarkStart w:id="293" w:name="_Ref398244087"/>
      <w:bookmarkStart w:id="294" w:name="_Toc399584075"/>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10</w:t>
      </w:r>
      <w:r w:rsidRPr="00DB638F">
        <w:rPr>
          <w:noProof/>
          <w:sz w:val="18"/>
          <w:szCs w:val="18"/>
        </w:rPr>
        <w:fldChar w:fldCharType="end"/>
      </w:r>
      <w:bookmarkEnd w:id="293"/>
      <w:r>
        <w:rPr>
          <w:sz w:val="18"/>
          <w:szCs w:val="18"/>
        </w:rPr>
        <w:t>.</w:t>
      </w:r>
      <w:proofErr w:type="gramEnd"/>
      <w:r>
        <w:rPr>
          <w:sz w:val="18"/>
          <w:szCs w:val="18"/>
        </w:rPr>
        <w:t xml:space="preserve">  </w:t>
      </w:r>
      <w:r w:rsidR="00214B8C" w:rsidRPr="00214B8C">
        <w:rPr>
          <w:sz w:val="18"/>
          <w:szCs w:val="18"/>
        </w:rPr>
        <w:t>Ca</w:t>
      </w:r>
      <w:r w:rsidR="00214B8C">
        <w:rPr>
          <w:sz w:val="18"/>
          <w:szCs w:val="18"/>
        </w:rPr>
        <w:t>se-4</w:t>
      </w:r>
      <w:r w:rsidR="00E9047C">
        <w:rPr>
          <w:sz w:val="18"/>
          <w:szCs w:val="18"/>
        </w:rPr>
        <w:t>a</w:t>
      </w:r>
      <w:r w:rsidR="00214B8C" w:rsidRPr="00214B8C">
        <w:rPr>
          <w:sz w:val="18"/>
          <w:szCs w:val="18"/>
        </w:rPr>
        <w:t xml:space="preserve"> – [1] INVITE contains valid Identity header</w:t>
      </w:r>
      <w:bookmarkEnd w:id="294"/>
    </w:p>
    <w:p w14:paraId="3CB1587C" w14:textId="77777777" w:rsidR="002F7678" w:rsidRDefault="002F7678" w:rsidP="002F7678">
      <w:pPr>
        <w:spacing w:before="0" w:after="0"/>
        <w:jc w:val="left"/>
      </w:pPr>
    </w:p>
    <w:p w14:paraId="7A9C5DBE" w14:textId="77777777" w:rsidR="002F7678" w:rsidRDefault="002F7678" w:rsidP="002F7678">
      <w:pPr>
        <w:spacing w:before="0" w:after="0"/>
        <w:jc w:val="left"/>
      </w:pPr>
      <w:r>
        <w:br w:type="page"/>
      </w:r>
    </w:p>
    <w:p w14:paraId="5BC533EA" w14:textId="77777777" w:rsidR="002F7678" w:rsidRDefault="002F7678" w:rsidP="002F7678">
      <w:pPr>
        <w:spacing w:before="0" w:after="0"/>
        <w:jc w:val="left"/>
      </w:pPr>
    </w:p>
    <w:p w14:paraId="37657572" w14:textId="2FC657F3" w:rsidR="002F7678" w:rsidRPr="00512708" w:rsidRDefault="00645FCC" w:rsidP="002F7678">
      <w:pPr>
        <w:rPr>
          <w:b/>
          <w:sz w:val="22"/>
        </w:rPr>
      </w:pPr>
      <w:r>
        <w:rPr>
          <w:b/>
          <w:sz w:val="22"/>
        </w:rPr>
        <w:t>Case-4</w:t>
      </w:r>
      <w:r w:rsidR="002F7678" w:rsidRPr="00512708">
        <w:rPr>
          <w:b/>
          <w:sz w:val="22"/>
        </w:rPr>
        <w:t>b: Originating [1] INVITE contains no Identity header</w:t>
      </w:r>
    </w:p>
    <w:p w14:paraId="4A575D4C" w14:textId="050E859C" w:rsidR="002F7678" w:rsidRPr="005018AD" w:rsidRDefault="002F7678" w:rsidP="002F7678">
      <w:r w:rsidRPr="005018AD">
        <w:t xml:space="preserve">As shown in </w:t>
      </w:r>
      <w:r w:rsidR="005333DE" w:rsidRPr="00D56593">
        <w:fldChar w:fldCharType="begin"/>
      </w:r>
      <w:r w:rsidR="005333DE" w:rsidRPr="005018AD">
        <w:instrText xml:space="preserve"> REF _Ref398244677 \h </w:instrText>
      </w:r>
      <w:r w:rsidR="005333DE" w:rsidRPr="00D56593">
        <w:fldChar w:fldCharType="separate"/>
      </w:r>
      <w:r w:rsidR="005018AD" w:rsidRPr="00C97685">
        <w:t xml:space="preserve">Figure </w:t>
      </w:r>
      <w:r w:rsidR="005018AD" w:rsidRPr="00C97685">
        <w:rPr>
          <w:noProof/>
        </w:rPr>
        <w:t>11</w:t>
      </w:r>
      <w:r w:rsidR="005333DE" w:rsidRPr="00D56593">
        <w:fldChar w:fldCharType="end"/>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4C440692" w14:textId="2B9AE245" w:rsidR="002F7678" w:rsidRDefault="00895A7F" w:rsidP="002F7678">
      <w:r w:rsidRPr="00895A7F">
        <w:rPr>
          <w:noProof/>
        </w:rPr>
        <w:drawing>
          <wp:inline distT="0" distB="0" distL="0" distR="0" wp14:anchorId="27542D58" wp14:editId="4310B965">
            <wp:extent cx="6400800" cy="391565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68BCF191" w14:textId="7089F341" w:rsidR="002F7678" w:rsidRPr="00DB638F" w:rsidRDefault="002F7678" w:rsidP="002F7678">
      <w:pPr>
        <w:pStyle w:val="Caption"/>
        <w:tabs>
          <w:tab w:val="center" w:pos="5040"/>
          <w:tab w:val="left" w:pos="6093"/>
        </w:tabs>
        <w:jc w:val="left"/>
        <w:rPr>
          <w:sz w:val="18"/>
          <w:szCs w:val="18"/>
        </w:rPr>
      </w:pPr>
      <w:r>
        <w:rPr>
          <w:sz w:val="18"/>
          <w:szCs w:val="18"/>
        </w:rPr>
        <w:tab/>
      </w:r>
      <w:bookmarkStart w:id="295" w:name="_Ref398244677"/>
      <w:bookmarkStart w:id="296" w:name="_Toc399584076"/>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11</w:t>
      </w:r>
      <w:r w:rsidRPr="00DB638F">
        <w:rPr>
          <w:noProof/>
          <w:sz w:val="18"/>
          <w:szCs w:val="18"/>
        </w:rPr>
        <w:fldChar w:fldCharType="end"/>
      </w:r>
      <w:bookmarkEnd w:id="295"/>
      <w:r>
        <w:rPr>
          <w:sz w:val="18"/>
          <w:szCs w:val="18"/>
        </w:rPr>
        <w:t>.</w:t>
      </w:r>
      <w:proofErr w:type="gramEnd"/>
      <w:r>
        <w:rPr>
          <w:sz w:val="18"/>
          <w:szCs w:val="18"/>
        </w:rPr>
        <w:t xml:space="preserve">  </w:t>
      </w:r>
      <w:r w:rsidR="00214B8C">
        <w:rPr>
          <w:sz w:val="18"/>
          <w:szCs w:val="18"/>
        </w:rPr>
        <w:t>Case-4</w:t>
      </w:r>
      <w:r w:rsidR="00E9047C">
        <w:rPr>
          <w:sz w:val="18"/>
          <w:szCs w:val="18"/>
        </w:rPr>
        <w:t>b</w:t>
      </w:r>
      <w:r w:rsidR="00214B8C" w:rsidRPr="00214B8C">
        <w:rPr>
          <w:sz w:val="18"/>
          <w:szCs w:val="18"/>
        </w:rPr>
        <w:t xml:space="preserve"> – [1] INVITE contains no Identity header</w:t>
      </w:r>
      <w:bookmarkEnd w:id="296"/>
    </w:p>
    <w:p w14:paraId="338C4269" w14:textId="77777777" w:rsidR="002F7678" w:rsidRDefault="002F7678" w:rsidP="002F7678"/>
    <w:p w14:paraId="42B97106" w14:textId="25BF56AD" w:rsidR="00990E9F" w:rsidRDefault="00990E9F">
      <w:pPr>
        <w:spacing w:before="0" w:after="0"/>
        <w:jc w:val="left"/>
      </w:pPr>
      <w:r>
        <w:br w:type="page"/>
      </w:r>
    </w:p>
    <w:p w14:paraId="5192CFDF" w14:textId="46DB825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72809CA6" w:rsidR="00CB2BD0" w:rsidRPr="005018AD" w:rsidRDefault="00CB2BD0" w:rsidP="00CB2BD0">
      <w:r w:rsidRPr="005018AD">
        <w:t xml:space="preserve">As shown in </w:t>
      </w:r>
      <w:r w:rsidR="005333DE" w:rsidRPr="00D56593">
        <w:fldChar w:fldCharType="begin"/>
      </w:r>
      <w:r w:rsidR="005333DE" w:rsidRPr="005018AD">
        <w:instrText xml:space="preserve"> REF _Ref398244711 \h </w:instrText>
      </w:r>
      <w:r w:rsidR="005333DE" w:rsidRPr="00D56593">
        <w:fldChar w:fldCharType="separate"/>
      </w:r>
      <w:r w:rsidR="005018AD" w:rsidRPr="00C97685">
        <w:t xml:space="preserve">Figure </w:t>
      </w:r>
      <w:r w:rsidR="005018AD" w:rsidRPr="00C97685">
        <w:rPr>
          <w:noProof/>
        </w:rPr>
        <w:t>12</w:t>
      </w:r>
      <w:r w:rsidR="005333DE" w:rsidRPr="00D56593">
        <w:fldChar w:fldCharType="end"/>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167BB481" w14:textId="77777777" w:rsidR="00990E9F" w:rsidRDefault="00990E9F">
      <w:pPr>
        <w:spacing w:before="0" w:after="0"/>
        <w:jc w:val="left"/>
      </w:pPr>
    </w:p>
    <w:p w14:paraId="22C88837" w14:textId="5916AD4A" w:rsidR="00990E9F" w:rsidRDefault="00895A7F">
      <w:pPr>
        <w:spacing w:before="0" w:after="0"/>
        <w:jc w:val="left"/>
      </w:pPr>
      <w:r w:rsidRPr="00895A7F">
        <w:rPr>
          <w:noProof/>
        </w:rPr>
        <w:drawing>
          <wp:inline distT="0" distB="0" distL="0" distR="0" wp14:anchorId="6C9C2A8D" wp14:editId="7B45EF30">
            <wp:extent cx="6400800" cy="3906232"/>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01B8F0A3" w14:textId="53702077" w:rsidR="00CB2BD0" w:rsidRPr="00DB638F" w:rsidRDefault="00CB2BD0" w:rsidP="00CB2BD0">
      <w:pPr>
        <w:pStyle w:val="Caption"/>
        <w:tabs>
          <w:tab w:val="center" w:pos="5040"/>
          <w:tab w:val="left" w:pos="6093"/>
        </w:tabs>
        <w:jc w:val="left"/>
        <w:rPr>
          <w:sz w:val="18"/>
          <w:szCs w:val="18"/>
        </w:rPr>
      </w:pPr>
      <w:r>
        <w:rPr>
          <w:sz w:val="18"/>
          <w:szCs w:val="18"/>
        </w:rPr>
        <w:tab/>
      </w:r>
      <w:bookmarkStart w:id="297" w:name="_Ref398244711"/>
      <w:bookmarkStart w:id="298" w:name="_Toc399584077"/>
      <w:proofErr w:type="gramStart"/>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5018AD">
        <w:rPr>
          <w:noProof/>
          <w:sz w:val="18"/>
          <w:szCs w:val="18"/>
        </w:rPr>
        <w:t>12</w:t>
      </w:r>
      <w:r w:rsidRPr="00DB638F">
        <w:rPr>
          <w:noProof/>
          <w:sz w:val="18"/>
          <w:szCs w:val="18"/>
        </w:rPr>
        <w:fldChar w:fldCharType="end"/>
      </w:r>
      <w:bookmarkEnd w:id="297"/>
      <w:r>
        <w:rPr>
          <w:sz w:val="18"/>
          <w:szCs w:val="18"/>
        </w:rPr>
        <w:t>.</w:t>
      </w:r>
      <w:proofErr w:type="gramEnd"/>
      <w:r>
        <w:rPr>
          <w:sz w:val="18"/>
          <w:szCs w:val="18"/>
        </w:rPr>
        <w:t xml:space="preserve">  </w:t>
      </w:r>
      <w:r w:rsidR="00EC6111">
        <w:rPr>
          <w:sz w:val="18"/>
          <w:szCs w:val="18"/>
        </w:rPr>
        <w:t>Case-4</w:t>
      </w:r>
      <w:r w:rsidR="00E9047C">
        <w:rPr>
          <w:sz w:val="18"/>
          <w:szCs w:val="18"/>
        </w:rPr>
        <w:t>c</w:t>
      </w:r>
      <w:r w:rsidR="00EC6111" w:rsidRPr="00EC6111">
        <w:rPr>
          <w:sz w:val="18"/>
          <w:szCs w:val="18"/>
        </w:rPr>
        <w:t xml:space="preserve"> – [1] INVITE contains invalid Identity header</w:t>
      </w:r>
      <w:bookmarkEnd w:id="298"/>
    </w:p>
    <w:p w14:paraId="021E672C" w14:textId="77777777" w:rsidR="00990E9F" w:rsidRDefault="00990E9F">
      <w:pPr>
        <w:spacing w:before="0" w:after="0"/>
        <w:jc w:val="left"/>
      </w:pPr>
    </w:p>
    <w:p w14:paraId="3841DB42" w14:textId="3863D9ED" w:rsidR="00FC000E" w:rsidRDefault="00FC000E">
      <w:pPr>
        <w:spacing w:before="0" w:after="0"/>
        <w:jc w:val="left"/>
      </w:pPr>
    </w:p>
    <w:p w14:paraId="69AC3A34" w14:textId="77777777" w:rsidR="00CB2BD0" w:rsidRDefault="00CB2BD0">
      <w:pPr>
        <w:spacing w:before="0" w:after="0"/>
        <w:jc w:val="left"/>
      </w:pPr>
    </w:p>
    <w:p w14:paraId="0F41C651" w14:textId="77777777" w:rsidR="00CB2BD0" w:rsidRDefault="00CB2BD0">
      <w:pPr>
        <w:spacing w:before="0" w:after="0"/>
        <w:jc w:val="left"/>
      </w:pPr>
    </w:p>
    <w:p w14:paraId="6961DAB4" w14:textId="77777777" w:rsidR="00CB2BD0" w:rsidRDefault="00CB2BD0">
      <w:pPr>
        <w:spacing w:before="0" w:after="0"/>
        <w:jc w:val="left"/>
      </w:pPr>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79D16C2E" w14:textId="77777777" w:rsidR="00CA655A" w:rsidRDefault="00CA655A" w:rsidP="00C97685">
      <w:pPr>
        <w:pStyle w:val="Heading2"/>
        <w:numPr>
          <w:ilvl w:val="0"/>
          <w:numId w:val="0"/>
        </w:numPr>
      </w:pPr>
    </w:p>
    <w:p w14:paraId="47CADE86" w14:textId="099325DC" w:rsidR="00BD5592" w:rsidRPr="00C97685" w:rsidRDefault="008B36CF" w:rsidP="00BD5592">
      <w:pPr>
        <w:pStyle w:val="ListParagraph"/>
        <w:numPr>
          <w:ilvl w:val="0"/>
          <w:numId w:val="129"/>
        </w:numPr>
        <w:rPr>
          <w:b/>
          <w:sz w:val="32"/>
        </w:rPr>
      </w:pPr>
      <w:bookmarkStart w:id="299" w:name="_Ref399499068"/>
      <w:r>
        <w:rPr>
          <w:b/>
          <w:sz w:val="32"/>
        </w:rPr>
        <w:t>SIP Identity Header Example for</w:t>
      </w:r>
      <w:r w:rsidR="00BD5592">
        <w:rPr>
          <w:b/>
          <w:sz w:val="32"/>
        </w:rPr>
        <w:t xml:space="preserve"> "div" </w:t>
      </w:r>
      <w:proofErr w:type="spellStart"/>
      <w:r w:rsidR="00BD5592">
        <w:rPr>
          <w:b/>
          <w:sz w:val="32"/>
        </w:rPr>
        <w:t>PASSporT</w:t>
      </w:r>
      <w:bookmarkEnd w:id="299"/>
      <w:proofErr w:type="spellEnd"/>
    </w:p>
    <w:p w14:paraId="3EF28447" w14:textId="6BFF0CE6" w:rsidR="005757A1" w:rsidRDefault="006136DF" w:rsidP="00BD5592">
      <w:pPr>
        <w:spacing w:before="0" w:after="0"/>
        <w:jc w:val="left"/>
      </w:pPr>
      <w:r>
        <w:t xml:space="preserve">This appendix </w:t>
      </w:r>
      <w:r w:rsidR="00117548">
        <w:t>shows</w:t>
      </w:r>
      <w:r>
        <w:t xml:space="preserve"> an example of a SIP Identity header containing a "div" </w:t>
      </w:r>
      <w:proofErr w:type="spellStart"/>
      <w:r>
        <w:t>PASSporT</w:t>
      </w:r>
      <w:proofErr w:type="spellEnd"/>
      <w:r>
        <w:t xml:space="preserve">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BD5592">
      <w:pPr>
        <w:pStyle w:val="ListParagraph"/>
        <w:numPr>
          <w:ilvl w:val="0"/>
          <w:numId w:val="150"/>
        </w:numPr>
        <w:spacing w:before="0" w:after="0"/>
        <w:jc w:val="left"/>
      </w:pPr>
      <w:r>
        <w:t xml:space="preserve">TN-a is 212-555-1212 </w:t>
      </w:r>
    </w:p>
    <w:p w14:paraId="2C3EB4A5" w14:textId="3FB2D3C8" w:rsidR="00BD5592" w:rsidRDefault="006B2A8C" w:rsidP="00BD5592">
      <w:pPr>
        <w:pStyle w:val="ListParagraph"/>
        <w:numPr>
          <w:ilvl w:val="0"/>
          <w:numId w:val="150"/>
        </w:numPr>
        <w:spacing w:before="0" w:after="0"/>
        <w:jc w:val="left"/>
      </w:pPr>
      <w:r>
        <w:t xml:space="preserve">TN-b is </w:t>
      </w:r>
      <w:r w:rsidR="004527C3">
        <w:t>424</w:t>
      </w:r>
      <w:r w:rsidR="00A576BE">
        <w:t>-666</w:t>
      </w:r>
      <w:r w:rsidR="004527C3">
        <w:t>-2323</w:t>
      </w:r>
      <w:r w:rsidR="00BD5592">
        <w:t xml:space="preserve"> </w:t>
      </w:r>
    </w:p>
    <w:p w14:paraId="7CA4E665" w14:textId="3C1196A0" w:rsidR="00BD5592" w:rsidRDefault="004527C3" w:rsidP="00BD5592">
      <w:pPr>
        <w:pStyle w:val="ListParagraph"/>
        <w:numPr>
          <w:ilvl w:val="0"/>
          <w:numId w:val="150"/>
        </w:numPr>
        <w:spacing w:before="0" w:after="0"/>
        <w:jc w:val="left"/>
      </w:pPr>
      <w:r>
        <w:t>TN-c is 646-777-3434</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153D982C" w:rsidR="00BD5592" w:rsidRDefault="00372D1F" w:rsidP="00BD5592">
      <w:pPr>
        <w:spacing w:before="0" w:after="0"/>
        <w:jc w:val="left"/>
      </w:pPr>
      <w:r>
        <w:t xml:space="preserve">During origination call processing, </w:t>
      </w:r>
      <w:r w:rsidR="00BD5592">
        <w:t xml:space="preserve">SP-a provides authentication services for calling TN-a by creating a “shaken” </w:t>
      </w:r>
      <w:proofErr w:type="spellStart"/>
      <w:r w:rsidR="00BD5592">
        <w:t>PASSporT</w:t>
      </w:r>
      <w:proofErr w:type="spellEnd"/>
      <w:r w:rsidR="00BD5592">
        <w:t xml:space="preserve"> containing a Protect</w:t>
      </w:r>
      <w:r w:rsidR="000A78FA">
        <w:t>ed header and Payload as specified in [ATIS-1000074]</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w:t>
      </w:r>
      <w:proofErr w:type="gramStart"/>
      <w:r w:rsidRPr="00144EFC">
        <w:rPr>
          <w:rFonts w:ascii="Courier New" w:hAnsi="Courier New" w:cs="Courier New"/>
        </w:rPr>
        <w:t>alg</w:t>
      </w:r>
      <w:proofErr w:type="gramEnd"/>
      <w:r w:rsidRPr="00144EFC">
        <w:rPr>
          <w:rFonts w:ascii="Courier New" w:hAnsi="Courier New" w:cs="Courier New"/>
        </w:rPr>
        <w:t>":"ES256",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proofErr w:type="gramStart"/>
      <w:r w:rsidRPr="00144EFC">
        <w:rPr>
          <w:rFonts w:ascii="Courier New" w:hAnsi="Courier New" w:cs="Courier New"/>
        </w:rPr>
        <w:t>ppt</w:t>
      </w:r>
      <w:proofErr w:type="spellEnd"/>
      <w:proofErr w:type="gramEnd"/>
      <w:r w:rsidRPr="00144EFC">
        <w:rPr>
          <w:rFonts w:ascii="Courier New" w:hAnsi="Courier New" w:cs="Courier New"/>
        </w:rPr>
        <w:t>":"shaken",</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proofErr w:type="gramStart"/>
      <w:r w:rsidRPr="00E041F5">
        <w:rPr>
          <w:rFonts w:ascii="Courier New" w:hAnsi="Courier New" w:cs="Courier New"/>
          <w:lang w:val="fr-FR"/>
        </w:rPr>
        <w:t>typ</w:t>
      </w:r>
      <w:proofErr w:type="spellEnd"/>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proofErr w:type="gramStart"/>
      <w:r w:rsidRPr="00144EFC">
        <w:rPr>
          <w:rFonts w:ascii="Courier New" w:hAnsi="Courier New" w:cs="Courier New"/>
        </w:rPr>
        <w:t>attest</w:t>
      </w:r>
      <w:proofErr w:type="gramEnd"/>
      <w:r w:rsidRPr="00144EFC">
        <w:rPr>
          <w:rFonts w:ascii="Courier New" w:hAnsi="Courier New" w:cs="Courier New"/>
        </w:rPr>
        <w:t>":"A</w:t>
      </w:r>
      <w:proofErr w:type="spellEnd"/>
      <w:r w:rsidRPr="00144EFC">
        <w:rPr>
          <w:rFonts w:ascii="Courier New" w:hAnsi="Courier New" w:cs="Courier New"/>
        </w:rPr>
        <w:t>",</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w:t>
      </w:r>
      <w:proofErr w:type="spellStart"/>
      <w:proofErr w:type="gramStart"/>
      <w:r w:rsidRPr="003C42BF">
        <w:rPr>
          <w:rFonts w:ascii="Courier New" w:hAnsi="Courier New" w:cs="Courier New"/>
        </w:rPr>
        <w:t>dest</w:t>
      </w:r>
      <w:proofErr w:type="spellEnd"/>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w:t>
      </w:r>
      <w:proofErr w:type="gramStart"/>
      <w:r w:rsidRPr="003C42BF">
        <w:rPr>
          <w:rFonts w:ascii="Courier New" w:hAnsi="Courier New" w:cs="Courier New"/>
        </w:rPr>
        <w:t>iat</w:t>
      </w:r>
      <w:proofErr w:type="gramEnd"/>
      <w:r w:rsidRPr="003C42BF">
        <w:rPr>
          <w:rFonts w:ascii="Courier New" w:hAnsi="Courier New" w:cs="Courier New"/>
        </w:rPr>
        <w: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orig</w:t>
      </w:r>
      <w:proofErr w:type="spellEnd"/>
      <w:proofErr w:type="gramEnd"/>
      <w:r>
        <w:rPr>
          <w:rFonts w:ascii="Courier New" w:hAnsi="Courier New" w:cs="Courier New"/>
        </w:rPr>
        <w:t>":{"tn":"1212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gramStart"/>
      <w:r w:rsidRPr="00144EFC">
        <w:rPr>
          <w:rFonts w:ascii="Courier New" w:hAnsi="Courier New" w:cs="Courier New"/>
        </w:rPr>
        <w:t>origid</w:t>
      </w:r>
      <w:proofErr w:type="gramEnd"/>
      <w:r w:rsidRPr="00144EFC">
        <w:rPr>
          <w:rFonts w:ascii="Courier New" w:hAnsi="Courier New" w:cs="Courier New"/>
        </w:rPr>
        <w:t>":"123e4567-e89b-12d3-a456-426655440000"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 xml:space="preserve">Per normal SHAKEN authentication procedures, SP-a adds an Identity header containing the resulting “shaken” </w:t>
      </w:r>
      <w:proofErr w:type="spellStart"/>
      <w:r>
        <w:t>PASSporT</w:t>
      </w:r>
      <w:proofErr w:type="spellEnd"/>
      <w:r>
        <w:t xml:space="preserve">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INVITE sip</w:t>
      </w:r>
      <w:proofErr w:type="gramStart"/>
      <w:r w:rsidRPr="00CD7F5C">
        <w:rPr>
          <w:rFonts w:ascii="Courier" w:hAnsi="Courier"/>
        </w:rPr>
        <w:t>:</w:t>
      </w:r>
      <w:r w:rsidR="007F5FB3">
        <w:rPr>
          <w:rFonts w:ascii="Courier" w:hAnsi="Courier"/>
        </w:rPr>
        <w:t>+</w:t>
      </w:r>
      <w:proofErr w:type="gramEnd"/>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proofErr w:type="gramStart"/>
      <w:r w:rsidRPr="00CD7F5C">
        <w:rPr>
          <w:rFonts w:ascii="Courier" w:hAnsi="Courier"/>
        </w:rPr>
        <w:t>:</w:t>
      </w:r>
      <w:r>
        <w:rPr>
          <w:rFonts w:ascii="Courier" w:hAnsi="Courier"/>
        </w:rPr>
        <w:t>+</w:t>
      </w:r>
      <w:proofErr w:type="gramEnd"/>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proofErr w:type="gramStart"/>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proofErr w:type="gramEnd"/>
      <w:r w:rsidRPr="00110B13">
        <w:rPr>
          <w:rFonts w:ascii="Courier" w:hAnsi="Courier"/>
        </w:rPr>
        <w:t>._28kAwRWnheXyA6nY4MvmK5JKHZH9hSYkWI4g75mnq9Tj2lW4WPm0PlvudoGaj7wM5XujZUTb_3MA4modoDtCA;inf</w:t>
      </w:r>
      <w:r>
        <w:rPr>
          <w:rFonts w:ascii="Courier" w:hAnsi="Courier"/>
        </w:rPr>
        <w:t>o=&lt;http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ins w:id="300" w:author="David Hancock" w:date="2018-11-17T10:07:00Z">
        <w:r w:rsidR="00110DF3">
          <w:rPr>
            <w:rFonts w:ascii="Courier" w:hAnsi="Courier"/>
          </w:rPr>
          <w:t>;ppt="shaken"</w:t>
        </w:r>
      </w:ins>
    </w:p>
    <w:p w14:paraId="5C90FFCF" w14:textId="632477DA" w:rsidR="00BD5592" w:rsidRPr="00CD7F5C" w:rsidRDefault="00BD5592" w:rsidP="00BD5592">
      <w:pPr>
        <w:jc w:val="left"/>
        <w:rPr>
          <w:rFonts w:ascii="Courier" w:hAnsi="Courier"/>
        </w:rPr>
      </w:pPr>
      <w:r w:rsidRPr="00CD7F5C">
        <w:rPr>
          <w:rFonts w:ascii="Courier" w:hAnsi="Courier"/>
        </w:rPr>
        <w:lastRenderedPageBreak/>
        <w:t>Content-Length: 153</w:t>
      </w: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41B29080" w14:textId="77777777" w:rsidR="00BD5592" w:rsidRDefault="00BD5592" w:rsidP="00BD5592">
      <w:pPr>
        <w:spacing w:before="0" w:after="0"/>
        <w:jc w:val="left"/>
      </w:pPr>
    </w:p>
    <w:p w14:paraId="7A5E5257" w14:textId="0FEED611" w:rsidR="00BD5592" w:rsidRDefault="00BD5592" w:rsidP="00BD5592">
      <w:pPr>
        <w:spacing w:before="0" w:after="0"/>
        <w:jc w:val="left"/>
      </w:pPr>
      <w:r>
        <w:t>On receiving the above INVITE reque</w:t>
      </w:r>
      <w:r w:rsidR="00D07D92">
        <w:t>st, SP-b forwards the call to SP</w:t>
      </w:r>
      <w:r>
        <w:t xml:space="preserve">-c by retargeting the INVITE to forward-to TN TN-c. SP-b authenticates forwarding TN-b by creating a “div” </w:t>
      </w:r>
      <w:proofErr w:type="spellStart"/>
      <w:r>
        <w:t>PASSporT</w:t>
      </w:r>
      <w:proofErr w:type="spellEnd"/>
      <w:r>
        <w:t xml:space="preserve"> containing a Protected header </w:t>
      </w:r>
      <w:r w:rsidR="00D07D92">
        <w:t>and Payload as shown below. The Protected header</w:t>
      </w:r>
      <w:r>
        <w:t xml:space="preserve"> “</w:t>
      </w:r>
      <w:proofErr w:type="spellStart"/>
      <w:r>
        <w:t>ppt</w:t>
      </w:r>
      <w:proofErr w:type="spellEnd"/>
      <w:r>
        <w:t>” field is set to</w:t>
      </w:r>
      <w:r w:rsidR="000A78FA">
        <w:t xml:space="preserve"> “div” to indicate that this </w:t>
      </w:r>
      <w:proofErr w:type="spellStart"/>
      <w:r>
        <w:t>PASSporT</w:t>
      </w:r>
      <w:proofErr w:type="spellEnd"/>
      <w:r>
        <w:t xml:space="preserve"> complies with [draft-</w:t>
      </w:r>
      <w:proofErr w:type="spellStart"/>
      <w:r>
        <w:t>ie</w:t>
      </w:r>
      <w:r w:rsidR="00F91027">
        <w:t>tf</w:t>
      </w:r>
      <w:proofErr w:type="spellEnd"/>
      <w:r w:rsidR="00F91027">
        <w:t>-stir-passport-divert]</w:t>
      </w:r>
      <w:r w:rsidR="00D07D92">
        <w:t>. The</w:t>
      </w:r>
      <w:r>
        <w:t xml:space="preserve"> “x5u” field </w:t>
      </w:r>
      <w:r w:rsidR="00D07D92">
        <w:t>references</w:t>
      </w:r>
      <w:r>
        <w:t xml:space="preserve"> the </w:t>
      </w:r>
      <w:r w:rsidR="00F91027">
        <w:t xml:space="preserve">SHAKEN </w:t>
      </w:r>
      <w:r>
        <w:t xml:space="preserve">certificate </w:t>
      </w:r>
      <w:r w:rsidR="00D07D92">
        <w:t>containing</w:t>
      </w:r>
      <w:r>
        <w:t xml:space="preserve"> the public key that a</w:t>
      </w:r>
      <w:r w:rsidR="000A78FA">
        <w:t xml:space="preserve"> remote terminating service can</w:t>
      </w:r>
      <w:r>
        <w:t xml:space="preserve"> use to verify the </w:t>
      </w:r>
      <w:r w:rsidR="00D07D92">
        <w:t xml:space="preserve">"div" </w:t>
      </w:r>
      <w:proofErr w:type="spellStart"/>
      <w:r>
        <w:t>PASSporT</w:t>
      </w:r>
      <w:proofErr w:type="spellEnd"/>
      <w:r>
        <w:t xml:space="preserve">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w:t>
      </w:r>
      <w:proofErr w:type="gramStart"/>
      <w:r w:rsidRPr="00144EFC">
        <w:rPr>
          <w:rFonts w:ascii="Courier New" w:hAnsi="Courier New" w:cs="Courier New"/>
        </w:rPr>
        <w:t>alg</w:t>
      </w:r>
      <w:proofErr w:type="gramEnd"/>
      <w:r w:rsidRPr="00144EFC">
        <w:rPr>
          <w:rFonts w:ascii="Courier New" w:hAnsi="Courier New" w:cs="Courier New"/>
        </w:rPr>
        <w:t>":"ES256",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w:t>
      </w:r>
      <w:proofErr w:type="spellStart"/>
      <w:proofErr w:type="gramStart"/>
      <w:r>
        <w:rPr>
          <w:rFonts w:ascii="Courier New" w:hAnsi="Courier New" w:cs="Courier New"/>
        </w:rPr>
        <w:t>ppt</w:t>
      </w:r>
      <w:proofErr w:type="spellEnd"/>
      <w:proofErr w:type="gramEnd"/>
      <w:r>
        <w:rPr>
          <w:rFonts w:ascii="Courier New" w:hAnsi="Courier New" w:cs="Courier New"/>
        </w:rPr>
        <w:t>":"div</w:t>
      </w:r>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proofErr w:type="gramStart"/>
      <w:r w:rsidRPr="00E041F5">
        <w:rPr>
          <w:rFonts w:ascii="Courier New" w:hAnsi="Courier New" w:cs="Courier New"/>
          <w:lang w:val="fr-FR"/>
        </w:rPr>
        <w:t>typ</w:t>
      </w:r>
      <w:proofErr w:type="spellEnd"/>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55BC9C19" w:rsidR="00BD5592" w:rsidRPr="00547E90" w:rsidRDefault="00BD5592" w:rsidP="00BD5592">
      <w:pPr>
        <w:spacing w:before="0" w:after="0"/>
        <w:jc w:val="left"/>
        <w:rPr>
          <w:rFonts w:cs="Arial"/>
        </w:rPr>
      </w:pPr>
      <w:r w:rsidRPr="00144EFC">
        <w:rPr>
          <w:rFonts w:cs="Arial"/>
        </w:rPr>
        <w:t xml:space="preserve">The </w:t>
      </w:r>
      <w:proofErr w:type="spellStart"/>
      <w:r>
        <w:rPr>
          <w:rFonts w:cs="Arial"/>
        </w:rPr>
        <w:t>PASSporT</w:t>
      </w:r>
      <w:proofErr w:type="spellEnd"/>
      <w:r>
        <w:rPr>
          <w:rFonts w:cs="Arial"/>
        </w:rPr>
        <w:t xml:space="preserve">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xml:space="preserve">” claim of the received “shaken” </w:t>
      </w:r>
      <w:proofErr w:type="spellStart"/>
      <w:r>
        <w:rPr>
          <w:rFonts w:cs="Arial"/>
        </w:rPr>
        <w:t>PASSporT</w:t>
      </w:r>
      <w:proofErr w:type="spellEnd"/>
      <w:r>
        <w:rPr>
          <w:rFonts w:cs="Arial"/>
        </w:rPr>
        <w:t xml:space="preserve"> (TN-a), the “</w:t>
      </w:r>
      <w:proofErr w:type="spellStart"/>
      <w:r>
        <w:rPr>
          <w:rFonts w:cs="Arial"/>
        </w:rPr>
        <w:t>dest</w:t>
      </w:r>
      <w:proofErr w:type="spellEnd"/>
      <w:r>
        <w:rPr>
          <w:rFonts w:cs="Arial"/>
        </w:rPr>
        <w: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ins w:id="301" w:author="David Hancock" w:date="2018-11-17T09:56:00Z">
        <w:r w:rsidR="00491F5A">
          <w:rPr>
            <w:rFonts w:cs="Arial"/>
          </w:rPr>
          <w:t xml:space="preserve">The "opt" claim value is populated with the "shaken" </w:t>
        </w:r>
        <w:proofErr w:type="spellStart"/>
        <w:r w:rsidR="00491F5A">
          <w:rPr>
            <w:rFonts w:cs="Arial"/>
          </w:rPr>
          <w:t>PASSporT</w:t>
        </w:r>
        <w:proofErr w:type="spellEnd"/>
        <w:r w:rsidR="00491F5A">
          <w:rPr>
            <w:rFonts w:cs="Arial"/>
          </w:rPr>
          <w:t xml:space="preserve"> </w:t>
        </w:r>
      </w:ins>
      <w:ins w:id="302" w:author="David Hancock" w:date="2018-11-17T09:57:00Z">
        <w:r w:rsidR="00491F5A">
          <w:rPr>
            <w:rFonts w:cs="Arial"/>
          </w:rPr>
          <w:t xml:space="preserve">contained in the Identity header </w:t>
        </w:r>
      </w:ins>
      <w:ins w:id="303" w:author="David Hancock" w:date="2018-11-17T09:56:00Z">
        <w:r w:rsidR="00491F5A">
          <w:rPr>
            <w:rFonts w:cs="Arial"/>
          </w:rPr>
          <w:t xml:space="preserve">received </w:t>
        </w:r>
      </w:ins>
      <w:ins w:id="304" w:author="David Hancock" w:date="2018-11-17T09:57:00Z">
        <w:r w:rsidR="00491F5A">
          <w:rPr>
            <w:rFonts w:cs="Arial"/>
          </w:rPr>
          <w:t>from SP-a.</w:t>
        </w:r>
      </w:ins>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dest</w:t>
      </w:r>
      <w:proofErr w:type="spellEnd"/>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gramStart"/>
      <w:r>
        <w:rPr>
          <w:rFonts w:ascii="Courier New" w:hAnsi="Courier New" w:cs="Courier New"/>
        </w:rPr>
        <w:t>div</w:t>
      </w:r>
      <w:proofErr w:type="gramEnd"/>
      <w:r>
        <w:rPr>
          <w:rFonts w:ascii="Courier New" w:hAnsi="Courier New" w:cs="Courier New"/>
        </w:rPr>
        <w:t>":{"tn":"1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w:t>
      </w:r>
      <w:proofErr w:type="gramStart"/>
      <w:r w:rsidRPr="003C42BF">
        <w:rPr>
          <w:rFonts w:ascii="Courier New" w:hAnsi="Courier New" w:cs="Courier New"/>
        </w:rPr>
        <w:t>iat</w:t>
      </w:r>
      <w:proofErr w:type="gramEnd"/>
      <w:r w:rsidRPr="003C42BF">
        <w:rPr>
          <w:rFonts w:ascii="Courier New" w:hAnsi="Courier New" w:cs="Courier New"/>
        </w:rPr>
        <w:t>":</w:t>
      </w:r>
      <w:r>
        <w:rPr>
          <w:rFonts w:ascii="Courier New" w:hAnsi="Courier New" w:cs="Courier New"/>
        </w:rPr>
        <w:t>1538519403</w:t>
      </w:r>
      <w:r w:rsidRPr="00144EFC">
        <w:rPr>
          <w:rFonts w:ascii="Courier New" w:hAnsi="Courier New" w:cs="Courier New"/>
        </w:rPr>
        <w:t>,</w:t>
      </w:r>
    </w:p>
    <w:p w14:paraId="1A6A5803" w14:textId="4927E0A5" w:rsidR="009509E4" w:rsidRDefault="006B2A8C" w:rsidP="00BD5592">
      <w:pPr>
        <w:spacing w:before="0" w:after="0"/>
        <w:jc w:val="left"/>
        <w:rPr>
          <w:ins w:id="305" w:author="David Hancock" w:date="2018-11-17T09:42:00Z"/>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proofErr w:type="gramStart"/>
      <w:r>
        <w:rPr>
          <w:rFonts w:ascii="Courier New" w:hAnsi="Courier New" w:cs="Courier New"/>
        </w:rPr>
        <w:t>orig</w:t>
      </w:r>
      <w:proofErr w:type="spellEnd"/>
      <w:proofErr w:type="gramEnd"/>
      <w:r>
        <w:rPr>
          <w:rFonts w:ascii="Courier New" w:hAnsi="Courier New" w:cs="Courier New"/>
        </w:rPr>
        <w:t>":{"tn":"1212</w:t>
      </w:r>
      <w:r w:rsidR="00BD5592" w:rsidRPr="00144EFC">
        <w:rPr>
          <w:rFonts w:ascii="Courier New" w:hAnsi="Courier New" w:cs="Courier New"/>
        </w:rPr>
        <w:t>5551212"}</w:t>
      </w:r>
      <w:ins w:id="306" w:author="David Hancock" w:date="2018-11-17T09:50:00Z">
        <w:r w:rsidR="007D29BA">
          <w:rPr>
            <w:rFonts w:ascii="Courier New" w:hAnsi="Courier New" w:cs="Courier New"/>
          </w:rPr>
          <w:t>,</w:t>
        </w:r>
      </w:ins>
    </w:p>
    <w:p w14:paraId="18F90C25" w14:textId="5703B3DD" w:rsidR="006B35B2" w:rsidRPr="00144EFC" w:rsidRDefault="006B35B2">
      <w:pPr>
        <w:spacing w:before="0" w:after="0"/>
        <w:ind w:left="720"/>
        <w:jc w:val="left"/>
        <w:rPr>
          <w:rFonts w:ascii="Courier New" w:hAnsi="Courier New" w:cs="Courier New"/>
        </w:rPr>
        <w:pPrChange w:id="307" w:author="David Hancock" w:date="2018-11-17T09:42:00Z">
          <w:pPr>
            <w:spacing w:before="0" w:after="0"/>
            <w:jc w:val="left"/>
          </w:pPr>
        </w:pPrChange>
      </w:pPr>
      <w:ins w:id="308" w:author="David Hancock" w:date="2018-11-17T08:26:00Z">
        <w:r>
          <w:rPr>
            <w:rFonts w:ascii="Courier New" w:hAnsi="Courier New" w:cs="Courier New"/>
          </w:rPr>
          <w:t>"</w:t>
        </w:r>
        <w:proofErr w:type="gramStart"/>
        <w:r>
          <w:rPr>
            <w:rFonts w:ascii="Courier New" w:hAnsi="Courier New" w:cs="Courier New"/>
          </w:rPr>
          <w:t>opt</w:t>
        </w:r>
        <w:proofErr w:type="gramEnd"/>
        <w:r>
          <w:rPr>
            <w:rFonts w:ascii="Courier New" w:hAnsi="Courier New" w:cs="Courier New"/>
          </w:rPr>
          <w:t>":</w:t>
        </w:r>
      </w:ins>
      <w:ins w:id="309" w:author="David Hancock" w:date="2018-11-17T09:41:00Z">
        <w:r w:rsidR="00467FEA">
          <w:rPr>
            <w:rFonts w:ascii="Courier New" w:hAnsi="Courier New" w:cs="Courier New"/>
          </w:rPr>
          <w:t>"</w:t>
        </w:r>
      </w:ins>
      <w:ins w:id="310" w:author="David Hancock" w:date="2018-11-17T09:42:00Z">
        <w:r w:rsidR="009509E4" w:rsidRPr="009509E4">
          <w:rPr>
            <w:rFonts w:ascii="Courier New" w:hAnsi="Courier New" w:cs="Courier New"/>
            <w:lang w:val="fr-FR"/>
          </w:rPr>
          <w:t>eyJhbGciOiJFUzI1NiIsInBwdCI6InNoYWtlbiIsInR5cCI6InBhc3Nwb3J0IiwieDV1IjoiaHR0cHM6Ly9jZXJ0LmV4YW1wbGUxLm5ldC9wYXNzcG9ydC5jZXIifQo=.eyJhdHRlc3QiOiJBIiwiZGVzdCI6eyJ0biI6WyIxNDI0NjY2MjMyMyJdfSwiaWF0IjoxNTM4NTE5NDAxLCJvcmlnIjp7InRuIjoiMTIxMjU1NTEyMTIifSwib3JpZ2lkIjoiMTIzZTQ1NjctZTg5Yi0xMmQzLWE0NTYtNDI2NjU1NDQwMDAwIn0K._28kAwRWnheXyA6nY4MvmK5JKHZH9hSYkWI4g75mnq9Tj2lW4WPm0PlvudoGaj7wM5XujZUTb_3MA4modoDtCA</w:t>
        </w:r>
      </w:ins>
      <w:ins w:id="311" w:author="David Hancock" w:date="2018-11-17T09:41:00Z">
        <w:r w:rsidR="00467FEA">
          <w:rPr>
            <w:rFonts w:ascii="Courier New" w:hAnsi="Courier New" w:cs="Courier New"/>
          </w:rPr>
          <w:t>"</w:t>
        </w:r>
      </w:ins>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2D0DF422" w:rsidR="00BD5592" w:rsidRDefault="00BD5592" w:rsidP="00BD5592">
      <w:r>
        <w:t xml:space="preserve">SP-b </w:t>
      </w:r>
      <w:del w:id="312" w:author="David Hancock" w:date="2018-11-17T09:58:00Z">
        <w:r w:rsidDel="00BC5C6A">
          <w:delText>adds a second</w:delText>
        </w:r>
      </w:del>
      <w:ins w:id="313" w:author="David Hancock" w:date="2018-11-17T09:58:00Z">
        <w:r w:rsidR="00BC5C6A">
          <w:t xml:space="preserve">replaces the </w:t>
        </w:r>
      </w:ins>
      <w:ins w:id="314" w:author="David Hancock" w:date="2018-11-17T10:01:00Z">
        <w:r w:rsidR="00BC5C6A">
          <w:t xml:space="preserve">SHAKEN </w:t>
        </w:r>
      </w:ins>
      <w:ins w:id="315" w:author="David Hancock" w:date="2018-11-17T09:58:00Z">
        <w:r w:rsidR="00BC5C6A">
          <w:t>Identity header in the retargeted INVITE with a new Identity header containing the "div"</w:t>
        </w:r>
      </w:ins>
      <w:ins w:id="316" w:author="David Hancock" w:date="2018-11-17T09:59:00Z">
        <w:r w:rsidR="00BC5C6A">
          <w:t xml:space="preserve"> </w:t>
        </w:r>
        <w:proofErr w:type="spellStart"/>
        <w:r w:rsidR="00BC5C6A">
          <w:t>PASSporT</w:t>
        </w:r>
      </w:ins>
      <w:proofErr w:type="spellEnd"/>
      <w:ins w:id="317" w:author="David Hancock" w:date="2018-11-17T10:02:00Z">
        <w:r w:rsidR="00BC5C6A">
          <w:t>.</w:t>
        </w:r>
      </w:ins>
      <w:del w:id="318" w:author="David Hancock" w:date="2018-11-17T10:00:00Z">
        <w:r w:rsidDel="00BC5C6A">
          <w:delText xml:space="preserve"> Identity header containing the resulting “div” PASSporT to</w:delText>
        </w:r>
      </w:del>
      <w:r>
        <w:t xml:space="preserve"> </w:t>
      </w:r>
      <w:del w:id="319" w:author="David Hancock" w:date="2018-11-17T10:06:00Z">
        <w:r w:rsidDel="00BC5C6A">
          <w:delText>t</w:delText>
        </w:r>
      </w:del>
      <w:ins w:id="320" w:author="David Hancock" w:date="2018-11-17T10:06:00Z">
        <w:r w:rsidR="00BC5C6A">
          <w:t>T</w:t>
        </w:r>
      </w:ins>
      <w:r>
        <w:t xml:space="preserve">he retargeted INVITE request sent to SP-c, </w:t>
      </w:r>
      <w:ins w:id="321" w:author="David Hancock" w:date="2018-11-17T10:06:00Z">
        <w:r w:rsidR="00BC5C6A">
          <w:t>is shown in the following example</w:t>
        </w:r>
      </w:ins>
      <w:del w:id="322" w:author="David Hancock" w:date="2018-11-17T10:06:00Z">
        <w:r w:rsidDel="00BC5C6A">
          <w:delText>as follows</w:delText>
        </w:r>
      </w:del>
      <w:r>
        <w:t>:</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INVITE sip</w:t>
      </w:r>
      <w:proofErr w:type="gramStart"/>
      <w:r w:rsidRPr="00CD7F5C">
        <w:rPr>
          <w:rFonts w:ascii="Courier" w:hAnsi="Courier"/>
        </w:rPr>
        <w:t>:</w:t>
      </w:r>
      <w:r>
        <w:rPr>
          <w:rFonts w:ascii="Courier" w:hAnsi="Courier"/>
        </w:rPr>
        <w:t>+</w:t>
      </w:r>
      <w:proofErr w:type="gramEnd"/>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proofErr w:type="gramStart"/>
      <w:r w:rsidRPr="00CD7F5C">
        <w:rPr>
          <w:rFonts w:ascii="Courier" w:hAnsi="Courier"/>
        </w:rPr>
        <w:t>:</w:t>
      </w:r>
      <w:r w:rsidR="007F5FB3">
        <w:rPr>
          <w:rFonts w:ascii="Courier" w:hAnsi="Courier"/>
        </w:rPr>
        <w:t>+</w:t>
      </w:r>
      <w:proofErr w:type="gramEnd"/>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r w:rsidRPr="00E041F5">
        <w:rPr>
          <w:rFonts w:ascii="Courier" w:hAnsi="Courier"/>
          <w:lang w:val="fr-FR"/>
        </w:rPr>
        <w:lastRenderedPageBreak/>
        <w:t>Diversion: &lt;</w:t>
      </w:r>
      <w:proofErr w:type="spellStart"/>
      <w:r w:rsidRPr="00E041F5">
        <w:rPr>
          <w:rFonts w:ascii="Courier" w:hAnsi="Courier"/>
          <w:lang w:val="fr-FR"/>
        </w:rPr>
        <w:t>sip</w:t>
      </w:r>
      <w:proofErr w:type="spellEnd"/>
      <w:r w:rsidRPr="00E041F5">
        <w:rPr>
          <w:rFonts w:ascii="Courier" w:hAnsi="Courier"/>
          <w:lang w:val="fr-FR"/>
        </w:rPr>
        <w:t>:+14246662323@tel.example2.net&gt;</w:t>
      </w:r>
      <w:r w:rsidR="00600AE9" w:rsidRPr="00E041F5">
        <w:rPr>
          <w:rFonts w:ascii="Courier" w:hAnsi="Courier"/>
          <w:lang w:val="fr-FR"/>
        </w:rPr>
        <w:t>;</w:t>
      </w:r>
      <w:proofErr w:type="spellStart"/>
      <w:r w:rsidR="00600AE9" w:rsidRPr="00E041F5">
        <w:rPr>
          <w:rFonts w:ascii="Courier" w:hAnsi="Courier"/>
          <w:lang w:val="fr-FR"/>
        </w:rPr>
        <w:t>reason</w:t>
      </w:r>
      <w:proofErr w:type="spellEnd"/>
      <w:r w:rsidR="00600AE9" w:rsidRPr="00E041F5">
        <w:rPr>
          <w:rFonts w:ascii="Courier" w:hAnsi="Courier"/>
          <w:lang w:val="fr-FR"/>
        </w:rPr>
        <w:t>=</w:t>
      </w:r>
      <w:proofErr w:type="spellStart"/>
      <w:r w:rsidR="00600AE9" w:rsidRPr="00E041F5">
        <w:rPr>
          <w:rFonts w:ascii="Courier" w:hAnsi="Courier"/>
          <w:lang w:val="fr-FR"/>
        </w:rPr>
        <w:t>unconditional</w:t>
      </w:r>
      <w:proofErr w:type="spellEnd"/>
    </w:p>
    <w:p w14:paraId="76D63C68" w14:textId="0739EEC4" w:rsidR="00C11280" w:rsidRPr="00E041F5" w:rsidDel="00491F5A" w:rsidRDefault="00170BBB" w:rsidP="00F31CD6">
      <w:pPr>
        <w:jc w:val="left"/>
        <w:rPr>
          <w:del w:id="323" w:author="David Hancock" w:date="2018-11-17T09:54:00Z"/>
          <w:rFonts w:ascii="Courier" w:hAnsi="Courier"/>
          <w:lang w:val="fr-FR"/>
        </w:rPr>
      </w:pPr>
      <w:del w:id="324" w:author="David Hancock" w:date="2018-11-17T09:54:00Z">
        <w:r w:rsidRPr="00E041F5" w:rsidDel="00491F5A">
          <w:rPr>
            <w:rFonts w:ascii="Courier" w:hAnsi="Courier"/>
            <w:lang w:val="fr-FR"/>
          </w:rPr>
          <w:delText xml:space="preserve">Identity: </w:delText>
        </w:r>
        <w:r w:rsidR="00045432" w:rsidRPr="00E041F5" w:rsidDel="00491F5A">
          <w:rPr>
            <w:rFonts w:ascii="Courier" w:hAnsi="Courier"/>
            <w:lang w:val="fr-FR"/>
          </w:rPr>
          <w:delText>eyJhbGciOiJFUzI1NiIsInBwdCI6InNoYWtlbiIsInR5cCI6InBhc3Nwb3J0IiwieDV1IjoiaHR0cHM6Ly9jZXJ0LmV4YW1wbGUxLm5ldC9wYXNzcG9ydC5jZXIifQo=.eyJhdHRlc3QiOiJBIiwiZGVzdCI6eyJ0biI6WyIxNDI0NjY2MjMyMyJdfSwiaWF0IjoxNTM4NTE5NDAxLCJvcmlnIjp7InRuIjoiMTIxMjU1NTEyMTIifSwib3JpZ2lkIjoiMTIzZTQ1NjctZTg5Yi0xMmQzLWE0NTYtNDI2NjU1NDQwMDAwIn0K._28kAwRWnheXyA6nY4MvmK5JKHZH9hSYkWI4g75mnq9Tj2lW4WPm0PlvudoGaj7wM5XujZUTb_3MA4modoDtCA;info=&lt;https://cert.example1.net/passport.cer&gt;;alg=ES256</w:delText>
        </w:r>
      </w:del>
    </w:p>
    <w:p w14:paraId="3267BA54" w14:textId="1888DAA2" w:rsidR="00C11280" w:rsidRPr="00E041F5" w:rsidRDefault="00BD5592" w:rsidP="00F31CD6">
      <w:pPr>
        <w:jc w:val="left"/>
        <w:rPr>
          <w:rFonts w:ascii="Courier" w:hAnsi="Courier"/>
          <w:lang w:val="fr-FR"/>
        </w:rPr>
      </w:pPr>
      <w:proofErr w:type="spellStart"/>
      <w:r w:rsidRPr="00E041F5">
        <w:rPr>
          <w:rFonts w:ascii="Courier" w:hAnsi="Courier"/>
          <w:lang w:val="fr-FR"/>
        </w:rPr>
        <w:t>Identity</w:t>
      </w:r>
      <w:proofErr w:type="spellEnd"/>
      <w:r w:rsidRPr="00E041F5">
        <w:rPr>
          <w:rFonts w:ascii="Courier" w:hAnsi="Courier"/>
          <w:lang w:val="fr-FR"/>
        </w:rPr>
        <w:t>:</w:t>
      </w:r>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ins w:id="325" w:author="David Hancock" w:date="2018-11-17T09:52:00Z">
        <w:r w:rsidR="002D4118" w:rsidRPr="002D4118">
          <w:rPr>
            <w:rFonts w:ascii="Courier" w:hAnsi="Courier"/>
            <w:lang w:val="fr-FR"/>
          </w:rPr>
          <w:t>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</w:t>
        </w:r>
      </w:ins>
      <w:del w:id="326" w:author="David Hancock" w:date="2018-11-17T09:52:00Z">
        <w:r w:rsidR="007B0472" w:rsidRPr="00E041F5" w:rsidDel="002D4118">
          <w:rPr>
            <w:rFonts w:ascii="Courier" w:hAnsi="Courier"/>
            <w:lang w:val="fr-FR"/>
          </w:rPr>
          <w:delText>eyJkZXN0Ijp7InRuIjpbIjE2NDY3NzczNDM0Il19LCJkaXYiOnsidG4iOiIxNDI0NjY2MjMyMyJ9LCJpYXQiOjE1Mzg1MTk0MDMsIm9yaWciOnsidG4iOiIxMjEyNTU1MTIxMiJ9fQo=</w:delText>
        </w:r>
      </w:del>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ins w:id="327" w:author="David Hancock" w:date="2018-11-17T09:52:00Z">
        <w:r w:rsidR="002D4118">
          <w:rPr>
            <w:rFonts w:ascii="Courier" w:hAnsi="Courier"/>
            <w:lang w:val="fr-FR"/>
          </w:rPr>
          <w:t>;</w:t>
        </w:r>
      </w:ins>
      <w:ins w:id="328" w:author="David Hancock" w:date="2018-11-17T09:53:00Z">
        <w:r w:rsidR="002D4118">
          <w:rPr>
            <w:rFonts w:ascii="Courier" w:hAnsi="Courier"/>
            <w:lang w:val="fr-FR"/>
          </w:rPr>
          <w:t>ppt="div"</w:t>
        </w:r>
      </w:ins>
    </w:p>
    <w:p w14:paraId="0E176F4D" w14:textId="5063F371" w:rsidR="00BD5592" w:rsidRPr="00CD7F5C" w:rsidRDefault="00BD5592" w:rsidP="00F31CD6">
      <w:pPr>
        <w:jc w:val="left"/>
        <w:rPr>
          <w:rFonts w:ascii="Courier" w:hAnsi="Courier"/>
        </w:rPr>
      </w:pPr>
      <w:r>
        <w:rPr>
          <w:rFonts w:ascii="Courier" w:hAnsi="Courier"/>
        </w:rPr>
        <w:t>Content-Leng</w:t>
      </w:r>
      <w:r w:rsidRPr="00CD7F5C">
        <w:rPr>
          <w:rFonts w:ascii="Courier" w:hAnsi="Courier"/>
        </w:rPr>
        <w:t>th: 153</w:t>
      </w: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075A0F6F" w14:textId="77777777" w:rsidR="00CB2BD0" w:rsidRDefault="00CB2BD0">
      <w:pPr>
        <w:spacing w:before="0" w:after="0"/>
        <w:jc w:val="left"/>
      </w:pPr>
    </w:p>
    <w:p w14:paraId="4093D0AA" w14:textId="32143CEB" w:rsidR="00CB2BD0" w:rsidRDefault="00486408">
      <w:pPr>
        <w:spacing w:before="0" w:after="0"/>
        <w:jc w:val="left"/>
      </w:pPr>
      <w:r>
        <w:t xml:space="preserve">On receiving the retargeted INVITE request, SP-c </w:t>
      </w:r>
      <w:r w:rsidR="00086D4F">
        <w:t>verifies the received "shaken"</w:t>
      </w:r>
      <w:r>
        <w:t xml:space="preserve"> and </w:t>
      </w:r>
      <w:r w:rsidR="00086D4F">
        <w:t>“</w:t>
      </w:r>
      <w:r>
        <w:t xml:space="preserve">div” </w:t>
      </w:r>
      <w:proofErr w:type="spellStart"/>
      <w:r>
        <w:t>PASSporTs</w:t>
      </w:r>
      <w:proofErr w:type="spellEnd"/>
      <w:r>
        <w:t xml:space="preserve"> as specified in [</w:t>
      </w:r>
      <w:r w:rsidR="00E72A07">
        <w:t>ATIS-1000074</w:t>
      </w:r>
      <w:r>
        <w:t>]</w:t>
      </w:r>
      <w:r w:rsidR="00635DA6">
        <w:t xml:space="preserve"> and in this specification</w:t>
      </w:r>
      <w:r w:rsidR="00E72A07">
        <w:t xml:space="preserve">, including verification that the “div” </w:t>
      </w:r>
      <w:proofErr w:type="spellStart"/>
      <w:r w:rsidR="00E72A07">
        <w:t>PASSporT</w:t>
      </w:r>
      <w:proofErr w:type="spellEnd"/>
      <w:r w:rsidR="00E72A07">
        <w:t xml:space="preserve"> provides an unbroken chain of authority between the Request-URI TN and the "shaken" </w:t>
      </w:r>
      <w:proofErr w:type="spellStart"/>
      <w:r w:rsidR="00E72A07">
        <w:t>PASSporT</w:t>
      </w:r>
      <w:proofErr w:type="spellEnd"/>
      <w:r w:rsidR="00E72A07">
        <w:t xml:space="preserve"> "</w:t>
      </w:r>
      <w:proofErr w:type="spellStart"/>
      <w:r w:rsidR="00E72A07">
        <w:t>dest</w:t>
      </w:r>
      <w:proofErr w:type="spellEnd"/>
      <w:r w:rsidR="00E72A07">
        <w:t>" claim.</w:t>
      </w:r>
      <w:r w:rsidR="00CB2BD0">
        <w:br w:type="page"/>
      </w:r>
    </w:p>
    <w:p w14:paraId="7870DDD7" w14:textId="77777777" w:rsidR="001F2162" w:rsidRPr="004B443F" w:rsidRDefault="001F2162" w:rsidP="004B443F"/>
    <w:sectPr w:rsidR="001F2162" w:rsidRPr="004B443F">
      <w:headerReference w:type="even" r:id="rId32"/>
      <w:headerReference w:type="first" r:id="rId33"/>
      <w:footerReference w:type="first" r:id="rId34"/>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2EA2E0" w14:textId="77777777" w:rsidR="001347A7" w:rsidRDefault="001347A7">
      <w:r>
        <w:separator/>
      </w:r>
    </w:p>
  </w:endnote>
  <w:endnote w:type="continuationSeparator" w:id="0">
    <w:p w14:paraId="7D8C23CF" w14:textId="77777777" w:rsidR="001347A7" w:rsidRDefault="00134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Palatino">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Calibri">
    <w:panose1 w:val="020F0502020204030204"/>
    <w:charset w:val="00"/>
    <w:family w:val="auto"/>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Courier">
    <w:panose1 w:val="02000500000000000000"/>
    <w:charset w:val="00"/>
    <w:family w:val="auto"/>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061D3" w14:textId="3E5ACF28" w:rsidR="001347A7" w:rsidRDefault="001347A7">
    <w:pPr>
      <w:pStyle w:val="Footer"/>
      <w:jc w:val="center"/>
    </w:pPr>
    <w:r>
      <w:rPr>
        <w:rStyle w:val="PageNumber"/>
      </w:rPr>
      <w:fldChar w:fldCharType="begin"/>
    </w:r>
    <w:r>
      <w:rPr>
        <w:rStyle w:val="PageNumber"/>
      </w:rPr>
      <w:instrText xml:space="preserve"> PAGE </w:instrText>
    </w:r>
    <w:r>
      <w:rPr>
        <w:rStyle w:val="PageNumber"/>
      </w:rPr>
      <w:fldChar w:fldCharType="separate"/>
    </w:r>
    <w:r w:rsidR="007270DB">
      <w:rPr>
        <w:rStyle w:val="PageNumber"/>
        <w:noProof/>
      </w:rPr>
      <w:t>12</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FFF09" w14:textId="6C9E607C" w:rsidR="001347A7" w:rsidRDefault="001347A7">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1FE51" w14:textId="77777777" w:rsidR="001347A7" w:rsidRDefault="001347A7">
      <w:r>
        <w:separator/>
      </w:r>
    </w:p>
  </w:footnote>
  <w:footnote w:type="continuationSeparator" w:id="0">
    <w:p w14:paraId="3BDB4695" w14:textId="77777777" w:rsidR="001347A7" w:rsidRDefault="001347A7">
      <w:r>
        <w:continuationSeparator/>
      </w:r>
    </w:p>
  </w:footnote>
  <w:footnote w:id="1">
    <w:p w14:paraId="4B6D00F9" w14:textId="77777777" w:rsidR="001347A7" w:rsidRDefault="001347A7" w:rsidP="0026775B">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2">
    <w:p w14:paraId="70AC3CCD" w14:textId="73FDDD9A" w:rsidR="001347A7" w:rsidRDefault="001347A7">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7B8BB" w14:textId="77777777" w:rsidR="001347A7" w:rsidRDefault="001347A7"/>
  <w:p w14:paraId="5226A3C4" w14:textId="77777777" w:rsidR="001347A7" w:rsidRDefault="001347A7"/>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9487" w14:textId="77777777" w:rsidR="001347A7" w:rsidRPr="00D82162" w:rsidRDefault="001347A7">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57FBB" w14:textId="77777777" w:rsidR="001347A7" w:rsidRDefault="001347A7"/>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526EF" w14:textId="77777777" w:rsidR="001347A7" w:rsidRPr="00BC47C9" w:rsidRDefault="001347A7">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2B23845B" w14:textId="77777777" w:rsidR="001347A7" w:rsidRPr="00BC47C9" w:rsidRDefault="001347A7">
    <w:pPr>
      <w:pStyle w:val="BANNER1"/>
      <w:spacing w:before="120"/>
      <w:rPr>
        <w:rFonts w:ascii="Arial" w:hAnsi="Arial" w:cs="Arial"/>
        <w:sz w:val="24"/>
      </w:rPr>
    </w:pPr>
    <w:r w:rsidRPr="00BC47C9">
      <w:rPr>
        <w:rFonts w:ascii="Arial" w:hAnsi="Arial" w:cs="Arial"/>
        <w:sz w:val="24"/>
      </w:rPr>
      <w:t>ATIS Standard on –</w:t>
    </w:r>
  </w:p>
  <w:p w14:paraId="0C994F55" w14:textId="77777777" w:rsidR="001347A7" w:rsidRPr="00BC47C9" w:rsidRDefault="001347A7">
    <w:pPr>
      <w:pStyle w:val="BANNER1"/>
      <w:spacing w:before="120"/>
      <w:rPr>
        <w:rFonts w:ascii="Arial" w:hAnsi="Arial" w:cs="Arial"/>
        <w:sz w:val="24"/>
      </w:rPr>
    </w:pPr>
  </w:p>
  <w:p w14:paraId="70853329" w14:textId="2113F87F" w:rsidR="001347A7" w:rsidRPr="00BC47C9" w:rsidRDefault="001347A7" w:rsidP="007B1197">
    <w:pPr>
      <w:ind w:right="-288"/>
      <w:jc w:val="center"/>
      <w:outlineLvl w:val="0"/>
      <w:rPr>
        <w:rFonts w:cs="Arial"/>
        <w:bCs/>
        <w:iCs/>
        <w:sz w:val="36"/>
      </w:rPr>
    </w:pPr>
    <w:r>
      <w:rPr>
        <w:rFonts w:cs="Arial"/>
        <w:bCs/>
        <w:iCs/>
        <w:sz w:val="36"/>
      </w:rPr>
      <w:t xml:space="preserve">SHAKEN Support of "div" </w:t>
    </w:r>
    <w:proofErr w:type="spellStart"/>
    <w:r>
      <w:rPr>
        <w:rFonts w:cs="Arial"/>
        <w:bCs/>
        <w:iCs/>
        <w:sz w:val="36"/>
      </w:rPr>
      <w:t>PASSporT</w:t>
    </w:r>
    <w:proofErr w:type="spellEnd"/>
  </w:p>
  <w:p w14:paraId="4108B071" w14:textId="77777777" w:rsidR="001347A7" w:rsidRPr="00BC47C9" w:rsidRDefault="001347A7">
    <w:pPr>
      <w:pStyle w:val="Header"/>
      <w:rPr>
        <w:rFonts w:cs="Aria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0794658"/>
    <w:multiLevelType w:val="hybridMultilevel"/>
    <w:tmpl w:val="BE0A3A44"/>
    <w:lvl w:ilvl="0" w:tplc="18AA9890">
      <w:start w:val="1"/>
      <w:numFmt w:val="decimal"/>
      <w:lvlText w:val="Option-%1)"/>
      <w:lvlJc w:val="left"/>
      <w:pPr>
        <w:tabs>
          <w:tab w:val="num" w:pos="864"/>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14C73E2"/>
    <w:multiLevelType w:val="hybridMultilevel"/>
    <w:tmpl w:val="F3A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2604BBC"/>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nsid w:val="02DD795F"/>
    <w:multiLevelType w:val="hybridMultilevel"/>
    <w:tmpl w:val="FFF87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4805703"/>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4C10D6D"/>
    <w:multiLevelType w:val="multilevel"/>
    <w:tmpl w:val="A000C0D4"/>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071A25A6"/>
    <w:multiLevelType w:val="hybridMultilevel"/>
    <w:tmpl w:val="3724F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4A3604"/>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86299B"/>
    <w:multiLevelType w:val="hybridMultilevel"/>
    <w:tmpl w:val="A426D006"/>
    <w:lvl w:ilvl="0" w:tplc="98C2D394">
      <w:start w:val="1"/>
      <w:numFmt w:val="decimal"/>
      <w:lvlText w:val="Option-%1:"/>
      <w:lvlJc w:val="left"/>
      <w:pPr>
        <w:ind w:left="1224" w:hanging="86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93859A0"/>
    <w:multiLevelType w:val="hybridMultilevel"/>
    <w:tmpl w:val="3014D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3D17B5"/>
    <w:multiLevelType w:val="hybridMultilevel"/>
    <w:tmpl w:val="40461676"/>
    <w:lvl w:ilvl="0" w:tplc="2B6C2F22">
      <w:start w:val="1"/>
      <w:numFmt w:val="bullet"/>
      <w:lvlText w:val="•"/>
      <w:lvlJc w:val="left"/>
      <w:pPr>
        <w:tabs>
          <w:tab w:val="num" w:pos="720"/>
        </w:tabs>
        <w:ind w:left="720" w:hanging="360"/>
      </w:pPr>
      <w:rPr>
        <w:rFonts w:ascii="Arial" w:hAnsi="Arial" w:hint="default"/>
      </w:rPr>
    </w:lvl>
    <w:lvl w:ilvl="1" w:tplc="A6129BAA">
      <w:start w:val="1"/>
      <w:numFmt w:val="bullet"/>
      <w:lvlText w:val="•"/>
      <w:lvlJc w:val="left"/>
      <w:pPr>
        <w:tabs>
          <w:tab w:val="num" w:pos="1440"/>
        </w:tabs>
        <w:ind w:left="1440" w:hanging="360"/>
      </w:pPr>
      <w:rPr>
        <w:rFonts w:ascii="Arial" w:hAnsi="Arial" w:hint="default"/>
      </w:rPr>
    </w:lvl>
    <w:lvl w:ilvl="2" w:tplc="3C1C5228" w:tentative="1">
      <w:start w:val="1"/>
      <w:numFmt w:val="bullet"/>
      <w:lvlText w:val="•"/>
      <w:lvlJc w:val="left"/>
      <w:pPr>
        <w:tabs>
          <w:tab w:val="num" w:pos="2160"/>
        </w:tabs>
        <w:ind w:left="2160" w:hanging="360"/>
      </w:pPr>
      <w:rPr>
        <w:rFonts w:ascii="Arial" w:hAnsi="Arial" w:hint="default"/>
      </w:rPr>
    </w:lvl>
    <w:lvl w:ilvl="3" w:tplc="391C72D4" w:tentative="1">
      <w:start w:val="1"/>
      <w:numFmt w:val="bullet"/>
      <w:lvlText w:val="•"/>
      <w:lvlJc w:val="left"/>
      <w:pPr>
        <w:tabs>
          <w:tab w:val="num" w:pos="2880"/>
        </w:tabs>
        <w:ind w:left="2880" w:hanging="360"/>
      </w:pPr>
      <w:rPr>
        <w:rFonts w:ascii="Arial" w:hAnsi="Arial" w:hint="default"/>
      </w:rPr>
    </w:lvl>
    <w:lvl w:ilvl="4" w:tplc="B0EE1FC8" w:tentative="1">
      <w:start w:val="1"/>
      <w:numFmt w:val="bullet"/>
      <w:lvlText w:val="•"/>
      <w:lvlJc w:val="left"/>
      <w:pPr>
        <w:tabs>
          <w:tab w:val="num" w:pos="3600"/>
        </w:tabs>
        <w:ind w:left="3600" w:hanging="360"/>
      </w:pPr>
      <w:rPr>
        <w:rFonts w:ascii="Arial" w:hAnsi="Arial" w:hint="default"/>
      </w:rPr>
    </w:lvl>
    <w:lvl w:ilvl="5" w:tplc="B69605FC" w:tentative="1">
      <w:start w:val="1"/>
      <w:numFmt w:val="bullet"/>
      <w:lvlText w:val="•"/>
      <w:lvlJc w:val="left"/>
      <w:pPr>
        <w:tabs>
          <w:tab w:val="num" w:pos="4320"/>
        </w:tabs>
        <w:ind w:left="4320" w:hanging="360"/>
      </w:pPr>
      <w:rPr>
        <w:rFonts w:ascii="Arial" w:hAnsi="Arial" w:hint="default"/>
      </w:rPr>
    </w:lvl>
    <w:lvl w:ilvl="6" w:tplc="DBC21E3E" w:tentative="1">
      <w:start w:val="1"/>
      <w:numFmt w:val="bullet"/>
      <w:lvlText w:val="•"/>
      <w:lvlJc w:val="left"/>
      <w:pPr>
        <w:tabs>
          <w:tab w:val="num" w:pos="5040"/>
        </w:tabs>
        <w:ind w:left="5040" w:hanging="360"/>
      </w:pPr>
      <w:rPr>
        <w:rFonts w:ascii="Arial" w:hAnsi="Arial" w:hint="default"/>
      </w:rPr>
    </w:lvl>
    <w:lvl w:ilvl="7" w:tplc="9DBCE502" w:tentative="1">
      <w:start w:val="1"/>
      <w:numFmt w:val="bullet"/>
      <w:lvlText w:val="•"/>
      <w:lvlJc w:val="left"/>
      <w:pPr>
        <w:tabs>
          <w:tab w:val="num" w:pos="5760"/>
        </w:tabs>
        <w:ind w:left="5760" w:hanging="360"/>
      </w:pPr>
      <w:rPr>
        <w:rFonts w:ascii="Arial" w:hAnsi="Arial" w:hint="default"/>
      </w:rPr>
    </w:lvl>
    <w:lvl w:ilvl="8" w:tplc="36B8897C" w:tentative="1">
      <w:start w:val="1"/>
      <w:numFmt w:val="bullet"/>
      <w:lvlText w:val="•"/>
      <w:lvlJc w:val="left"/>
      <w:pPr>
        <w:tabs>
          <w:tab w:val="num" w:pos="6480"/>
        </w:tabs>
        <w:ind w:left="6480" w:hanging="360"/>
      </w:pPr>
      <w:rPr>
        <w:rFonts w:ascii="Arial" w:hAnsi="Arial" w:hint="default"/>
      </w:rPr>
    </w:lvl>
  </w:abstractNum>
  <w:abstractNum w:abstractNumId="20">
    <w:nsid w:val="09A65881"/>
    <w:multiLevelType w:val="multilevel"/>
    <w:tmpl w:val="982A1A96"/>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B185ADC"/>
    <w:multiLevelType w:val="hybridMultilevel"/>
    <w:tmpl w:val="F73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51367E"/>
    <w:multiLevelType w:val="hybridMultilevel"/>
    <w:tmpl w:val="74DC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DF52805"/>
    <w:multiLevelType w:val="hybridMultilevel"/>
    <w:tmpl w:val="F704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EBA2A93"/>
    <w:multiLevelType w:val="hybridMultilevel"/>
    <w:tmpl w:val="FCA2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5B54F6"/>
    <w:multiLevelType w:val="hybridMultilevel"/>
    <w:tmpl w:val="42983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AE2077"/>
    <w:multiLevelType w:val="multilevel"/>
    <w:tmpl w:val="6302B638"/>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29">
    <w:nsid w:val="143559D9"/>
    <w:multiLevelType w:val="multilevel"/>
    <w:tmpl w:val="3CA04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44B4620"/>
    <w:multiLevelType w:val="hybridMultilevel"/>
    <w:tmpl w:val="87F062C2"/>
    <w:lvl w:ilvl="0" w:tplc="88CEEB52">
      <w:start w:val="1"/>
      <w:numFmt w:val="decimal"/>
      <w:lvlText w:val="[%1]"/>
      <w:lvlJc w:val="left"/>
      <w:pPr>
        <w:ind w:left="720" w:hanging="360"/>
      </w:pPr>
      <w:rPr>
        <w:rFonts w:hint="default"/>
      </w:rPr>
    </w:lvl>
    <w:lvl w:ilvl="1" w:tplc="612EBCC0">
      <w:start w:val="1"/>
      <w:numFmt w:val="decimal"/>
      <w:lvlText w:val="Option-%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AD6D60"/>
    <w:multiLevelType w:val="hybridMultilevel"/>
    <w:tmpl w:val="91AE49B8"/>
    <w:lvl w:ilvl="0" w:tplc="01FA3248">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0C3440"/>
    <w:multiLevelType w:val="hybridMultilevel"/>
    <w:tmpl w:val="72A83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6003434"/>
    <w:multiLevelType w:val="hybridMultilevel"/>
    <w:tmpl w:val="B54EFB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A560DD"/>
    <w:multiLevelType w:val="hybridMultilevel"/>
    <w:tmpl w:val="81B68E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6E90DF9"/>
    <w:multiLevelType w:val="hybridMultilevel"/>
    <w:tmpl w:val="7950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9FB6EA1"/>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A101C79"/>
    <w:multiLevelType w:val="multilevel"/>
    <w:tmpl w:val="DFA44A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1E0F6D9C"/>
    <w:multiLevelType w:val="hybridMultilevel"/>
    <w:tmpl w:val="76D8BB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1677FD"/>
    <w:multiLevelType w:val="multilevel"/>
    <w:tmpl w:val="B54EF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23C32D42"/>
    <w:multiLevelType w:val="hybridMultilevel"/>
    <w:tmpl w:val="CEEC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185B04"/>
    <w:multiLevelType w:val="hybridMultilevel"/>
    <w:tmpl w:val="E6DC2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51C51B8"/>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5">
    <w:nsid w:val="252B1DCF"/>
    <w:multiLevelType w:val="multilevel"/>
    <w:tmpl w:val="59403DD0"/>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5AB5A10"/>
    <w:multiLevelType w:val="hybridMultilevel"/>
    <w:tmpl w:val="BAB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F007E6"/>
    <w:multiLevelType w:val="hybridMultilevel"/>
    <w:tmpl w:val="5CB291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756570E"/>
    <w:multiLevelType w:val="hybridMultilevel"/>
    <w:tmpl w:val="FA5ADB94"/>
    <w:lvl w:ilvl="0" w:tplc="034272F0">
      <w:start w:val="1"/>
      <w:numFmt w:val="decimal"/>
      <w:lvlText w:val="Option-%1)"/>
      <w:lvlJc w:val="left"/>
      <w:pPr>
        <w:tabs>
          <w:tab w:val="num" w:pos="864"/>
        </w:tabs>
        <w:ind w:left="1152"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866029B"/>
    <w:multiLevelType w:val="multilevel"/>
    <w:tmpl w:val="9664FFA4"/>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AFE7F64"/>
    <w:multiLevelType w:val="hybridMultilevel"/>
    <w:tmpl w:val="E3885C92"/>
    <w:lvl w:ilvl="0" w:tplc="58BC85D0">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B9117FA"/>
    <w:multiLevelType w:val="hybridMultilevel"/>
    <w:tmpl w:val="A7726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343B50"/>
    <w:multiLevelType w:val="hybridMultilevel"/>
    <w:tmpl w:val="422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E4305D5"/>
    <w:multiLevelType w:val="multilevel"/>
    <w:tmpl w:val="0718A7CC"/>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F354818"/>
    <w:multiLevelType w:val="multilevel"/>
    <w:tmpl w:val="E15AFE4A"/>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10A09AE"/>
    <w:multiLevelType w:val="multilevel"/>
    <w:tmpl w:val="DA14F224"/>
    <w:lvl w:ilvl="0">
      <w:start w:val="1"/>
      <w:numFmt w:val="upperLetter"/>
      <w:lvlText w:val="Appendix %1."/>
      <w:lvlJc w:val="left"/>
      <w:pPr>
        <w:ind w:left="0" w:firstLine="0"/>
      </w:pPr>
      <w:rPr>
        <w:rFonts w:hint="default"/>
      </w:rPr>
    </w:lvl>
    <w:lvl w:ilvl="1">
      <w:start w:val="1"/>
      <w:numFmt w:val="decimal"/>
      <w:lvlText w:val="A.%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nsid w:val="31193E43"/>
    <w:multiLevelType w:val="hybridMultilevel"/>
    <w:tmpl w:val="8F4CE0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32547EE8"/>
    <w:multiLevelType w:val="multilevel"/>
    <w:tmpl w:val="F6E07D9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46C553F"/>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2">
    <w:nsid w:val="371858B0"/>
    <w:multiLevelType w:val="hybridMultilevel"/>
    <w:tmpl w:val="4EE2C32C"/>
    <w:lvl w:ilvl="0" w:tplc="01FA3248">
      <w:start w:val="1"/>
      <w:numFmt w:val="decimal"/>
      <w:lvlText w:val="Condition-%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73C3F20"/>
    <w:multiLevelType w:val="multilevel"/>
    <w:tmpl w:val="0992761E"/>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hanging="144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4">
    <w:nsid w:val="378350E4"/>
    <w:multiLevelType w:val="hybridMultilevel"/>
    <w:tmpl w:val="042C5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8AB47C2"/>
    <w:multiLevelType w:val="hybridMultilevel"/>
    <w:tmpl w:val="1D60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AE474E"/>
    <w:multiLevelType w:val="hybridMultilevel"/>
    <w:tmpl w:val="EE7CA732"/>
    <w:lvl w:ilvl="0" w:tplc="D23E0A0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2D523A"/>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nsid w:val="3C856B18"/>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CC6445E"/>
    <w:multiLevelType w:val="hybridMultilevel"/>
    <w:tmpl w:val="34002B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D191B24"/>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D383CED"/>
    <w:multiLevelType w:val="multilevel"/>
    <w:tmpl w:val="9E8AB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402C0B5B"/>
    <w:multiLevelType w:val="multilevel"/>
    <w:tmpl w:val="DDA45C98"/>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25172A8"/>
    <w:multiLevelType w:val="hybridMultilevel"/>
    <w:tmpl w:val="D186889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4083771"/>
    <w:multiLevelType w:val="hybridMultilevel"/>
    <w:tmpl w:val="6302B638"/>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4757A5B"/>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45A7627C"/>
    <w:multiLevelType w:val="hybridMultilevel"/>
    <w:tmpl w:val="BB9A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5F9260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7430B41"/>
    <w:multiLevelType w:val="hybridMultilevel"/>
    <w:tmpl w:val="C1A092C2"/>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B205914"/>
    <w:multiLevelType w:val="hybridMultilevel"/>
    <w:tmpl w:val="88083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B8146AF"/>
    <w:multiLevelType w:val="hybridMultilevel"/>
    <w:tmpl w:val="B874DB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BDB6570"/>
    <w:multiLevelType w:val="hybridMultilevel"/>
    <w:tmpl w:val="9E8AB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C952A53"/>
    <w:multiLevelType w:val="hybridMultilevel"/>
    <w:tmpl w:val="E38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D130A29"/>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8">
    <w:nsid w:val="4D4D4773"/>
    <w:multiLevelType w:val="multilevel"/>
    <w:tmpl w:val="E3885C92"/>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4D754E9F"/>
    <w:multiLevelType w:val="multilevel"/>
    <w:tmpl w:val="C6880D50"/>
    <w:lvl w:ilvl="0">
      <w:start w:val="1"/>
      <w:numFmt w:val="none"/>
      <w:lvlText w:val="Appendix A."/>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E512F6C"/>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4F0536C0"/>
    <w:multiLevelType w:val="multilevel"/>
    <w:tmpl w:val="E11817E2"/>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5">
    <w:nsid w:val="50075391"/>
    <w:multiLevelType w:val="hybridMultilevel"/>
    <w:tmpl w:val="6666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0337C26"/>
    <w:multiLevelType w:val="hybridMultilevel"/>
    <w:tmpl w:val="0E3ED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51B4319D"/>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9">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529D0708"/>
    <w:multiLevelType w:val="hybridMultilevel"/>
    <w:tmpl w:val="0718A7CC"/>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41F7A5B"/>
    <w:multiLevelType w:val="multilevel"/>
    <w:tmpl w:val="BD2A7D4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tabs>
          <w:tab w:val="num" w:pos="360"/>
        </w:tabs>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2">
    <w:nsid w:val="55C06582"/>
    <w:multiLevelType w:val="hybridMultilevel"/>
    <w:tmpl w:val="F7982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81E31E9"/>
    <w:multiLevelType w:val="hybridMultilevel"/>
    <w:tmpl w:val="66986DDC"/>
    <w:lvl w:ilvl="0" w:tplc="492CA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5">
    <w:nsid w:val="5848060E"/>
    <w:multiLevelType w:val="hybridMultilevel"/>
    <w:tmpl w:val="0810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88A680C"/>
    <w:multiLevelType w:val="hybridMultilevel"/>
    <w:tmpl w:val="D3C85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8">
    <w:nsid w:val="5973662D"/>
    <w:multiLevelType w:val="hybridMultilevel"/>
    <w:tmpl w:val="1D048B46"/>
    <w:lvl w:ilvl="0" w:tplc="04090011">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09">
    <w:nsid w:val="5DB410D5"/>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5F29747A"/>
    <w:multiLevelType w:val="multilevel"/>
    <w:tmpl w:val="1F60132A"/>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2">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61565927"/>
    <w:multiLevelType w:val="hybridMultilevel"/>
    <w:tmpl w:val="F40AAF32"/>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187550B"/>
    <w:multiLevelType w:val="hybridMultilevel"/>
    <w:tmpl w:val="9664FFA4"/>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5036B5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62C001E"/>
    <w:multiLevelType w:val="hybridMultilevel"/>
    <w:tmpl w:val="6666A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768513D"/>
    <w:multiLevelType w:val="hybridMultilevel"/>
    <w:tmpl w:val="BF98D228"/>
    <w:lvl w:ilvl="0" w:tplc="13A0622E">
      <w:start w:val="1"/>
      <w:numFmt w:val="decimal"/>
      <w:lvlText w:val="Option-%1)"/>
      <w:lvlJc w:val="left"/>
      <w:pPr>
        <w:tabs>
          <w:tab w:val="num" w:pos="864"/>
        </w:tabs>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8350CDF"/>
    <w:multiLevelType w:val="multilevel"/>
    <w:tmpl w:val="D4D4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68F43419"/>
    <w:multiLevelType w:val="hybridMultilevel"/>
    <w:tmpl w:val="C8E8F3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9123667"/>
    <w:multiLevelType w:val="hybridMultilevel"/>
    <w:tmpl w:val="BB924DE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9A94287"/>
    <w:multiLevelType w:val="multilevel"/>
    <w:tmpl w:val="BE0A3A44"/>
    <w:lvl w:ilvl="0">
      <w:start w:val="1"/>
      <w:numFmt w:val="decimal"/>
      <w:lvlText w:val="Option-%1)"/>
      <w:lvlJc w:val="left"/>
      <w:pPr>
        <w:tabs>
          <w:tab w:val="num" w:pos="864"/>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nsid w:val="69C4510F"/>
    <w:multiLevelType w:val="hybridMultilevel"/>
    <w:tmpl w:val="E11817E2"/>
    <w:lvl w:ilvl="0" w:tplc="F2B6F3DC">
      <w:start w:val="1"/>
      <w:numFmt w:val="none"/>
      <w:lvlText w:val="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4">
    <w:nsid w:val="69DA2D17"/>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69F811A2"/>
    <w:multiLevelType w:val="multilevel"/>
    <w:tmpl w:val="CB00395E"/>
    <w:lvl w:ilvl="0">
      <w:start w:val="1"/>
      <w:numFmt w:val="none"/>
      <w:lvlText w:val="Appendix A"/>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6">
    <w:nsid w:val="6B6E302C"/>
    <w:multiLevelType w:val="hybridMultilevel"/>
    <w:tmpl w:val="840C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BFF648C"/>
    <w:multiLevelType w:val="hybridMultilevel"/>
    <w:tmpl w:val="14EE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DDD0600"/>
    <w:multiLevelType w:val="hybridMultilevel"/>
    <w:tmpl w:val="CBD6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E8E1E5D"/>
    <w:multiLevelType w:val="hybridMultilevel"/>
    <w:tmpl w:val="1554A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F961311"/>
    <w:multiLevelType w:val="multilevel"/>
    <w:tmpl w:val="8E1C69E2"/>
    <w:lvl w:ilvl="0">
      <w:start w:val="1"/>
      <w:numFmt w:val="upperLetter"/>
      <w:lvlText w:val="Appendix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2">
    <w:nsid w:val="71F342A3"/>
    <w:multiLevelType w:val="hybridMultilevel"/>
    <w:tmpl w:val="3CA04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1F927E2"/>
    <w:multiLevelType w:val="hybridMultilevel"/>
    <w:tmpl w:val="975074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3B078A6"/>
    <w:multiLevelType w:val="hybridMultilevel"/>
    <w:tmpl w:val="8B94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3EE2FF8"/>
    <w:multiLevelType w:val="multilevel"/>
    <w:tmpl w:val="91AE49B8"/>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nsid w:val="748A10D4"/>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8">
    <w:nsid w:val="74B172A5"/>
    <w:multiLevelType w:val="hybridMultilevel"/>
    <w:tmpl w:val="000C0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59823A8"/>
    <w:multiLevelType w:val="hybridMultilevel"/>
    <w:tmpl w:val="59403DD0"/>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5B205C1"/>
    <w:multiLevelType w:val="hybridMultilevel"/>
    <w:tmpl w:val="E15AFE4A"/>
    <w:lvl w:ilvl="0" w:tplc="5098675C">
      <w:start w:val="1"/>
      <w:numFmt w:val="decimal"/>
      <w:lvlText w:val="Op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63C2A5E"/>
    <w:multiLevelType w:val="multilevel"/>
    <w:tmpl w:val="393AD1E4"/>
    <w:lvl w:ilvl="0">
      <w:start w:val="1"/>
      <w:numFmt w:val="none"/>
      <w:lvlText w:val="Appendix A"/>
      <w:lvlJc w:val="left"/>
      <w:pPr>
        <w:ind w:left="432" w:hanging="432"/>
      </w:pPr>
      <w:rPr>
        <w:rFonts w:hint="default"/>
      </w:rPr>
    </w:lvl>
    <w:lvl w:ilvl="1">
      <w:start w:val="1"/>
      <w:numFmt w:val="decimal"/>
      <w:lvlText w:val="%1A.%2"/>
      <w:lvlJc w:val="left"/>
      <w:pPr>
        <w:ind w:left="576" w:hanging="576"/>
      </w:pPr>
      <w:rPr>
        <w:rFonts w:hint="default"/>
      </w:rPr>
    </w:lvl>
    <w:lvl w:ilvl="2">
      <w:start w:val="1"/>
      <w:numFmt w:val="decimal"/>
      <w:lvlText w:val="%1A.%2.%3"/>
      <w:lvlJc w:val="left"/>
      <w:pPr>
        <w:ind w:left="720" w:hanging="720"/>
      </w:pPr>
      <w:rPr>
        <w:rFonts w:hint="default"/>
      </w:rPr>
    </w:lvl>
    <w:lvl w:ilvl="3">
      <w:start w:val="1"/>
      <w:numFmt w:val="decimal"/>
      <w:lvlText w:val="%1.A%2.%3.%4"/>
      <w:lvlJc w:val="left"/>
      <w:pPr>
        <w:ind w:left="864" w:hanging="864"/>
      </w:pPr>
      <w:rPr>
        <w:rFonts w:hint="default"/>
      </w:rPr>
    </w:lvl>
    <w:lvl w:ilvl="4">
      <w:start w:val="1"/>
      <w:numFmt w:val="decimal"/>
      <w:lvlText w:val="%1A.%2.%3.%4.%5"/>
      <w:lvlJc w:val="left"/>
      <w:pPr>
        <w:ind w:left="1008" w:hanging="1008"/>
      </w:pPr>
      <w:rPr>
        <w:rFonts w:hint="default"/>
      </w:rPr>
    </w:lvl>
    <w:lvl w:ilvl="5">
      <w:start w:val="1"/>
      <w:numFmt w:val="decimal"/>
      <w:lvlText w:val="%1A.%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2">
    <w:nsid w:val="783D7D1B"/>
    <w:multiLevelType w:val="hybridMultilevel"/>
    <w:tmpl w:val="5AB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83F58B8"/>
    <w:multiLevelType w:val="hybridMultilevel"/>
    <w:tmpl w:val="BDA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793E1204"/>
    <w:multiLevelType w:val="multilevel"/>
    <w:tmpl w:val="A85A2C3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6">
    <w:nsid w:val="796A2CC8"/>
    <w:multiLevelType w:val="hybridMultilevel"/>
    <w:tmpl w:val="780E3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992378F"/>
    <w:multiLevelType w:val="multilevel"/>
    <w:tmpl w:val="BF98D228"/>
    <w:lvl w:ilvl="0">
      <w:start w:val="1"/>
      <w:numFmt w:val="decimal"/>
      <w:lvlText w:val="Option-%1)"/>
      <w:lvlJc w:val="left"/>
      <w:pPr>
        <w:tabs>
          <w:tab w:val="num" w:pos="864"/>
        </w:tabs>
        <w:ind w:left="1152" w:hanging="79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nsid w:val="79934356"/>
    <w:multiLevelType w:val="hybridMultilevel"/>
    <w:tmpl w:val="D4D448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A2B11B8"/>
    <w:multiLevelType w:val="hybridMultilevel"/>
    <w:tmpl w:val="0ADCF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A526D3B"/>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C726341"/>
    <w:multiLevelType w:val="multilevel"/>
    <w:tmpl w:val="2D4E6380"/>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79"/>
  </w:num>
  <w:num w:numId="2">
    <w:abstractNumId w:val="144"/>
  </w:num>
  <w:num w:numId="3">
    <w:abstractNumId w:val="6"/>
  </w:num>
  <w:num w:numId="4">
    <w:abstractNumId w:val="7"/>
  </w:num>
  <w:num w:numId="5">
    <w:abstractNumId w:val="5"/>
  </w:num>
  <w:num w:numId="6">
    <w:abstractNumId w:val="4"/>
  </w:num>
  <w:num w:numId="7">
    <w:abstractNumId w:val="3"/>
  </w:num>
  <w:num w:numId="8">
    <w:abstractNumId w:val="2"/>
  </w:num>
  <w:num w:numId="9">
    <w:abstractNumId w:val="123"/>
  </w:num>
  <w:num w:numId="10">
    <w:abstractNumId w:val="1"/>
  </w:num>
  <w:num w:numId="11">
    <w:abstractNumId w:val="0"/>
  </w:num>
  <w:num w:numId="12">
    <w:abstractNumId w:val="28"/>
  </w:num>
  <w:num w:numId="13">
    <w:abstractNumId w:val="92"/>
  </w:num>
  <w:num w:numId="14">
    <w:abstractNumId w:val="112"/>
  </w:num>
  <w:num w:numId="15">
    <w:abstractNumId w:val="75"/>
  </w:num>
  <w:num w:numId="16">
    <w:abstractNumId w:val="97"/>
  </w:num>
  <w:num w:numId="17">
    <w:abstractNumId w:val="13"/>
  </w:num>
  <w:num w:numId="18">
    <w:abstractNumId w:val="90"/>
  </w:num>
  <w:num w:numId="19">
    <w:abstractNumId w:val="23"/>
  </w:num>
  <w:num w:numId="20">
    <w:abstractNumId w:val="59"/>
  </w:num>
  <w:num w:numId="21">
    <w:abstractNumId w:val="73"/>
  </w:num>
  <w:num w:numId="22">
    <w:abstractNumId w:val="37"/>
  </w:num>
  <w:num w:numId="23">
    <w:abstractNumId w:val="111"/>
  </w:num>
  <w:num w:numId="24">
    <w:abstractNumId w:val="66"/>
  </w:num>
  <w:num w:numId="25">
    <w:abstractNumId w:val="46"/>
  </w:num>
  <w:num w:numId="26">
    <w:abstractNumId w:val="30"/>
  </w:num>
  <w:num w:numId="27">
    <w:abstractNumId w:val="15"/>
  </w:num>
  <w:num w:numId="28">
    <w:abstractNumId w:val="17"/>
  </w:num>
  <w:num w:numId="29">
    <w:abstractNumId w:val="84"/>
  </w:num>
  <w:num w:numId="30">
    <w:abstractNumId w:val="9"/>
  </w:num>
  <w:num w:numId="31">
    <w:abstractNumId w:val="42"/>
  </w:num>
  <w:num w:numId="32">
    <w:abstractNumId w:val="86"/>
  </w:num>
  <w:num w:numId="33">
    <w:abstractNumId w:val="24"/>
  </w:num>
  <w:num w:numId="34">
    <w:abstractNumId w:val="143"/>
  </w:num>
  <w:num w:numId="35">
    <w:abstractNumId w:val="146"/>
  </w:num>
  <w:num w:numId="36">
    <w:abstractNumId w:val="149"/>
  </w:num>
  <w:num w:numId="37">
    <w:abstractNumId w:val="52"/>
  </w:num>
  <w:num w:numId="38">
    <w:abstractNumId w:val="91"/>
  </w:num>
  <w:num w:numId="39">
    <w:abstractNumId w:val="70"/>
  </w:num>
  <w:num w:numId="40">
    <w:abstractNumId w:val="35"/>
  </w:num>
  <w:num w:numId="41">
    <w:abstractNumId w:val="120"/>
  </w:num>
  <w:num w:numId="42">
    <w:abstractNumId w:val="78"/>
  </w:num>
  <w:num w:numId="43">
    <w:abstractNumId w:val="64"/>
  </w:num>
  <w:num w:numId="44">
    <w:abstractNumId w:val="106"/>
  </w:num>
  <w:num w:numId="45">
    <w:abstractNumId w:val="74"/>
  </w:num>
  <w:num w:numId="46">
    <w:abstractNumId w:val="115"/>
  </w:num>
  <w:num w:numId="47">
    <w:abstractNumId w:val="53"/>
  </w:num>
  <w:num w:numId="48">
    <w:abstractNumId w:val="62"/>
  </w:num>
  <w:num w:numId="49">
    <w:abstractNumId w:val="31"/>
  </w:num>
  <w:num w:numId="50">
    <w:abstractNumId w:val="136"/>
  </w:num>
  <w:num w:numId="51">
    <w:abstractNumId w:val="139"/>
  </w:num>
  <w:num w:numId="52">
    <w:abstractNumId w:val="45"/>
  </w:num>
  <w:num w:numId="53">
    <w:abstractNumId w:val="76"/>
  </w:num>
  <w:num w:numId="54">
    <w:abstractNumId w:val="27"/>
  </w:num>
  <w:num w:numId="55">
    <w:abstractNumId w:val="51"/>
  </w:num>
  <w:num w:numId="56">
    <w:abstractNumId w:val="88"/>
  </w:num>
  <w:num w:numId="57">
    <w:abstractNumId w:val="100"/>
  </w:num>
  <w:num w:numId="58">
    <w:abstractNumId w:val="72"/>
  </w:num>
  <w:num w:numId="59">
    <w:abstractNumId w:val="20"/>
  </w:num>
  <w:num w:numId="60">
    <w:abstractNumId w:val="54"/>
  </w:num>
  <w:num w:numId="61">
    <w:abstractNumId w:val="114"/>
  </w:num>
  <w:num w:numId="62">
    <w:abstractNumId w:val="50"/>
  </w:num>
  <w:num w:numId="63">
    <w:abstractNumId w:val="57"/>
  </w:num>
  <w:num w:numId="64">
    <w:abstractNumId w:val="148"/>
  </w:num>
  <w:num w:numId="65">
    <w:abstractNumId w:val="118"/>
  </w:num>
  <w:num w:numId="66">
    <w:abstractNumId w:val="140"/>
  </w:num>
  <w:num w:numId="67">
    <w:abstractNumId w:val="55"/>
  </w:num>
  <w:num w:numId="68">
    <w:abstractNumId w:val="8"/>
  </w:num>
  <w:num w:numId="69">
    <w:abstractNumId w:val="121"/>
  </w:num>
  <w:num w:numId="70">
    <w:abstractNumId w:val="117"/>
  </w:num>
  <w:num w:numId="71">
    <w:abstractNumId w:val="147"/>
  </w:num>
  <w:num w:numId="72">
    <w:abstractNumId w:val="49"/>
  </w:num>
  <w:num w:numId="73">
    <w:abstractNumId w:val="130"/>
  </w:num>
  <w:num w:numId="74">
    <w:abstractNumId w:val="65"/>
  </w:num>
  <w:num w:numId="75">
    <w:abstractNumId w:val="39"/>
  </w:num>
  <w:num w:numId="76">
    <w:abstractNumId w:val="116"/>
  </w:num>
  <w:num w:numId="77">
    <w:abstractNumId w:val="132"/>
  </w:num>
  <w:num w:numId="78">
    <w:abstractNumId w:val="29"/>
  </w:num>
  <w:num w:numId="79">
    <w:abstractNumId w:val="129"/>
  </w:num>
  <w:num w:numId="80">
    <w:abstractNumId w:val="127"/>
  </w:num>
  <w:num w:numId="81">
    <w:abstractNumId w:val="38"/>
  </w:num>
  <w:num w:numId="82">
    <w:abstractNumId w:val="126"/>
  </w:num>
  <w:num w:numId="83">
    <w:abstractNumId w:val="34"/>
  </w:num>
  <w:num w:numId="84">
    <w:abstractNumId w:val="82"/>
  </w:num>
  <w:num w:numId="85">
    <w:abstractNumId w:val="119"/>
  </w:num>
  <w:num w:numId="86">
    <w:abstractNumId w:val="81"/>
  </w:num>
  <w:num w:numId="87">
    <w:abstractNumId w:val="60"/>
  </w:num>
  <w:num w:numId="88">
    <w:abstractNumId w:val="105"/>
  </w:num>
  <w:num w:numId="89">
    <w:abstractNumId w:val="135"/>
  </w:num>
  <w:num w:numId="90">
    <w:abstractNumId w:val="102"/>
  </w:num>
  <w:num w:numId="91">
    <w:abstractNumId w:val="68"/>
  </w:num>
  <w:num w:numId="92">
    <w:abstractNumId w:val="25"/>
  </w:num>
  <w:num w:numId="93">
    <w:abstractNumId w:val="80"/>
  </w:num>
  <w:num w:numId="94">
    <w:abstractNumId w:val="85"/>
  </w:num>
  <w:num w:numId="95">
    <w:abstractNumId w:val="128"/>
  </w:num>
  <w:num w:numId="96">
    <w:abstractNumId w:val="111"/>
  </w:num>
  <w:num w:numId="97">
    <w:abstractNumId w:val="21"/>
  </w:num>
  <w:num w:numId="98">
    <w:abstractNumId w:val="133"/>
  </w:num>
  <w:num w:numId="99">
    <w:abstractNumId w:val="71"/>
  </w:num>
  <w:num w:numId="100">
    <w:abstractNumId w:val="18"/>
  </w:num>
  <w:num w:numId="101">
    <w:abstractNumId w:val="69"/>
  </w:num>
  <w:num w:numId="102">
    <w:abstractNumId w:val="103"/>
  </w:num>
  <w:num w:numId="103">
    <w:abstractNumId w:val="22"/>
  </w:num>
  <w:num w:numId="104">
    <w:abstractNumId w:val="19"/>
  </w:num>
  <w:num w:numId="105">
    <w:abstractNumId w:val="47"/>
  </w:num>
  <w:num w:numId="106">
    <w:abstractNumId w:val="43"/>
  </w:num>
  <w:num w:numId="107">
    <w:abstractNumId w:val="125"/>
  </w:num>
  <w:num w:numId="108">
    <w:abstractNumId w:val="32"/>
  </w:num>
  <w:num w:numId="109">
    <w:abstractNumId w:val="113"/>
  </w:num>
  <w:num w:numId="110">
    <w:abstractNumId w:val="142"/>
  </w:num>
  <w:num w:numId="111">
    <w:abstractNumId w:val="95"/>
  </w:num>
  <w:num w:numId="112">
    <w:abstractNumId w:val="40"/>
  </w:num>
  <w:num w:numId="113">
    <w:abstractNumId w:val="96"/>
  </w:num>
  <w:num w:numId="114">
    <w:abstractNumId w:val="11"/>
  </w:num>
  <w:num w:numId="115">
    <w:abstractNumId w:val="48"/>
  </w:num>
  <w:num w:numId="116">
    <w:abstractNumId w:val="83"/>
  </w:num>
  <w:num w:numId="117">
    <w:abstractNumId w:val="124"/>
  </w:num>
  <w:num w:numId="118">
    <w:abstractNumId w:val="109"/>
  </w:num>
  <w:num w:numId="119">
    <w:abstractNumId w:val="122"/>
  </w:num>
  <w:num w:numId="120">
    <w:abstractNumId w:val="93"/>
  </w:num>
  <w:num w:numId="121">
    <w:abstractNumId w:val="77"/>
  </w:num>
  <w:num w:numId="122">
    <w:abstractNumId w:val="108"/>
  </w:num>
  <w:num w:numId="123">
    <w:abstractNumId w:val="110"/>
  </w:num>
  <w:num w:numId="124">
    <w:abstractNumId w:val="99"/>
  </w:num>
  <w:num w:numId="125">
    <w:abstractNumId w:val="16"/>
  </w:num>
  <w:num w:numId="126">
    <w:abstractNumId w:val="150"/>
  </w:num>
  <w:num w:numId="127">
    <w:abstractNumId w:val="26"/>
  </w:num>
  <w:num w:numId="128">
    <w:abstractNumId w:val="141"/>
  </w:num>
  <w:num w:numId="129">
    <w:abstractNumId w:val="14"/>
  </w:num>
  <w:num w:numId="130">
    <w:abstractNumId w:val="89"/>
  </w:num>
  <w:num w:numId="131">
    <w:abstractNumId w:val="131"/>
  </w:num>
  <w:num w:numId="132">
    <w:abstractNumId w:val="56"/>
  </w:num>
  <w:num w:numId="133">
    <w:abstractNumId w:val="61"/>
  </w:num>
  <w:num w:numId="134">
    <w:abstractNumId w:val="44"/>
  </w:num>
  <w:num w:numId="135">
    <w:abstractNumId w:val="10"/>
  </w:num>
  <w:num w:numId="136">
    <w:abstractNumId w:val="67"/>
  </w:num>
  <w:num w:numId="137">
    <w:abstractNumId w:val="137"/>
  </w:num>
  <w:num w:numId="138">
    <w:abstractNumId w:val="101"/>
  </w:num>
  <w:num w:numId="139">
    <w:abstractNumId w:val="58"/>
  </w:num>
  <w:num w:numId="140">
    <w:abstractNumId w:val="12"/>
  </w:num>
  <w:num w:numId="141">
    <w:abstractNumId w:val="98"/>
  </w:num>
  <w:num w:numId="142">
    <w:abstractNumId w:val="87"/>
  </w:num>
  <w:num w:numId="143">
    <w:abstractNumId w:val="151"/>
  </w:num>
  <w:num w:numId="144">
    <w:abstractNumId w:val="63"/>
  </w:num>
  <w:num w:numId="145">
    <w:abstractNumId w:val="145"/>
  </w:num>
  <w:num w:numId="146">
    <w:abstractNumId w:val="33"/>
  </w:num>
  <w:num w:numId="147">
    <w:abstractNumId w:val="41"/>
  </w:num>
  <w:num w:numId="148">
    <w:abstractNumId w:val="134"/>
  </w:num>
  <w:num w:numId="149">
    <w:abstractNumId w:val="36"/>
  </w:num>
  <w:num w:numId="150">
    <w:abstractNumId w:val="94"/>
  </w:num>
  <w:num w:numId="151">
    <w:abstractNumId w:val="107"/>
  </w:num>
  <w:num w:numId="152">
    <w:abstractNumId w:val="104"/>
  </w:num>
  <w:num w:numId="153">
    <w:abstractNumId w:val="138"/>
  </w:num>
  <w:numIdMacAtCleanup w:val="1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0315"/>
    <w:rsid w:val="00000C12"/>
    <w:rsid w:val="00000CFD"/>
    <w:rsid w:val="0000144E"/>
    <w:rsid w:val="00001548"/>
    <w:rsid w:val="00002B58"/>
    <w:rsid w:val="00003059"/>
    <w:rsid w:val="00003B02"/>
    <w:rsid w:val="00004A36"/>
    <w:rsid w:val="00004B34"/>
    <w:rsid w:val="0000542C"/>
    <w:rsid w:val="0000613C"/>
    <w:rsid w:val="00006509"/>
    <w:rsid w:val="00006B97"/>
    <w:rsid w:val="00007C81"/>
    <w:rsid w:val="0001017B"/>
    <w:rsid w:val="00011513"/>
    <w:rsid w:val="000116F5"/>
    <w:rsid w:val="000118DC"/>
    <w:rsid w:val="00011E67"/>
    <w:rsid w:val="00012A34"/>
    <w:rsid w:val="00012BA0"/>
    <w:rsid w:val="00013037"/>
    <w:rsid w:val="000137F9"/>
    <w:rsid w:val="00013E62"/>
    <w:rsid w:val="00014CC5"/>
    <w:rsid w:val="0001565E"/>
    <w:rsid w:val="00015A7D"/>
    <w:rsid w:val="00015AB9"/>
    <w:rsid w:val="00016480"/>
    <w:rsid w:val="0001696A"/>
    <w:rsid w:val="00017355"/>
    <w:rsid w:val="00017438"/>
    <w:rsid w:val="000179DC"/>
    <w:rsid w:val="00020D3B"/>
    <w:rsid w:val="00021B18"/>
    <w:rsid w:val="0002224E"/>
    <w:rsid w:val="000250B6"/>
    <w:rsid w:val="00025AC3"/>
    <w:rsid w:val="00025D34"/>
    <w:rsid w:val="0002655A"/>
    <w:rsid w:val="00027166"/>
    <w:rsid w:val="00027BFB"/>
    <w:rsid w:val="00030168"/>
    <w:rsid w:val="00031B4C"/>
    <w:rsid w:val="000321B5"/>
    <w:rsid w:val="0003393F"/>
    <w:rsid w:val="00033E62"/>
    <w:rsid w:val="0003525F"/>
    <w:rsid w:val="000352B0"/>
    <w:rsid w:val="00035AF8"/>
    <w:rsid w:val="00036820"/>
    <w:rsid w:val="00036D4F"/>
    <w:rsid w:val="0003752A"/>
    <w:rsid w:val="00037C8B"/>
    <w:rsid w:val="00040417"/>
    <w:rsid w:val="00040880"/>
    <w:rsid w:val="00040AEB"/>
    <w:rsid w:val="00040AF6"/>
    <w:rsid w:val="00040C33"/>
    <w:rsid w:val="00041D75"/>
    <w:rsid w:val="00043CCA"/>
    <w:rsid w:val="00045432"/>
    <w:rsid w:val="000458E5"/>
    <w:rsid w:val="00046087"/>
    <w:rsid w:val="00046AA9"/>
    <w:rsid w:val="00047775"/>
    <w:rsid w:val="00047C6A"/>
    <w:rsid w:val="00047D02"/>
    <w:rsid w:val="00050768"/>
    <w:rsid w:val="000509ED"/>
    <w:rsid w:val="00051103"/>
    <w:rsid w:val="00051121"/>
    <w:rsid w:val="000536D7"/>
    <w:rsid w:val="00053AB6"/>
    <w:rsid w:val="00053AC6"/>
    <w:rsid w:val="00056BC0"/>
    <w:rsid w:val="00056F4B"/>
    <w:rsid w:val="000573F8"/>
    <w:rsid w:val="00060379"/>
    <w:rsid w:val="000607E0"/>
    <w:rsid w:val="00060CE7"/>
    <w:rsid w:val="00060D14"/>
    <w:rsid w:val="00060F4C"/>
    <w:rsid w:val="0006127C"/>
    <w:rsid w:val="00061CF4"/>
    <w:rsid w:val="000622D9"/>
    <w:rsid w:val="000623B9"/>
    <w:rsid w:val="0006248D"/>
    <w:rsid w:val="00063D10"/>
    <w:rsid w:val="000643ED"/>
    <w:rsid w:val="00064504"/>
    <w:rsid w:val="00064AA3"/>
    <w:rsid w:val="000657F1"/>
    <w:rsid w:val="00065E4F"/>
    <w:rsid w:val="0006665B"/>
    <w:rsid w:val="00066703"/>
    <w:rsid w:val="00067260"/>
    <w:rsid w:val="00070682"/>
    <w:rsid w:val="00070805"/>
    <w:rsid w:val="000715CC"/>
    <w:rsid w:val="0007161F"/>
    <w:rsid w:val="00073E82"/>
    <w:rsid w:val="0007421C"/>
    <w:rsid w:val="00074CB5"/>
    <w:rsid w:val="00074E98"/>
    <w:rsid w:val="000757B9"/>
    <w:rsid w:val="00075927"/>
    <w:rsid w:val="00076BE6"/>
    <w:rsid w:val="00080126"/>
    <w:rsid w:val="0008054B"/>
    <w:rsid w:val="0008086F"/>
    <w:rsid w:val="00080A86"/>
    <w:rsid w:val="0008101E"/>
    <w:rsid w:val="0008136A"/>
    <w:rsid w:val="00081A9E"/>
    <w:rsid w:val="00081D21"/>
    <w:rsid w:val="00082041"/>
    <w:rsid w:val="000823DE"/>
    <w:rsid w:val="000833A0"/>
    <w:rsid w:val="00083ED1"/>
    <w:rsid w:val="00085D6D"/>
    <w:rsid w:val="00086D4F"/>
    <w:rsid w:val="00086DD6"/>
    <w:rsid w:val="00087BE7"/>
    <w:rsid w:val="00090554"/>
    <w:rsid w:val="00091059"/>
    <w:rsid w:val="0009292B"/>
    <w:rsid w:val="000936CD"/>
    <w:rsid w:val="00093C5C"/>
    <w:rsid w:val="00096BD0"/>
    <w:rsid w:val="000A016C"/>
    <w:rsid w:val="000A39CE"/>
    <w:rsid w:val="000A3B0C"/>
    <w:rsid w:val="000A4415"/>
    <w:rsid w:val="000A45CC"/>
    <w:rsid w:val="000A4AE3"/>
    <w:rsid w:val="000A4C6F"/>
    <w:rsid w:val="000A4D99"/>
    <w:rsid w:val="000A4DD1"/>
    <w:rsid w:val="000A5558"/>
    <w:rsid w:val="000A573C"/>
    <w:rsid w:val="000A6A2E"/>
    <w:rsid w:val="000A6EF1"/>
    <w:rsid w:val="000A78FA"/>
    <w:rsid w:val="000B0064"/>
    <w:rsid w:val="000B00FA"/>
    <w:rsid w:val="000B0EE6"/>
    <w:rsid w:val="000B102B"/>
    <w:rsid w:val="000B16EB"/>
    <w:rsid w:val="000B3A61"/>
    <w:rsid w:val="000B3DCE"/>
    <w:rsid w:val="000B4A3D"/>
    <w:rsid w:val="000B4E0F"/>
    <w:rsid w:val="000B78E7"/>
    <w:rsid w:val="000C0AB6"/>
    <w:rsid w:val="000C0BDD"/>
    <w:rsid w:val="000C1481"/>
    <w:rsid w:val="000C1A54"/>
    <w:rsid w:val="000C1D05"/>
    <w:rsid w:val="000C1F71"/>
    <w:rsid w:val="000C1F90"/>
    <w:rsid w:val="000C27C0"/>
    <w:rsid w:val="000C3137"/>
    <w:rsid w:val="000C4DD5"/>
    <w:rsid w:val="000C5060"/>
    <w:rsid w:val="000C542B"/>
    <w:rsid w:val="000C54A9"/>
    <w:rsid w:val="000C5A1A"/>
    <w:rsid w:val="000C5CEC"/>
    <w:rsid w:val="000C5FFE"/>
    <w:rsid w:val="000C62D6"/>
    <w:rsid w:val="000C6BE5"/>
    <w:rsid w:val="000D0BB7"/>
    <w:rsid w:val="000D2338"/>
    <w:rsid w:val="000D2859"/>
    <w:rsid w:val="000D3738"/>
    <w:rsid w:val="000D3768"/>
    <w:rsid w:val="000D4ED5"/>
    <w:rsid w:val="000D5C4C"/>
    <w:rsid w:val="000D76B0"/>
    <w:rsid w:val="000E1B31"/>
    <w:rsid w:val="000E2CD0"/>
    <w:rsid w:val="000E332C"/>
    <w:rsid w:val="000E3D1C"/>
    <w:rsid w:val="000E4A88"/>
    <w:rsid w:val="000E5856"/>
    <w:rsid w:val="000E5F1B"/>
    <w:rsid w:val="000E78E6"/>
    <w:rsid w:val="000F0309"/>
    <w:rsid w:val="000F0C4F"/>
    <w:rsid w:val="000F2F71"/>
    <w:rsid w:val="000F3A91"/>
    <w:rsid w:val="000F48C6"/>
    <w:rsid w:val="000F4E9B"/>
    <w:rsid w:val="000F58B9"/>
    <w:rsid w:val="000F5BE5"/>
    <w:rsid w:val="000F7412"/>
    <w:rsid w:val="000F7FF1"/>
    <w:rsid w:val="001012AD"/>
    <w:rsid w:val="0010146B"/>
    <w:rsid w:val="00101837"/>
    <w:rsid w:val="00101BFD"/>
    <w:rsid w:val="00102D3B"/>
    <w:rsid w:val="00103312"/>
    <w:rsid w:val="0010362A"/>
    <w:rsid w:val="0010389B"/>
    <w:rsid w:val="00103BB0"/>
    <w:rsid w:val="00105741"/>
    <w:rsid w:val="001063D8"/>
    <w:rsid w:val="00107F2D"/>
    <w:rsid w:val="00110DF3"/>
    <w:rsid w:val="0011131C"/>
    <w:rsid w:val="0011168A"/>
    <w:rsid w:val="00111C5B"/>
    <w:rsid w:val="001121B7"/>
    <w:rsid w:val="00112A5D"/>
    <w:rsid w:val="00113626"/>
    <w:rsid w:val="00114D60"/>
    <w:rsid w:val="001150D6"/>
    <w:rsid w:val="001158E7"/>
    <w:rsid w:val="001166AE"/>
    <w:rsid w:val="00117033"/>
    <w:rsid w:val="00117548"/>
    <w:rsid w:val="001177F0"/>
    <w:rsid w:val="00117B52"/>
    <w:rsid w:val="00117F64"/>
    <w:rsid w:val="00120786"/>
    <w:rsid w:val="00120827"/>
    <w:rsid w:val="00122895"/>
    <w:rsid w:val="0012359C"/>
    <w:rsid w:val="0012455A"/>
    <w:rsid w:val="00124F9A"/>
    <w:rsid w:val="0012557B"/>
    <w:rsid w:val="001256A0"/>
    <w:rsid w:val="001257D1"/>
    <w:rsid w:val="001262F9"/>
    <w:rsid w:val="001265FD"/>
    <w:rsid w:val="00127433"/>
    <w:rsid w:val="0012794F"/>
    <w:rsid w:val="00127F85"/>
    <w:rsid w:val="0013024F"/>
    <w:rsid w:val="00130EF9"/>
    <w:rsid w:val="00131045"/>
    <w:rsid w:val="0013137A"/>
    <w:rsid w:val="00131E81"/>
    <w:rsid w:val="001321B9"/>
    <w:rsid w:val="0013287B"/>
    <w:rsid w:val="001332B6"/>
    <w:rsid w:val="001347A7"/>
    <w:rsid w:val="00135CFC"/>
    <w:rsid w:val="001361EF"/>
    <w:rsid w:val="00136D90"/>
    <w:rsid w:val="0014086A"/>
    <w:rsid w:val="001418B1"/>
    <w:rsid w:val="0014253D"/>
    <w:rsid w:val="00142B56"/>
    <w:rsid w:val="001432F5"/>
    <w:rsid w:val="001434F6"/>
    <w:rsid w:val="001438C8"/>
    <w:rsid w:val="00144C23"/>
    <w:rsid w:val="00144DBB"/>
    <w:rsid w:val="00144E71"/>
    <w:rsid w:val="0014525D"/>
    <w:rsid w:val="001464FF"/>
    <w:rsid w:val="00150AD7"/>
    <w:rsid w:val="001514E5"/>
    <w:rsid w:val="001521AB"/>
    <w:rsid w:val="00152411"/>
    <w:rsid w:val="00152920"/>
    <w:rsid w:val="001530C9"/>
    <w:rsid w:val="0015485B"/>
    <w:rsid w:val="001549B8"/>
    <w:rsid w:val="001552A7"/>
    <w:rsid w:val="00156758"/>
    <w:rsid w:val="00156DF4"/>
    <w:rsid w:val="00157861"/>
    <w:rsid w:val="00160C0A"/>
    <w:rsid w:val="0016126C"/>
    <w:rsid w:val="001614ED"/>
    <w:rsid w:val="0016249B"/>
    <w:rsid w:val="00163B3D"/>
    <w:rsid w:val="00163E09"/>
    <w:rsid w:val="00164443"/>
    <w:rsid w:val="001646DA"/>
    <w:rsid w:val="0016493F"/>
    <w:rsid w:val="001653EA"/>
    <w:rsid w:val="0016554B"/>
    <w:rsid w:val="0016563F"/>
    <w:rsid w:val="00165675"/>
    <w:rsid w:val="00165D60"/>
    <w:rsid w:val="00166686"/>
    <w:rsid w:val="00170517"/>
    <w:rsid w:val="00170BBB"/>
    <w:rsid w:val="00171434"/>
    <w:rsid w:val="001722ED"/>
    <w:rsid w:val="00172552"/>
    <w:rsid w:val="00172936"/>
    <w:rsid w:val="00172C5D"/>
    <w:rsid w:val="00173F85"/>
    <w:rsid w:val="00175330"/>
    <w:rsid w:val="00176097"/>
    <w:rsid w:val="00176710"/>
    <w:rsid w:val="00180523"/>
    <w:rsid w:val="0018254B"/>
    <w:rsid w:val="00182936"/>
    <w:rsid w:val="001829D8"/>
    <w:rsid w:val="00182C1D"/>
    <w:rsid w:val="00183E6E"/>
    <w:rsid w:val="001848CD"/>
    <w:rsid w:val="00186667"/>
    <w:rsid w:val="00186D0D"/>
    <w:rsid w:val="0018785E"/>
    <w:rsid w:val="0019076A"/>
    <w:rsid w:val="00190EA3"/>
    <w:rsid w:val="00191FD3"/>
    <w:rsid w:val="00192A47"/>
    <w:rsid w:val="00192CF2"/>
    <w:rsid w:val="001941F5"/>
    <w:rsid w:val="00194611"/>
    <w:rsid w:val="00194B2A"/>
    <w:rsid w:val="00194BD6"/>
    <w:rsid w:val="00195A77"/>
    <w:rsid w:val="00196A38"/>
    <w:rsid w:val="00196B85"/>
    <w:rsid w:val="001A0ADD"/>
    <w:rsid w:val="001A0C5E"/>
    <w:rsid w:val="001A0CA4"/>
    <w:rsid w:val="001A489F"/>
    <w:rsid w:val="001A5AF2"/>
    <w:rsid w:val="001A5B24"/>
    <w:rsid w:val="001A6525"/>
    <w:rsid w:val="001A7F0B"/>
    <w:rsid w:val="001B066C"/>
    <w:rsid w:val="001B1E4A"/>
    <w:rsid w:val="001B2029"/>
    <w:rsid w:val="001B2E8F"/>
    <w:rsid w:val="001B44F2"/>
    <w:rsid w:val="001B463B"/>
    <w:rsid w:val="001B4E7F"/>
    <w:rsid w:val="001B5A02"/>
    <w:rsid w:val="001B5DE9"/>
    <w:rsid w:val="001B7A03"/>
    <w:rsid w:val="001C0FA5"/>
    <w:rsid w:val="001C1B8C"/>
    <w:rsid w:val="001C2656"/>
    <w:rsid w:val="001C273F"/>
    <w:rsid w:val="001C282D"/>
    <w:rsid w:val="001C2AE8"/>
    <w:rsid w:val="001C34D4"/>
    <w:rsid w:val="001C4A01"/>
    <w:rsid w:val="001C5E1F"/>
    <w:rsid w:val="001C7780"/>
    <w:rsid w:val="001C7BEF"/>
    <w:rsid w:val="001D02C7"/>
    <w:rsid w:val="001D1244"/>
    <w:rsid w:val="001D130F"/>
    <w:rsid w:val="001D16F4"/>
    <w:rsid w:val="001D174B"/>
    <w:rsid w:val="001D255D"/>
    <w:rsid w:val="001D3E6D"/>
    <w:rsid w:val="001D474C"/>
    <w:rsid w:val="001D51A5"/>
    <w:rsid w:val="001D57F8"/>
    <w:rsid w:val="001D603E"/>
    <w:rsid w:val="001D6408"/>
    <w:rsid w:val="001D692B"/>
    <w:rsid w:val="001D71DF"/>
    <w:rsid w:val="001D722B"/>
    <w:rsid w:val="001E0207"/>
    <w:rsid w:val="001E0B44"/>
    <w:rsid w:val="001E120E"/>
    <w:rsid w:val="001E13A6"/>
    <w:rsid w:val="001E1D66"/>
    <w:rsid w:val="001E2328"/>
    <w:rsid w:val="001E2FC4"/>
    <w:rsid w:val="001E3423"/>
    <w:rsid w:val="001E43AB"/>
    <w:rsid w:val="001E5956"/>
    <w:rsid w:val="001E5DD0"/>
    <w:rsid w:val="001E7539"/>
    <w:rsid w:val="001E7D95"/>
    <w:rsid w:val="001F0181"/>
    <w:rsid w:val="001F081E"/>
    <w:rsid w:val="001F2162"/>
    <w:rsid w:val="001F270A"/>
    <w:rsid w:val="001F2A60"/>
    <w:rsid w:val="001F3090"/>
    <w:rsid w:val="001F3F36"/>
    <w:rsid w:val="001F44A6"/>
    <w:rsid w:val="001F45F9"/>
    <w:rsid w:val="001F47B6"/>
    <w:rsid w:val="001F4A59"/>
    <w:rsid w:val="001F4B88"/>
    <w:rsid w:val="001F6405"/>
    <w:rsid w:val="001F73DB"/>
    <w:rsid w:val="001F74BD"/>
    <w:rsid w:val="001F7551"/>
    <w:rsid w:val="002007FD"/>
    <w:rsid w:val="002008FD"/>
    <w:rsid w:val="002017DF"/>
    <w:rsid w:val="00202A12"/>
    <w:rsid w:val="00203315"/>
    <w:rsid w:val="00204E6D"/>
    <w:rsid w:val="002054B7"/>
    <w:rsid w:val="00205B5F"/>
    <w:rsid w:val="002061F2"/>
    <w:rsid w:val="002067FB"/>
    <w:rsid w:val="00206A30"/>
    <w:rsid w:val="00206B15"/>
    <w:rsid w:val="002075AA"/>
    <w:rsid w:val="002076DE"/>
    <w:rsid w:val="00210468"/>
    <w:rsid w:val="00210AB0"/>
    <w:rsid w:val="00211E23"/>
    <w:rsid w:val="0021263F"/>
    <w:rsid w:val="00212DAE"/>
    <w:rsid w:val="00213778"/>
    <w:rsid w:val="002142D1"/>
    <w:rsid w:val="00214B8C"/>
    <w:rsid w:val="00214F2D"/>
    <w:rsid w:val="00215985"/>
    <w:rsid w:val="0021710E"/>
    <w:rsid w:val="00217324"/>
    <w:rsid w:val="00217AD4"/>
    <w:rsid w:val="00217D0C"/>
    <w:rsid w:val="00220FB7"/>
    <w:rsid w:val="00221635"/>
    <w:rsid w:val="00221812"/>
    <w:rsid w:val="00221C91"/>
    <w:rsid w:val="00221DBF"/>
    <w:rsid w:val="00222F95"/>
    <w:rsid w:val="00223DA8"/>
    <w:rsid w:val="002253C7"/>
    <w:rsid w:val="00225C06"/>
    <w:rsid w:val="00226CBD"/>
    <w:rsid w:val="00226F79"/>
    <w:rsid w:val="00227A03"/>
    <w:rsid w:val="00227AF5"/>
    <w:rsid w:val="00227F6A"/>
    <w:rsid w:val="002314A5"/>
    <w:rsid w:val="00231E84"/>
    <w:rsid w:val="00231F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4046B"/>
    <w:rsid w:val="00241017"/>
    <w:rsid w:val="00241645"/>
    <w:rsid w:val="00242597"/>
    <w:rsid w:val="00242A5F"/>
    <w:rsid w:val="00244A77"/>
    <w:rsid w:val="00244EAC"/>
    <w:rsid w:val="002459B9"/>
    <w:rsid w:val="00246E58"/>
    <w:rsid w:val="00246F92"/>
    <w:rsid w:val="00246FE3"/>
    <w:rsid w:val="0024735D"/>
    <w:rsid w:val="00251148"/>
    <w:rsid w:val="00251A7A"/>
    <w:rsid w:val="00252A7C"/>
    <w:rsid w:val="00252B60"/>
    <w:rsid w:val="0025435E"/>
    <w:rsid w:val="0025464F"/>
    <w:rsid w:val="00254BAD"/>
    <w:rsid w:val="00255C1C"/>
    <w:rsid w:val="00256017"/>
    <w:rsid w:val="00256DB3"/>
    <w:rsid w:val="00257E5C"/>
    <w:rsid w:val="002603C6"/>
    <w:rsid w:val="00260C1C"/>
    <w:rsid w:val="00261226"/>
    <w:rsid w:val="00262127"/>
    <w:rsid w:val="002621CD"/>
    <w:rsid w:val="00262C12"/>
    <w:rsid w:val="002633A3"/>
    <w:rsid w:val="002651D5"/>
    <w:rsid w:val="00267226"/>
    <w:rsid w:val="0026775B"/>
    <w:rsid w:val="00267A81"/>
    <w:rsid w:val="00267B2C"/>
    <w:rsid w:val="00267E26"/>
    <w:rsid w:val="0027078B"/>
    <w:rsid w:val="00271406"/>
    <w:rsid w:val="002716E3"/>
    <w:rsid w:val="00271E2B"/>
    <w:rsid w:val="00271E43"/>
    <w:rsid w:val="00271F46"/>
    <w:rsid w:val="0027234A"/>
    <w:rsid w:val="00272E59"/>
    <w:rsid w:val="002734AD"/>
    <w:rsid w:val="0027411B"/>
    <w:rsid w:val="002741AF"/>
    <w:rsid w:val="00275190"/>
    <w:rsid w:val="0027526A"/>
    <w:rsid w:val="002760D9"/>
    <w:rsid w:val="00276A4C"/>
    <w:rsid w:val="00277841"/>
    <w:rsid w:val="0028007E"/>
    <w:rsid w:val="0028030B"/>
    <w:rsid w:val="00281B8B"/>
    <w:rsid w:val="00282420"/>
    <w:rsid w:val="00282463"/>
    <w:rsid w:val="002826C9"/>
    <w:rsid w:val="00282DD0"/>
    <w:rsid w:val="00283347"/>
    <w:rsid w:val="0028513E"/>
    <w:rsid w:val="0028611F"/>
    <w:rsid w:val="002863A8"/>
    <w:rsid w:val="002873F9"/>
    <w:rsid w:val="00287BC1"/>
    <w:rsid w:val="00287D88"/>
    <w:rsid w:val="002900B7"/>
    <w:rsid w:val="002902B4"/>
    <w:rsid w:val="00291B8E"/>
    <w:rsid w:val="00294902"/>
    <w:rsid w:val="002952B3"/>
    <w:rsid w:val="002955DD"/>
    <w:rsid w:val="002956C4"/>
    <w:rsid w:val="00295E0C"/>
    <w:rsid w:val="00295EC6"/>
    <w:rsid w:val="00296BD5"/>
    <w:rsid w:val="00296F28"/>
    <w:rsid w:val="00297039"/>
    <w:rsid w:val="0029713C"/>
    <w:rsid w:val="002975E4"/>
    <w:rsid w:val="00297655"/>
    <w:rsid w:val="00297F42"/>
    <w:rsid w:val="002A0B22"/>
    <w:rsid w:val="002A14C4"/>
    <w:rsid w:val="002A1AD3"/>
    <w:rsid w:val="002A1C3D"/>
    <w:rsid w:val="002A2335"/>
    <w:rsid w:val="002A23B9"/>
    <w:rsid w:val="002A23E3"/>
    <w:rsid w:val="002A2C16"/>
    <w:rsid w:val="002A33A2"/>
    <w:rsid w:val="002A435B"/>
    <w:rsid w:val="002A4ABB"/>
    <w:rsid w:val="002A67B3"/>
    <w:rsid w:val="002A6A93"/>
    <w:rsid w:val="002A6E9B"/>
    <w:rsid w:val="002A73E3"/>
    <w:rsid w:val="002A788D"/>
    <w:rsid w:val="002A7CA2"/>
    <w:rsid w:val="002B01D6"/>
    <w:rsid w:val="002B1BBD"/>
    <w:rsid w:val="002B35CF"/>
    <w:rsid w:val="002B37D8"/>
    <w:rsid w:val="002B3A9C"/>
    <w:rsid w:val="002B3CF5"/>
    <w:rsid w:val="002B4894"/>
    <w:rsid w:val="002B4923"/>
    <w:rsid w:val="002B53B1"/>
    <w:rsid w:val="002B5A9F"/>
    <w:rsid w:val="002B5FFA"/>
    <w:rsid w:val="002B60F3"/>
    <w:rsid w:val="002B7010"/>
    <w:rsid w:val="002B7015"/>
    <w:rsid w:val="002B71BD"/>
    <w:rsid w:val="002B77E3"/>
    <w:rsid w:val="002C066B"/>
    <w:rsid w:val="002C0D27"/>
    <w:rsid w:val="002C2E41"/>
    <w:rsid w:val="002C31FA"/>
    <w:rsid w:val="002C34FD"/>
    <w:rsid w:val="002C4666"/>
    <w:rsid w:val="002C4900"/>
    <w:rsid w:val="002C5B42"/>
    <w:rsid w:val="002C5FFC"/>
    <w:rsid w:val="002C6885"/>
    <w:rsid w:val="002C7B59"/>
    <w:rsid w:val="002D14D1"/>
    <w:rsid w:val="002D1A63"/>
    <w:rsid w:val="002D326B"/>
    <w:rsid w:val="002D33A4"/>
    <w:rsid w:val="002D4118"/>
    <w:rsid w:val="002D4C8A"/>
    <w:rsid w:val="002D56C7"/>
    <w:rsid w:val="002D5F0F"/>
    <w:rsid w:val="002D6058"/>
    <w:rsid w:val="002D60C2"/>
    <w:rsid w:val="002D7445"/>
    <w:rsid w:val="002E0A3F"/>
    <w:rsid w:val="002E1500"/>
    <w:rsid w:val="002E24CF"/>
    <w:rsid w:val="002E2A8B"/>
    <w:rsid w:val="002E2F70"/>
    <w:rsid w:val="002E4448"/>
    <w:rsid w:val="002E4FC1"/>
    <w:rsid w:val="002E54F5"/>
    <w:rsid w:val="002E60AA"/>
    <w:rsid w:val="002E7255"/>
    <w:rsid w:val="002E7283"/>
    <w:rsid w:val="002E72E7"/>
    <w:rsid w:val="002F03AA"/>
    <w:rsid w:val="002F07F0"/>
    <w:rsid w:val="002F104E"/>
    <w:rsid w:val="002F1E88"/>
    <w:rsid w:val="002F2269"/>
    <w:rsid w:val="002F28CE"/>
    <w:rsid w:val="002F2DF1"/>
    <w:rsid w:val="002F358A"/>
    <w:rsid w:val="002F38B2"/>
    <w:rsid w:val="002F38D1"/>
    <w:rsid w:val="002F403F"/>
    <w:rsid w:val="002F4252"/>
    <w:rsid w:val="002F570A"/>
    <w:rsid w:val="002F614C"/>
    <w:rsid w:val="002F725D"/>
    <w:rsid w:val="002F7678"/>
    <w:rsid w:val="002F79EF"/>
    <w:rsid w:val="002F7FCE"/>
    <w:rsid w:val="00300FE0"/>
    <w:rsid w:val="00301102"/>
    <w:rsid w:val="00301392"/>
    <w:rsid w:val="00301446"/>
    <w:rsid w:val="0030232D"/>
    <w:rsid w:val="00302FB8"/>
    <w:rsid w:val="00304ED1"/>
    <w:rsid w:val="00304F71"/>
    <w:rsid w:val="0030516F"/>
    <w:rsid w:val="003056B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5B72"/>
    <w:rsid w:val="0031695C"/>
    <w:rsid w:val="003171CD"/>
    <w:rsid w:val="00317BF8"/>
    <w:rsid w:val="00317E84"/>
    <w:rsid w:val="00320579"/>
    <w:rsid w:val="00320AE8"/>
    <w:rsid w:val="00320FAF"/>
    <w:rsid w:val="00321134"/>
    <w:rsid w:val="0032176B"/>
    <w:rsid w:val="003219FE"/>
    <w:rsid w:val="00321C3C"/>
    <w:rsid w:val="00322535"/>
    <w:rsid w:val="00323F5C"/>
    <w:rsid w:val="00323F85"/>
    <w:rsid w:val="00324860"/>
    <w:rsid w:val="00324A04"/>
    <w:rsid w:val="00325B5F"/>
    <w:rsid w:val="00326AA1"/>
    <w:rsid w:val="0032739D"/>
    <w:rsid w:val="00327DE4"/>
    <w:rsid w:val="003312D5"/>
    <w:rsid w:val="00332C40"/>
    <w:rsid w:val="0033336A"/>
    <w:rsid w:val="00333DCE"/>
    <w:rsid w:val="00333EB6"/>
    <w:rsid w:val="0033419B"/>
    <w:rsid w:val="00335008"/>
    <w:rsid w:val="003350BC"/>
    <w:rsid w:val="00335BF2"/>
    <w:rsid w:val="00335E99"/>
    <w:rsid w:val="00335F5F"/>
    <w:rsid w:val="00336A21"/>
    <w:rsid w:val="00337FE4"/>
    <w:rsid w:val="0034049E"/>
    <w:rsid w:val="00341270"/>
    <w:rsid w:val="0034278A"/>
    <w:rsid w:val="0034390F"/>
    <w:rsid w:val="00344456"/>
    <w:rsid w:val="0034456B"/>
    <w:rsid w:val="00344A65"/>
    <w:rsid w:val="00345BDE"/>
    <w:rsid w:val="003475F2"/>
    <w:rsid w:val="00347AF9"/>
    <w:rsid w:val="00347C28"/>
    <w:rsid w:val="00347D5D"/>
    <w:rsid w:val="00350758"/>
    <w:rsid w:val="00350AD0"/>
    <w:rsid w:val="00351033"/>
    <w:rsid w:val="00351C0A"/>
    <w:rsid w:val="00352247"/>
    <w:rsid w:val="0035227C"/>
    <w:rsid w:val="00352948"/>
    <w:rsid w:val="00352E29"/>
    <w:rsid w:val="003544D0"/>
    <w:rsid w:val="003545C6"/>
    <w:rsid w:val="00354E00"/>
    <w:rsid w:val="00354E98"/>
    <w:rsid w:val="003551AF"/>
    <w:rsid w:val="00355E3C"/>
    <w:rsid w:val="0035622C"/>
    <w:rsid w:val="00356B73"/>
    <w:rsid w:val="0036140D"/>
    <w:rsid w:val="0036192A"/>
    <w:rsid w:val="00361FFB"/>
    <w:rsid w:val="003624C7"/>
    <w:rsid w:val="00362B91"/>
    <w:rsid w:val="00362EBE"/>
    <w:rsid w:val="0036309E"/>
    <w:rsid w:val="003637C0"/>
    <w:rsid w:val="00363B8E"/>
    <w:rsid w:val="00363EC5"/>
    <w:rsid w:val="0036420D"/>
    <w:rsid w:val="00364AC3"/>
    <w:rsid w:val="00364DC0"/>
    <w:rsid w:val="003650E9"/>
    <w:rsid w:val="00366592"/>
    <w:rsid w:val="003667A8"/>
    <w:rsid w:val="003721DB"/>
    <w:rsid w:val="0037245E"/>
    <w:rsid w:val="00372CE4"/>
    <w:rsid w:val="00372D1F"/>
    <w:rsid w:val="0037414E"/>
    <w:rsid w:val="00374A8F"/>
    <w:rsid w:val="00374CC4"/>
    <w:rsid w:val="00374E44"/>
    <w:rsid w:val="003759CA"/>
    <w:rsid w:val="00376BE9"/>
    <w:rsid w:val="003772AF"/>
    <w:rsid w:val="003772B8"/>
    <w:rsid w:val="00380013"/>
    <w:rsid w:val="00380C05"/>
    <w:rsid w:val="003830D5"/>
    <w:rsid w:val="003835E6"/>
    <w:rsid w:val="00383884"/>
    <w:rsid w:val="0038413A"/>
    <w:rsid w:val="00384464"/>
    <w:rsid w:val="0038726B"/>
    <w:rsid w:val="00387DE3"/>
    <w:rsid w:val="003908E0"/>
    <w:rsid w:val="00390E21"/>
    <w:rsid w:val="003913A5"/>
    <w:rsid w:val="003924D4"/>
    <w:rsid w:val="003928CE"/>
    <w:rsid w:val="003936A6"/>
    <w:rsid w:val="00393EAA"/>
    <w:rsid w:val="00395BF7"/>
    <w:rsid w:val="003976AD"/>
    <w:rsid w:val="003A029F"/>
    <w:rsid w:val="003A04C8"/>
    <w:rsid w:val="003A1E21"/>
    <w:rsid w:val="003A1E71"/>
    <w:rsid w:val="003A1EDC"/>
    <w:rsid w:val="003A3BAE"/>
    <w:rsid w:val="003A409E"/>
    <w:rsid w:val="003A7BEC"/>
    <w:rsid w:val="003B0471"/>
    <w:rsid w:val="003B0614"/>
    <w:rsid w:val="003B0CA2"/>
    <w:rsid w:val="003B1002"/>
    <w:rsid w:val="003B1D86"/>
    <w:rsid w:val="003B2279"/>
    <w:rsid w:val="003B3396"/>
    <w:rsid w:val="003B43C0"/>
    <w:rsid w:val="003B52BE"/>
    <w:rsid w:val="003C00DC"/>
    <w:rsid w:val="003C1A62"/>
    <w:rsid w:val="003C29DD"/>
    <w:rsid w:val="003C2A30"/>
    <w:rsid w:val="003C2B45"/>
    <w:rsid w:val="003C42BF"/>
    <w:rsid w:val="003C4451"/>
    <w:rsid w:val="003C496F"/>
    <w:rsid w:val="003C4E49"/>
    <w:rsid w:val="003C5651"/>
    <w:rsid w:val="003C57E7"/>
    <w:rsid w:val="003C5FD4"/>
    <w:rsid w:val="003C7DBE"/>
    <w:rsid w:val="003D0F09"/>
    <w:rsid w:val="003D10A0"/>
    <w:rsid w:val="003D1473"/>
    <w:rsid w:val="003D246A"/>
    <w:rsid w:val="003D38A6"/>
    <w:rsid w:val="003D4B7C"/>
    <w:rsid w:val="003D549D"/>
    <w:rsid w:val="003D574A"/>
    <w:rsid w:val="003D5B82"/>
    <w:rsid w:val="003D6595"/>
    <w:rsid w:val="003D7210"/>
    <w:rsid w:val="003D7A54"/>
    <w:rsid w:val="003D7E2B"/>
    <w:rsid w:val="003E0009"/>
    <w:rsid w:val="003E0F36"/>
    <w:rsid w:val="003E1B8A"/>
    <w:rsid w:val="003E1CF7"/>
    <w:rsid w:val="003E24BE"/>
    <w:rsid w:val="003E27EC"/>
    <w:rsid w:val="003E28EE"/>
    <w:rsid w:val="003E3746"/>
    <w:rsid w:val="003E3A78"/>
    <w:rsid w:val="003E4599"/>
    <w:rsid w:val="003E489C"/>
    <w:rsid w:val="003E4E75"/>
    <w:rsid w:val="003E5255"/>
    <w:rsid w:val="003E5807"/>
    <w:rsid w:val="003E581D"/>
    <w:rsid w:val="003E5991"/>
    <w:rsid w:val="003E5D8E"/>
    <w:rsid w:val="003E63A0"/>
    <w:rsid w:val="003E63FA"/>
    <w:rsid w:val="003F14AA"/>
    <w:rsid w:val="003F18FF"/>
    <w:rsid w:val="003F2403"/>
    <w:rsid w:val="003F2564"/>
    <w:rsid w:val="003F2B23"/>
    <w:rsid w:val="003F314E"/>
    <w:rsid w:val="003F351D"/>
    <w:rsid w:val="003F42AE"/>
    <w:rsid w:val="003F44BB"/>
    <w:rsid w:val="003F577D"/>
    <w:rsid w:val="003F5C3B"/>
    <w:rsid w:val="003F623A"/>
    <w:rsid w:val="003F6499"/>
    <w:rsid w:val="00400CD4"/>
    <w:rsid w:val="00400FFE"/>
    <w:rsid w:val="004011F6"/>
    <w:rsid w:val="00401212"/>
    <w:rsid w:val="00401A07"/>
    <w:rsid w:val="00401BEA"/>
    <w:rsid w:val="00401E9D"/>
    <w:rsid w:val="00402893"/>
    <w:rsid w:val="0040309C"/>
    <w:rsid w:val="00403571"/>
    <w:rsid w:val="0040376D"/>
    <w:rsid w:val="00403CC8"/>
    <w:rsid w:val="00404305"/>
    <w:rsid w:val="0040463C"/>
    <w:rsid w:val="00404E6D"/>
    <w:rsid w:val="004051FE"/>
    <w:rsid w:val="00405206"/>
    <w:rsid w:val="00405F6D"/>
    <w:rsid w:val="004073EB"/>
    <w:rsid w:val="00407F6B"/>
    <w:rsid w:val="00410383"/>
    <w:rsid w:val="004106FF"/>
    <w:rsid w:val="00410EA6"/>
    <w:rsid w:val="0041106F"/>
    <w:rsid w:val="004116CD"/>
    <w:rsid w:val="00411C80"/>
    <w:rsid w:val="00411C9C"/>
    <w:rsid w:val="00412B6F"/>
    <w:rsid w:val="00412FA6"/>
    <w:rsid w:val="00413CA1"/>
    <w:rsid w:val="004148C4"/>
    <w:rsid w:val="00414E6B"/>
    <w:rsid w:val="00415018"/>
    <w:rsid w:val="00415BC7"/>
    <w:rsid w:val="00415E70"/>
    <w:rsid w:val="0041681F"/>
    <w:rsid w:val="00416B8A"/>
    <w:rsid w:val="00416C48"/>
    <w:rsid w:val="00417473"/>
    <w:rsid w:val="0042072A"/>
    <w:rsid w:val="00421C65"/>
    <w:rsid w:val="0042219F"/>
    <w:rsid w:val="00422586"/>
    <w:rsid w:val="004238FB"/>
    <w:rsid w:val="00423DA2"/>
    <w:rsid w:val="00424016"/>
    <w:rsid w:val="00424094"/>
    <w:rsid w:val="00424AA5"/>
    <w:rsid w:val="00424AF1"/>
    <w:rsid w:val="00424C98"/>
    <w:rsid w:val="00425869"/>
    <w:rsid w:val="00426BDA"/>
    <w:rsid w:val="00427EA8"/>
    <w:rsid w:val="00430931"/>
    <w:rsid w:val="004329D0"/>
    <w:rsid w:val="00432EC4"/>
    <w:rsid w:val="00433144"/>
    <w:rsid w:val="004331A4"/>
    <w:rsid w:val="004335E1"/>
    <w:rsid w:val="004347FA"/>
    <w:rsid w:val="00434C11"/>
    <w:rsid w:val="00435A56"/>
    <w:rsid w:val="00435D2F"/>
    <w:rsid w:val="00436C03"/>
    <w:rsid w:val="00437126"/>
    <w:rsid w:val="004375C8"/>
    <w:rsid w:val="004376CC"/>
    <w:rsid w:val="00437D47"/>
    <w:rsid w:val="004405C4"/>
    <w:rsid w:val="00441D27"/>
    <w:rsid w:val="00442AA8"/>
    <w:rsid w:val="00443AB5"/>
    <w:rsid w:val="00443D1B"/>
    <w:rsid w:val="0044460B"/>
    <w:rsid w:val="00445A2D"/>
    <w:rsid w:val="00446BD5"/>
    <w:rsid w:val="0044704D"/>
    <w:rsid w:val="00447259"/>
    <w:rsid w:val="004472E4"/>
    <w:rsid w:val="00447702"/>
    <w:rsid w:val="00447DC9"/>
    <w:rsid w:val="0045184D"/>
    <w:rsid w:val="004527C3"/>
    <w:rsid w:val="00453335"/>
    <w:rsid w:val="00453F79"/>
    <w:rsid w:val="004552DE"/>
    <w:rsid w:val="00455E1F"/>
    <w:rsid w:val="00456028"/>
    <w:rsid w:val="004569E6"/>
    <w:rsid w:val="00457314"/>
    <w:rsid w:val="0046042A"/>
    <w:rsid w:val="004607AB"/>
    <w:rsid w:val="004607F4"/>
    <w:rsid w:val="004609CF"/>
    <w:rsid w:val="0046142B"/>
    <w:rsid w:val="0046165C"/>
    <w:rsid w:val="00462009"/>
    <w:rsid w:val="00464241"/>
    <w:rsid w:val="00464271"/>
    <w:rsid w:val="004643D3"/>
    <w:rsid w:val="00464DFE"/>
    <w:rsid w:val="00464E68"/>
    <w:rsid w:val="00464F29"/>
    <w:rsid w:val="00465186"/>
    <w:rsid w:val="00465ED8"/>
    <w:rsid w:val="004677A8"/>
    <w:rsid w:val="00467887"/>
    <w:rsid w:val="00467DC9"/>
    <w:rsid w:val="00467FEA"/>
    <w:rsid w:val="0047089D"/>
    <w:rsid w:val="0047144E"/>
    <w:rsid w:val="00472D6C"/>
    <w:rsid w:val="00473409"/>
    <w:rsid w:val="00473549"/>
    <w:rsid w:val="00473667"/>
    <w:rsid w:val="00473A9F"/>
    <w:rsid w:val="00473B17"/>
    <w:rsid w:val="0047416B"/>
    <w:rsid w:val="00474E5F"/>
    <w:rsid w:val="004751F3"/>
    <w:rsid w:val="0047582A"/>
    <w:rsid w:val="00476313"/>
    <w:rsid w:val="004763B5"/>
    <w:rsid w:val="00480925"/>
    <w:rsid w:val="0048096A"/>
    <w:rsid w:val="00480BDF"/>
    <w:rsid w:val="00480F53"/>
    <w:rsid w:val="0048184A"/>
    <w:rsid w:val="00482ACD"/>
    <w:rsid w:val="004833F1"/>
    <w:rsid w:val="00483C19"/>
    <w:rsid w:val="00486408"/>
    <w:rsid w:val="00486A97"/>
    <w:rsid w:val="004873D7"/>
    <w:rsid w:val="00487981"/>
    <w:rsid w:val="004903B1"/>
    <w:rsid w:val="004903C6"/>
    <w:rsid w:val="0049149D"/>
    <w:rsid w:val="00491D4E"/>
    <w:rsid w:val="00491F5A"/>
    <w:rsid w:val="004929CB"/>
    <w:rsid w:val="00493928"/>
    <w:rsid w:val="00493C4E"/>
    <w:rsid w:val="00493FF5"/>
    <w:rsid w:val="004952D1"/>
    <w:rsid w:val="00496288"/>
    <w:rsid w:val="004A08BE"/>
    <w:rsid w:val="004A1B5F"/>
    <w:rsid w:val="004A23B4"/>
    <w:rsid w:val="004A3781"/>
    <w:rsid w:val="004A44E7"/>
    <w:rsid w:val="004A4E36"/>
    <w:rsid w:val="004A5FCA"/>
    <w:rsid w:val="004A6975"/>
    <w:rsid w:val="004A7492"/>
    <w:rsid w:val="004A7ADE"/>
    <w:rsid w:val="004A7B8A"/>
    <w:rsid w:val="004B1474"/>
    <w:rsid w:val="004B1D46"/>
    <w:rsid w:val="004B3EFA"/>
    <w:rsid w:val="004B443F"/>
    <w:rsid w:val="004B4640"/>
    <w:rsid w:val="004B4BB6"/>
    <w:rsid w:val="004B5F5D"/>
    <w:rsid w:val="004B640C"/>
    <w:rsid w:val="004B64DC"/>
    <w:rsid w:val="004B7872"/>
    <w:rsid w:val="004B7BD8"/>
    <w:rsid w:val="004C06C7"/>
    <w:rsid w:val="004C0A3F"/>
    <w:rsid w:val="004C0BC7"/>
    <w:rsid w:val="004C0EB3"/>
    <w:rsid w:val="004C1913"/>
    <w:rsid w:val="004C1A98"/>
    <w:rsid w:val="004C1F0B"/>
    <w:rsid w:val="004C209B"/>
    <w:rsid w:val="004C295F"/>
    <w:rsid w:val="004C37FF"/>
    <w:rsid w:val="004C3A29"/>
    <w:rsid w:val="004C4999"/>
    <w:rsid w:val="004C5250"/>
    <w:rsid w:val="004C6C5D"/>
    <w:rsid w:val="004C6CF5"/>
    <w:rsid w:val="004C76D3"/>
    <w:rsid w:val="004D0078"/>
    <w:rsid w:val="004D04B8"/>
    <w:rsid w:val="004D0EC4"/>
    <w:rsid w:val="004D1E30"/>
    <w:rsid w:val="004D20DF"/>
    <w:rsid w:val="004D282C"/>
    <w:rsid w:val="004D29B6"/>
    <w:rsid w:val="004D324C"/>
    <w:rsid w:val="004D337E"/>
    <w:rsid w:val="004D3A0A"/>
    <w:rsid w:val="004D3C82"/>
    <w:rsid w:val="004D4A26"/>
    <w:rsid w:val="004D4D6D"/>
    <w:rsid w:val="004D5375"/>
    <w:rsid w:val="004D62C7"/>
    <w:rsid w:val="004D6C92"/>
    <w:rsid w:val="004D7878"/>
    <w:rsid w:val="004D7919"/>
    <w:rsid w:val="004E054A"/>
    <w:rsid w:val="004E07B0"/>
    <w:rsid w:val="004E10AF"/>
    <w:rsid w:val="004E1F2B"/>
    <w:rsid w:val="004E368C"/>
    <w:rsid w:val="004E5833"/>
    <w:rsid w:val="004E5BAA"/>
    <w:rsid w:val="004E5BE7"/>
    <w:rsid w:val="004F044D"/>
    <w:rsid w:val="004F1997"/>
    <w:rsid w:val="004F1BC8"/>
    <w:rsid w:val="004F2732"/>
    <w:rsid w:val="004F27CA"/>
    <w:rsid w:val="004F2B88"/>
    <w:rsid w:val="004F3CF0"/>
    <w:rsid w:val="004F4DBE"/>
    <w:rsid w:val="004F53BB"/>
    <w:rsid w:val="004F5EDE"/>
    <w:rsid w:val="004F69DB"/>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7C3B"/>
    <w:rsid w:val="005110F6"/>
    <w:rsid w:val="0051340C"/>
    <w:rsid w:val="00513552"/>
    <w:rsid w:val="005139B6"/>
    <w:rsid w:val="00513DA4"/>
    <w:rsid w:val="00515003"/>
    <w:rsid w:val="00515BA3"/>
    <w:rsid w:val="005164C5"/>
    <w:rsid w:val="005204C6"/>
    <w:rsid w:val="005208FE"/>
    <w:rsid w:val="0052127F"/>
    <w:rsid w:val="005223D0"/>
    <w:rsid w:val="00522AE8"/>
    <w:rsid w:val="005236D9"/>
    <w:rsid w:val="005238E9"/>
    <w:rsid w:val="0052423D"/>
    <w:rsid w:val="005253E2"/>
    <w:rsid w:val="0052695C"/>
    <w:rsid w:val="00527365"/>
    <w:rsid w:val="00530321"/>
    <w:rsid w:val="005312CD"/>
    <w:rsid w:val="00532B36"/>
    <w:rsid w:val="005333DE"/>
    <w:rsid w:val="00533538"/>
    <w:rsid w:val="005340D1"/>
    <w:rsid w:val="00535308"/>
    <w:rsid w:val="00536E4B"/>
    <w:rsid w:val="005376CA"/>
    <w:rsid w:val="005402F5"/>
    <w:rsid w:val="0054239C"/>
    <w:rsid w:val="00542C14"/>
    <w:rsid w:val="005437ED"/>
    <w:rsid w:val="0054413A"/>
    <w:rsid w:val="0054467F"/>
    <w:rsid w:val="00544881"/>
    <w:rsid w:val="00545754"/>
    <w:rsid w:val="00547E90"/>
    <w:rsid w:val="00551F66"/>
    <w:rsid w:val="0055202B"/>
    <w:rsid w:val="00552B91"/>
    <w:rsid w:val="00553F2B"/>
    <w:rsid w:val="0055420D"/>
    <w:rsid w:val="005545F6"/>
    <w:rsid w:val="0055493C"/>
    <w:rsid w:val="00554F9B"/>
    <w:rsid w:val="00555145"/>
    <w:rsid w:val="00555226"/>
    <w:rsid w:val="00555DF1"/>
    <w:rsid w:val="00555EB5"/>
    <w:rsid w:val="00556713"/>
    <w:rsid w:val="005568A6"/>
    <w:rsid w:val="00556C0B"/>
    <w:rsid w:val="00556EF0"/>
    <w:rsid w:val="0056031C"/>
    <w:rsid w:val="0056040A"/>
    <w:rsid w:val="00560792"/>
    <w:rsid w:val="00561A54"/>
    <w:rsid w:val="005627D8"/>
    <w:rsid w:val="0056287C"/>
    <w:rsid w:val="00562FB5"/>
    <w:rsid w:val="0056304E"/>
    <w:rsid w:val="00563583"/>
    <w:rsid w:val="00564074"/>
    <w:rsid w:val="005640CA"/>
    <w:rsid w:val="00564969"/>
    <w:rsid w:val="00565138"/>
    <w:rsid w:val="005667B2"/>
    <w:rsid w:val="00570D1D"/>
    <w:rsid w:val="00572688"/>
    <w:rsid w:val="00572D91"/>
    <w:rsid w:val="00573B37"/>
    <w:rsid w:val="00573EBC"/>
    <w:rsid w:val="00573EF2"/>
    <w:rsid w:val="00574880"/>
    <w:rsid w:val="005757A1"/>
    <w:rsid w:val="0057592C"/>
    <w:rsid w:val="00576108"/>
    <w:rsid w:val="00576DD7"/>
    <w:rsid w:val="005775E2"/>
    <w:rsid w:val="005775E7"/>
    <w:rsid w:val="00580C1E"/>
    <w:rsid w:val="00581B26"/>
    <w:rsid w:val="00582250"/>
    <w:rsid w:val="0058281A"/>
    <w:rsid w:val="00582C24"/>
    <w:rsid w:val="0058433B"/>
    <w:rsid w:val="005846F4"/>
    <w:rsid w:val="00584A4D"/>
    <w:rsid w:val="00585001"/>
    <w:rsid w:val="005852F3"/>
    <w:rsid w:val="005855E1"/>
    <w:rsid w:val="00585881"/>
    <w:rsid w:val="0058749A"/>
    <w:rsid w:val="00587983"/>
    <w:rsid w:val="00587C45"/>
    <w:rsid w:val="00587C63"/>
    <w:rsid w:val="00587CD6"/>
    <w:rsid w:val="005901B1"/>
    <w:rsid w:val="00590C1B"/>
    <w:rsid w:val="00591472"/>
    <w:rsid w:val="00592B59"/>
    <w:rsid w:val="005947BA"/>
    <w:rsid w:val="0059523B"/>
    <w:rsid w:val="00595EB6"/>
    <w:rsid w:val="00596187"/>
    <w:rsid w:val="00597143"/>
    <w:rsid w:val="005978AE"/>
    <w:rsid w:val="005A043E"/>
    <w:rsid w:val="005A0EF8"/>
    <w:rsid w:val="005A100B"/>
    <w:rsid w:val="005A11F9"/>
    <w:rsid w:val="005A1561"/>
    <w:rsid w:val="005A165E"/>
    <w:rsid w:val="005A1E07"/>
    <w:rsid w:val="005A2520"/>
    <w:rsid w:val="005A2C5A"/>
    <w:rsid w:val="005A2FBC"/>
    <w:rsid w:val="005A3074"/>
    <w:rsid w:val="005A32D7"/>
    <w:rsid w:val="005A3469"/>
    <w:rsid w:val="005A4326"/>
    <w:rsid w:val="005A4459"/>
    <w:rsid w:val="005A6A79"/>
    <w:rsid w:val="005A72FD"/>
    <w:rsid w:val="005B02F2"/>
    <w:rsid w:val="005B06EE"/>
    <w:rsid w:val="005B0744"/>
    <w:rsid w:val="005B0CFB"/>
    <w:rsid w:val="005B17EF"/>
    <w:rsid w:val="005B2A02"/>
    <w:rsid w:val="005B4651"/>
    <w:rsid w:val="005B476C"/>
    <w:rsid w:val="005B504A"/>
    <w:rsid w:val="005B551E"/>
    <w:rsid w:val="005B605A"/>
    <w:rsid w:val="005B7113"/>
    <w:rsid w:val="005B775C"/>
    <w:rsid w:val="005B7CC2"/>
    <w:rsid w:val="005B7FAC"/>
    <w:rsid w:val="005C01C7"/>
    <w:rsid w:val="005C07DE"/>
    <w:rsid w:val="005C21C2"/>
    <w:rsid w:val="005C29D0"/>
    <w:rsid w:val="005C2F31"/>
    <w:rsid w:val="005C32A3"/>
    <w:rsid w:val="005C33F6"/>
    <w:rsid w:val="005C3533"/>
    <w:rsid w:val="005C45DC"/>
    <w:rsid w:val="005C4C86"/>
    <w:rsid w:val="005C6817"/>
    <w:rsid w:val="005D0532"/>
    <w:rsid w:val="005D0ADC"/>
    <w:rsid w:val="005D1486"/>
    <w:rsid w:val="005D1B39"/>
    <w:rsid w:val="005D22DF"/>
    <w:rsid w:val="005D3114"/>
    <w:rsid w:val="005D499D"/>
    <w:rsid w:val="005D603E"/>
    <w:rsid w:val="005D6189"/>
    <w:rsid w:val="005E0047"/>
    <w:rsid w:val="005E006E"/>
    <w:rsid w:val="005E0150"/>
    <w:rsid w:val="005E02D0"/>
    <w:rsid w:val="005E0B23"/>
    <w:rsid w:val="005E0DB1"/>
    <w:rsid w:val="005E0DD8"/>
    <w:rsid w:val="005E12C3"/>
    <w:rsid w:val="005E2425"/>
    <w:rsid w:val="005E3017"/>
    <w:rsid w:val="005E32A0"/>
    <w:rsid w:val="005E3C08"/>
    <w:rsid w:val="005E3C84"/>
    <w:rsid w:val="005E3C8B"/>
    <w:rsid w:val="005E599A"/>
    <w:rsid w:val="005E68D1"/>
    <w:rsid w:val="005E6CE6"/>
    <w:rsid w:val="005E7888"/>
    <w:rsid w:val="005E7CEF"/>
    <w:rsid w:val="005F1762"/>
    <w:rsid w:val="005F1E66"/>
    <w:rsid w:val="005F295C"/>
    <w:rsid w:val="005F2D71"/>
    <w:rsid w:val="005F4807"/>
    <w:rsid w:val="005F4C3D"/>
    <w:rsid w:val="005F5930"/>
    <w:rsid w:val="005F5A0E"/>
    <w:rsid w:val="005F5DEE"/>
    <w:rsid w:val="005F61B3"/>
    <w:rsid w:val="005F730F"/>
    <w:rsid w:val="005F778F"/>
    <w:rsid w:val="005F7B84"/>
    <w:rsid w:val="006003A2"/>
    <w:rsid w:val="00600AE9"/>
    <w:rsid w:val="0060184A"/>
    <w:rsid w:val="0060242C"/>
    <w:rsid w:val="00603C3D"/>
    <w:rsid w:val="006043AC"/>
    <w:rsid w:val="00604B25"/>
    <w:rsid w:val="0060548C"/>
    <w:rsid w:val="00605CAC"/>
    <w:rsid w:val="00607AAE"/>
    <w:rsid w:val="00607C9F"/>
    <w:rsid w:val="00607FBA"/>
    <w:rsid w:val="006104D0"/>
    <w:rsid w:val="006107E8"/>
    <w:rsid w:val="0061178B"/>
    <w:rsid w:val="0061324E"/>
    <w:rsid w:val="006136DF"/>
    <w:rsid w:val="00613EA5"/>
    <w:rsid w:val="00613FDE"/>
    <w:rsid w:val="006140D8"/>
    <w:rsid w:val="00614FAE"/>
    <w:rsid w:val="006170B5"/>
    <w:rsid w:val="00617419"/>
    <w:rsid w:val="0062076D"/>
    <w:rsid w:val="006234A1"/>
    <w:rsid w:val="0062364F"/>
    <w:rsid w:val="00623723"/>
    <w:rsid w:val="006237D4"/>
    <w:rsid w:val="00623BDF"/>
    <w:rsid w:val="00624436"/>
    <w:rsid w:val="00624701"/>
    <w:rsid w:val="006247A7"/>
    <w:rsid w:val="00624F7B"/>
    <w:rsid w:val="006255CD"/>
    <w:rsid w:val="00625D8B"/>
    <w:rsid w:val="006273A9"/>
    <w:rsid w:val="00627FDB"/>
    <w:rsid w:val="00630E34"/>
    <w:rsid w:val="00630FDF"/>
    <w:rsid w:val="00631617"/>
    <w:rsid w:val="00631E51"/>
    <w:rsid w:val="00632AE7"/>
    <w:rsid w:val="00632F47"/>
    <w:rsid w:val="0063359F"/>
    <w:rsid w:val="00635CF5"/>
    <w:rsid w:val="00635DA6"/>
    <w:rsid w:val="00636863"/>
    <w:rsid w:val="00636BAA"/>
    <w:rsid w:val="00636F81"/>
    <w:rsid w:val="00637FC7"/>
    <w:rsid w:val="006403CD"/>
    <w:rsid w:val="006407B5"/>
    <w:rsid w:val="00641465"/>
    <w:rsid w:val="00641486"/>
    <w:rsid w:val="00641DA2"/>
    <w:rsid w:val="00641F60"/>
    <w:rsid w:val="006427B8"/>
    <w:rsid w:val="006429B7"/>
    <w:rsid w:val="00642ABC"/>
    <w:rsid w:val="00643740"/>
    <w:rsid w:val="00643E7F"/>
    <w:rsid w:val="00644183"/>
    <w:rsid w:val="00645013"/>
    <w:rsid w:val="00645FCC"/>
    <w:rsid w:val="00650254"/>
    <w:rsid w:val="0065085C"/>
    <w:rsid w:val="00651498"/>
    <w:rsid w:val="00652247"/>
    <w:rsid w:val="00653AFF"/>
    <w:rsid w:val="00653F27"/>
    <w:rsid w:val="0065454D"/>
    <w:rsid w:val="0065559E"/>
    <w:rsid w:val="00655FFD"/>
    <w:rsid w:val="00656D98"/>
    <w:rsid w:val="0065728F"/>
    <w:rsid w:val="00660CDE"/>
    <w:rsid w:val="00661F0D"/>
    <w:rsid w:val="006622E8"/>
    <w:rsid w:val="006624D5"/>
    <w:rsid w:val="0066271F"/>
    <w:rsid w:val="00662DE3"/>
    <w:rsid w:val="00662ED4"/>
    <w:rsid w:val="00663074"/>
    <w:rsid w:val="00663955"/>
    <w:rsid w:val="006658AE"/>
    <w:rsid w:val="00665B65"/>
    <w:rsid w:val="00666176"/>
    <w:rsid w:val="00666864"/>
    <w:rsid w:val="006668AA"/>
    <w:rsid w:val="006669C9"/>
    <w:rsid w:val="006676C6"/>
    <w:rsid w:val="00667F80"/>
    <w:rsid w:val="00670A5F"/>
    <w:rsid w:val="00670F9A"/>
    <w:rsid w:val="006710ED"/>
    <w:rsid w:val="00671166"/>
    <w:rsid w:val="00671697"/>
    <w:rsid w:val="0067459B"/>
    <w:rsid w:val="006750A1"/>
    <w:rsid w:val="00675BC1"/>
    <w:rsid w:val="006775CA"/>
    <w:rsid w:val="006779EF"/>
    <w:rsid w:val="00677A5B"/>
    <w:rsid w:val="0068039B"/>
    <w:rsid w:val="00681AE4"/>
    <w:rsid w:val="00682F80"/>
    <w:rsid w:val="006850B0"/>
    <w:rsid w:val="0068675F"/>
    <w:rsid w:val="00686C71"/>
    <w:rsid w:val="00687250"/>
    <w:rsid w:val="00687A4C"/>
    <w:rsid w:val="00687E19"/>
    <w:rsid w:val="00691311"/>
    <w:rsid w:val="00693011"/>
    <w:rsid w:val="00693649"/>
    <w:rsid w:val="00693DBE"/>
    <w:rsid w:val="00694ABE"/>
    <w:rsid w:val="00694E97"/>
    <w:rsid w:val="00694ED9"/>
    <w:rsid w:val="006958D4"/>
    <w:rsid w:val="0069731A"/>
    <w:rsid w:val="006A0124"/>
    <w:rsid w:val="006A0352"/>
    <w:rsid w:val="006A0527"/>
    <w:rsid w:val="006A0807"/>
    <w:rsid w:val="006A0FE6"/>
    <w:rsid w:val="006A1D42"/>
    <w:rsid w:val="006A1E0F"/>
    <w:rsid w:val="006A2A40"/>
    <w:rsid w:val="006A30B3"/>
    <w:rsid w:val="006A3A05"/>
    <w:rsid w:val="006A3A47"/>
    <w:rsid w:val="006A4791"/>
    <w:rsid w:val="006A4A6F"/>
    <w:rsid w:val="006A5224"/>
    <w:rsid w:val="006A56C0"/>
    <w:rsid w:val="006A58E8"/>
    <w:rsid w:val="006A60C9"/>
    <w:rsid w:val="006A6CF5"/>
    <w:rsid w:val="006A73B6"/>
    <w:rsid w:val="006B18B1"/>
    <w:rsid w:val="006B26F2"/>
    <w:rsid w:val="006B2A8C"/>
    <w:rsid w:val="006B3469"/>
    <w:rsid w:val="006B35B2"/>
    <w:rsid w:val="006B3AEF"/>
    <w:rsid w:val="006B3D26"/>
    <w:rsid w:val="006B426B"/>
    <w:rsid w:val="006B477E"/>
    <w:rsid w:val="006B4800"/>
    <w:rsid w:val="006B59EA"/>
    <w:rsid w:val="006B6151"/>
    <w:rsid w:val="006B71A4"/>
    <w:rsid w:val="006C0A10"/>
    <w:rsid w:val="006C0B53"/>
    <w:rsid w:val="006C1554"/>
    <w:rsid w:val="006C2039"/>
    <w:rsid w:val="006C2071"/>
    <w:rsid w:val="006C2411"/>
    <w:rsid w:val="006C407D"/>
    <w:rsid w:val="006C567B"/>
    <w:rsid w:val="006C5924"/>
    <w:rsid w:val="006C6898"/>
    <w:rsid w:val="006C6ADE"/>
    <w:rsid w:val="006C6E38"/>
    <w:rsid w:val="006C756C"/>
    <w:rsid w:val="006D1D2D"/>
    <w:rsid w:val="006D1FD2"/>
    <w:rsid w:val="006D29C1"/>
    <w:rsid w:val="006D2CE5"/>
    <w:rsid w:val="006D2CFE"/>
    <w:rsid w:val="006D3311"/>
    <w:rsid w:val="006D3B8F"/>
    <w:rsid w:val="006D4B11"/>
    <w:rsid w:val="006D508F"/>
    <w:rsid w:val="006D6135"/>
    <w:rsid w:val="006D681B"/>
    <w:rsid w:val="006D708B"/>
    <w:rsid w:val="006E0158"/>
    <w:rsid w:val="006E07B2"/>
    <w:rsid w:val="006E1DBD"/>
    <w:rsid w:val="006E1FA5"/>
    <w:rsid w:val="006E26A7"/>
    <w:rsid w:val="006E2FC1"/>
    <w:rsid w:val="006E328D"/>
    <w:rsid w:val="006E38A0"/>
    <w:rsid w:val="006E38F4"/>
    <w:rsid w:val="006E3C71"/>
    <w:rsid w:val="006E42B0"/>
    <w:rsid w:val="006E444E"/>
    <w:rsid w:val="006E471D"/>
    <w:rsid w:val="006E47D8"/>
    <w:rsid w:val="006E6480"/>
    <w:rsid w:val="006E7019"/>
    <w:rsid w:val="006F115A"/>
    <w:rsid w:val="006F12CE"/>
    <w:rsid w:val="006F1B86"/>
    <w:rsid w:val="006F3536"/>
    <w:rsid w:val="006F36C6"/>
    <w:rsid w:val="006F38EF"/>
    <w:rsid w:val="006F3B76"/>
    <w:rsid w:val="006F47BF"/>
    <w:rsid w:val="006F636F"/>
    <w:rsid w:val="006F67EE"/>
    <w:rsid w:val="0070015C"/>
    <w:rsid w:val="00700573"/>
    <w:rsid w:val="00701CF2"/>
    <w:rsid w:val="00702280"/>
    <w:rsid w:val="007037DF"/>
    <w:rsid w:val="007040E4"/>
    <w:rsid w:val="007047C0"/>
    <w:rsid w:val="007048EC"/>
    <w:rsid w:val="007054A4"/>
    <w:rsid w:val="00705927"/>
    <w:rsid w:val="0070592C"/>
    <w:rsid w:val="00705E14"/>
    <w:rsid w:val="00706039"/>
    <w:rsid w:val="007066D3"/>
    <w:rsid w:val="00707AE0"/>
    <w:rsid w:val="00707F8A"/>
    <w:rsid w:val="00710316"/>
    <w:rsid w:val="00710580"/>
    <w:rsid w:val="00710895"/>
    <w:rsid w:val="00711FB8"/>
    <w:rsid w:val="00712E6B"/>
    <w:rsid w:val="00714895"/>
    <w:rsid w:val="007149DB"/>
    <w:rsid w:val="00715FE6"/>
    <w:rsid w:val="007166D6"/>
    <w:rsid w:val="00720614"/>
    <w:rsid w:val="00720FB9"/>
    <w:rsid w:val="00721020"/>
    <w:rsid w:val="00721B36"/>
    <w:rsid w:val="0072240F"/>
    <w:rsid w:val="00722A12"/>
    <w:rsid w:val="00724495"/>
    <w:rsid w:val="00726990"/>
    <w:rsid w:val="007270DB"/>
    <w:rsid w:val="00727502"/>
    <w:rsid w:val="00727927"/>
    <w:rsid w:val="00730C5C"/>
    <w:rsid w:val="00731019"/>
    <w:rsid w:val="0073130A"/>
    <w:rsid w:val="00732A63"/>
    <w:rsid w:val="00733334"/>
    <w:rsid w:val="00734608"/>
    <w:rsid w:val="00734D25"/>
    <w:rsid w:val="00735262"/>
    <w:rsid w:val="00735B16"/>
    <w:rsid w:val="00737D7A"/>
    <w:rsid w:val="007401E4"/>
    <w:rsid w:val="007404CC"/>
    <w:rsid w:val="007410A1"/>
    <w:rsid w:val="00741138"/>
    <w:rsid w:val="00741DEA"/>
    <w:rsid w:val="00742FC4"/>
    <w:rsid w:val="00743894"/>
    <w:rsid w:val="00750387"/>
    <w:rsid w:val="007504B3"/>
    <w:rsid w:val="007508AD"/>
    <w:rsid w:val="00750A1C"/>
    <w:rsid w:val="00751C03"/>
    <w:rsid w:val="00752D15"/>
    <w:rsid w:val="00752EB4"/>
    <w:rsid w:val="0075355F"/>
    <w:rsid w:val="007538A9"/>
    <w:rsid w:val="00753E8D"/>
    <w:rsid w:val="007549FA"/>
    <w:rsid w:val="00754E9F"/>
    <w:rsid w:val="007550AA"/>
    <w:rsid w:val="00755D74"/>
    <w:rsid w:val="00756205"/>
    <w:rsid w:val="00757237"/>
    <w:rsid w:val="00760B6D"/>
    <w:rsid w:val="00762F26"/>
    <w:rsid w:val="0076417E"/>
    <w:rsid w:val="007652E4"/>
    <w:rsid w:val="007653BE"/>
    <w:rsid w:val="00765D69"/>
    <w:rsid w:val="007666C2"/>
    <w:rsid w:val="00766CC5"/>
    <w:rsid w:val="007670DA"/>
    <w:rsid w:val="007701F3"/>
    <w:rsid w:val="007706B5"/>
    <w:rsid w:val="00770F1C"/>
    <w:rsid w:val="007715F8"/>
    <w:rsid w:val="00771627"/>
    <w:rsid w:val="00771C0A"/>
    <w:rsid w:val="0077405C"/>
    <w:rsid w:val="007740CF"/>
    <w:rsid w:val="007758DB"/>
    <w:rsid w:val="00776567"/>
    <w:rsid w:val="007766D5"/>
    <w:rsid w:val="00777156"/>
    <w:rsid w:val="00777734"/>
    <w:rsid w:val="00780CFB"/>
    <w:rsid w:val="007811D8"/>
    <w:rsid w:val="007813A5"/>
    <w:rsid w:val="00781F96"/>
    <w:rsid w:val="0078208B"/>
    <w:rsid w:val="0078321A"/>
    <w:rsid w:val="00783A19"/>
    <w:rsid w:val="007844D4"/>
    <w:rsid w:val="0078550E"/>
    <w:rsid w:val="00785CE4"/>
    <w:rsid w:val="00785E06"/>
    <w:rsid w:val="00786928"/>
    <w:rsid w:val="00786CE3"/>
    <w:rsid w:val="00787016"/>
    <w:rsid w:val="007871FB"/>
    <w:rsid w:val="0079047E"/>
    <w:rsid w:val="0079068C"/>
    <w:rsid w:val="00790CB8"/>
    <w:rsid w:val="007913AA"/>
    <w:rsid w:val="0079382C"/>
    <w:rsid w:val="00794B7E"/>
    <w:rsid w:val="00794C95"/>
    <w:rsid w:val="00794D79"/>
    <w:rsid w:val="0079580A"/>
    <w:rsid w:val="00795822"/>
    <w:rsid w:val="00795824"/>
    <w:rsid w:val="007958DC"/>
    <w:rsid w:val="0079637A"/>
    <w:rsid w:val="00796CA9"/>
    <w:rsid w:val="00797206"/>
    <w:rsid w:val="007979B4"/>
    <w:rsid w:val="007A0512"/>
    <w:rsid w:val="007A097B"/>
    <w:rsid w:val="007A12E1"/>
    <w:rsid w:val="007A188F"/>
    <w:rsid w:val="007A1E35"/>
    <w:rsid w:val="007A2A25"/>
    <w:rsid w:val="007A397A"/>
    <w:rsid w:val="007A434E"/>
    <w:rsid w:val="007A4801"/>
    <w:rsid w:val="007A6579"/>
    <w:rsid w:val="007A77CC"/>
    <w:rsid w:val="007A7A2D"/>
    <w:rsid w:val="007A7C11"/>
    <w:rsid w:val="007B0258"/>
    <w:rsid w:val="007B0472"/>
    <w:rsid w:val="007B0C2E"/>
    <w:rsid w:val="007B1197"/>
    <w:rsid w:val="007B137E"/>
    <w:rsid w:val="007B24F9"/>
    <w:rsid w:val="007B341F"/>
    <w:rsid w:val="007B39B9"/>
    <w:rsid w:val="007B49FA"/>
    <w:rsid w:val="007B4F60"/>
    <w:rsid w:val="007B55FD"/>
    <w:rsid w:val="007B60FE"/>
    <w:rsid w:val="007B699A"/>
    <w:rsid w:val="007B7207"/>
    <w:rsid w:val="007B798C"/>
    <w:rsid w:val="007C16E6"/>
    <w:rsid w:val="007C184E"/>
    <w:rsid w:val="007C3C85"/>
    <w:rsid w:val="007C49A9"/>
    <w:rsid w:val="007C4C07"/>
    <w:rsid w:val="007C5163"/>
    <w:rsid w:val="007C58FF"/>
    <w:rsid w:val="007C5C33"/>
    <w:rsid w:val="007C622B"/>
    <w:rsid w:val="007D070E"/>
    <w:rsid w:val="007D0AC3"/>
    <w:rsid w:val="007D204F"/>
    <w:rsid w:val="007D29BA"/>
    <w:rsid w:val="007D3511"/>
    <w:rsid w:val="007D3C5E"/>
    <w:rsid w:val="007D53A2"/>
    <w:rsid w:val="007D56E0"/>
    <w:rsid w:val="007D59AF"/>
    <w:rsid w:val="007D5EEC"/>
    <w:rsid w:val="007D65B6"/>
    <w:rsid w:val="007D6DA7"/>
    <w:rsid w:val="007D736E"/>
    <w:rsid w:val="007D7BDB"/>
    <w:rsid w:val="007D7EDE"/>
    <w:rsid w:val="007E0A63"/>
    <w:rsid w:val="007E110C"/>
    <w:rsid w:val="007E19CA"/>
    <w:rsid w:val="007E21CC"/>
    <w:rsid w:val="007E23D3"/>
    <w:rsid w:val="007E30EA"/>
    <w:rsid w:val="007E3195"/>
    <w:rsid w:val="007E4846"/>
    <w:rsid w:val="007E516C"/>
    <w:rsid w:val="007E5FBE"/>
    <w:rsid w:val="007E639A"/>
    <w:rsid w:val="007E66C1"/>
    <w:rsid w:val="007E76DB"/>
    <w:rsid w:val="007F038C"/>
    <w:rsid w:val="007F1FE0"/>
    <w:rsid w:val="007F31FC"/>
    <w:rsid w:val="007F50ED"/>
    <w:rsid w:val="007F5B24"/>
    <w:rsid w:val="007F5DB8"/>
    <w:rsid w:val="007F5FB3"/>
    <w:rsid w:val="007F6EAD"/>
    <w:rsid w:val="007F7214"/>
    <w:rsid w:val="007F75D5"/>
    <w:rsid w:val="007F7660"/>
    <w:rsid w:val="00800FD4"/>
    <w:rsid w:val="00801395"/>
    <w:rsid w:val="00801A46"/>
    <w:rsid w:val="0080238E"/>
    <w:rsid w:val="00802891"/>
    <w:rsid w:val="00802A88"/>
    <w:rsid w:val="00803322"/>
    <w:rsid w:val="00804F77"/>
    <w:rsid w:val="00804F87"/>
    <w:rsid w:val="00805423"/>
    <w:rsid w:val="008054B3"/>
    <w:rsid w:val="00805767"/>
    <w:rsid w:val="00805E9B"/>
    <w:rsid w:val="00805FE5"/>
    <w:rsid w:val="008068B1"/>
    <w:rsid w:val="00807180"/>
    <w:rsid w:val="00807625"/>
    <w:rsid w:val="0080786B"/>
    <w:rsid w:val="0080787E"/>
    <w:rsid w:val="008107BE"/>
    <w:rsid w:val="00811D39"/>
    <w:rsid w:val="008123AF"/>
    <w:rsid w:val="00812504"/>
    <w:rsid w:val="008129CC"/>
    <w:rsid w:val="008130F5"/>
    <w:rsid w:val="0081374E"/>
    <w:rsid w:val="00813E13"/>
    <w:rsid w:val="00814212"/>
    <w:rsid w:val="008150A7"/>
    <w:rsid w:val="00815616"/>
    <w:rsid w:val="008163BA"/>
    <w:rsid w:val="00816D9C"/>
    <w:rsid w:val="00816F0A"/>
    <w:rsid w:val="00817727"/>
    <w:rsid w:val="00817934"/>
    <w:rsid w:val="00817AC6"/>
    <w:rsid w:val="008202FA"/>
    <w:rsid w:val="00821A42"/>
    <w:rsid w:val="00822BE2"/>
    <w:rsid w:val="00823583"/>
    <w:rsid w:val="00823E88"/>
    <w:rsid w:val="00824853"/>
    <w:rsid w:val="00825391"/>
    <w:rsid w:val="00825581"/>
    <w:rsid w:val="0082579C"/>
    <w:rsid w:val="00825C8D"/>
    <w:rsid w:val="0082608F"/>
    <w:rsid w:val="008260E2"/>
    <w:rsid w:val="0082618B"/>
    <w:rsid w:val="00826C12"/>
    <w:rsid w:val="008273D0"/>
    <w:rsid w:val="0082748E"/>
    <w:rsid w:val="00827B9B"/>
    <w:rsid w:val="00827C27"/>
    <w:rsid w:val="00827E9C"/>
    <w:rsid w:val="00830F5F"/>
    <w:rsid w:val="008319D9"/>
    <w:rsid w:val="0083235A"/>
    <w:rsid w:val="008324A2"/>
    <w:rsid w:val="00832992"/>
    <w:rsid w:val="008329C2"/>
    <w:rsid w:val="00832D0D"/>
    <w:rsid w:val="00834E49"/>
    <w:rsid w:val="00837D82"/>
    <w:rsid w:val="00841075"/>
    <w:rsid w:val="008413A3"/>
    <w:rsid w:val="008420D4"/>
    <w:rsid w:val="008425FA"/>
    <w:rsid w:val="00842F25"/>
    <w:rsid w:val="008430C5"/>
    <w:rsid w:val="00843672"/>
    <w:rsid w:val="0084404F"/>
    <w:rsid w:val="0084473B"/>
    <w:rsid w:val="00844803"/>
    <w:rsid w:val="00845F50"/>
    <w:rsid w:val="008463DB"/>
    <w:rsid w:val="00850E77"/>
    <w:rsid w:val="00854370"/>
    <w:rsid w:val="00855C29"/>
    <w:rsid w:val="00855FAA"/>
    <w:rsid w:val="00856363"/>
    <w:rsid w:val="0085692A"/>
    <w:rsid w:val="00856C90"/>
    <w:rsid w:val="00857736"/>
    <w:rsid w:val="00857800"/>
    <w:rsid w:val="0086059D"/>
    <w:rsid w:val="00860BE8"/>
    <w:rsid w:val="00860D47"/>
    <w:rsid w:val="008612A0"/>
    <w:rsid w:val="008617DE"/>
    <w:rsid w:val="00862C4F"/>
    <w:rsid w:val="00862E19"/>
    <w:rsid w:val="00863251"/>
    <w:rsid w:val="00863470"/>
    <w:rsid w:val="00864E99"/>
    <w:rsid w:val="008659EE"/>
    <w:rsid w:val="00866019"/>
    <w:rsid w:val="00866322"/>
    <w:rsid w:val="00867374"/>
    <w:rsid w:val="00867528"/>
    <w:rsid w:val="008703F9"/>
    <w:rsid w:val="00870A88"/>
    <w:rsid w:val="008713A9"/>
    <w:rsid w:val="008719AF"/>
    <w:rsid w:val="00871E0E"/>
    <w:rsid w:val="00872DD7"/>
    <w:rsid w:val="00873F1B"/>
    <w:rsid w:val="008749C6"/>
    <w:rsid w:val="008755FD"/>
    <w:rsid w:val="00876750"/>
    <w:rsid w:val="00876F0A"/>
    <w:rsid w:val="00877378"/>
    <w:rsid w:val="00880324"/>
    <w:rsid w:val="00880793"/>
    <w:rsid w:val="008809CD"/>
    <w:rsid w:val="008818F4"/>
    <w:rsid w:val="00881B98"/>
    <w:rsid w:val="008826DE"/>
    <w:rsid w:val="00882F87"/>
    <w:rsid w:val="00883BA1"/>
    <w:rsid w:val="008854FA"/>
    <w:rsid w:val="0088552D"/>
    <w:rsid w:val="00885D88"/>
    <w:rsid w:val="00887397"/>
    <w:rsid w:val="00887673"/>
    <w:rsid w:val="00890C7B"/>
    <w:rsid w:val="00892AF5"/>
    <w:rsid w:val="0089390C"/>
    <w:rsid w:val="00893C92"/>
    <w:rsid w:val="00893DD9"/>
    <w:rsid w:val="0089452C"/>
    <w:rsid w:val="0089530B"/>
    <w:rsid w:val="00895A7F"/>
    <w:rsid w:val="00895F56"/>
    <w:rsid w:val="008964D4"/>
    <w:rsid w:val="008969A8"/>
    <w:rsid w:val="00896BA7"/>
    <w:rsid w:val="0089798E"/>
    <w:rsid w:val="008979A6"/>
    <w:rsid w:val="008A0D43"/>
    <w:rsid w:val="008A0D9C"/>
    <w:rsid w:val="008A145A"/>
    <w:rsid w:val="008A264A"/>
    <w:rsid w:val="008A275D"/>
    <w:rsid w:val="008A2E8E"/>
    <w:rsid w:val="008A3FE7"/>
    <w:rsid w:val="008A52B6"/>
    <w:rsid w:val="008A5757"/>
    <w:rsid w:val="008A5822"/>
    <w:rsid w:val="008A5BA6"/>
    <w:rsid w:val="008A5CA9"/>
    <w:rsid w:val="008A5F8F"/>
    <w:rsid w:val="008A7203"/>
    <w:rsid w:val="008A778B"/>
    <w:rsid w:val="008A7B65"/>
    <w:rsid w:val="008B1621"/>
    <w:rsid w:val="008B27DE"/>
    <w:rsid w:val="008B2F26"/>
    <w:rsid w:val="008B2FE0"/>
    <w:rsid w:val="008B32EF"/>
    <w:rsid w:val="008B36CF"/>
    <w:rsid w:val="008B5454"/>
    <w:rsid w:val="008B5DB1"/>
    <w:rsid w:val="008B6B42"/>
    <w:rsid w:val="008B6D34"/>
    <w:rsid w:val="008B7D90"/>
    <w:rsid w:val="008C05E3"/>
    <w:rsid w:val="008C14A5"/>
    <w:rsid w:val="008C1D84"/>
    <w:rsid w:val="008C1DFB"/>
    <w:rsid w:val="008C26C9"/>
    <w:rsid w:val="008C2DA7"/>
    <w:rsid w:val="008C4ED2"/>
    <w:rsid w:val="008C50D3"/>
    <w:rsid w:val="008C516B"/>
    <w:rsid w:val="008C6156"/>
    <w:rsid w:val="008C698D"/>
    <w:rsid w:val="008C6C0B"/>
    <w:rsid w:val="008C6DAE"/>
    <w:rsid w:val="008C6FCC"/>
    <w:rsid w:val="008D0099"/>
    <w:rsid w:val="008D01D1"/>
    <w:rsid w:val="008D0E6F"/>
    <w:rsid w:val="008D1FC5"/>
    <w:rsid w:val="008D262A"/>
    <w:rsid w:val="008D28CA"/>
    <w:rsid w:val="008D2FDF"/>
    <w:rsid w:val="008D346C"/>
    <w:rsid w:val="008D3ABB"/>
    <w:rsid w:val="008D3F63"/>
    <w:rsid w:val="008D4609"/>
    <w:rsid w:val="008D4E28"/>
    <w:rsid w:val="008D54F1"/>
    <w:rsid w:val="008D66D8"/>
    <w:rsid w:val="008D7636"/>
    <w:rsid w:val="008D7F97"/>
    <w:rsid w:val="008E06E3"/>
    <w:rsid w:val="008E0A45"/>
    <w:rsid w:val="008E10D6"/>
    <w:rsid w:val="008E1616"/>
    <w:rsid w:val="008E2CE3"/>
    <w:rsid w:val="008E33FF"/>
    <w:rsid w:val="008E3A67"/>
    <w:rsid w:val="008E3A8C"/>
    <w:rsid w:val="008E3D45"/>
    <w:rsid w:val="008E3D5D"/>
    <w:rsid w:val="008E3D7D"/>
    <w:rsid w:val="008E3F96"/>
    <w:rsid w:val="008E4485"/>
    <w:rsid w:val="008E4B5E"/>
    <w:rsid w:val="008E5175"/>
    <w:rsid w:val="008E53DA"/>
    <w:rsid w:val="008E59AE"/>
    <w:rsid w:val="008E650B"/>
    <w:rsid w:val="008E74A0"/>
    <w:rsid w:val="008E759C"/>
    <w:rsid w:val="008E7C89"/>
    <w:rsid w:val="008E7E3D"/>
    <w:rsid w:val="008F027C"/>
    <w:rsid w:val="008F1188"/>
    <w:rsid w:val="008F16F8"/>
    <w:rsid w:val="008F2F1C"/>
    <w:rsid w:val="008F3036"/>
    <w:rsid w:val="008F337B"/>
    <w:rsid w:val="008F34A8"/>
    <w:rsid w:val="008F3635"/>
    <w:rsid w:val="008F424C"/>
    <w:rsid w:val="008F46A1"/>
    <w:rsid w:val="008F5144"/>
    <w:rsid w:val="008F57A4"/>
    <w:rsid w:val="008F5A15"/>
    <w:rsid w:val="008F7156"/>
    <w:rsid w:val="008F7D1C"/>
    <w:rsid w:val="00900BCB"/>
    <w:rsid w:val="00900F26"/>
    <w:rsid w:val="009012C9"/>
    <w:rsid w:val="00901470"/>
    <w:rsid w:val="00902120"/>
    <w:rsid w:val="009029B7"/>
    <w:rsid w:val="0090403F"/>
    <w:rsid w:val="00904AAB"/>
    <w:rsid w:val="00904E3D"/>
    <w:rsid w:val="00904F63"/>
    <w:rsid w:val="00906B5C"/>
    <w:rsid w:val="00906F33"/>
    <w:rsid w:val="00910A48"/>
    <w:rsid w:val="00910A85"/>
    <w:rsid w:val="009115BB"/>
    <w:rsid w:val="0091289A"/>
    <w:rsid w:val="00914920"/>
    <w:rsid w:val="00914A5C"/>
    <w:rsid w:val="00915283"/>
    <w:rsid w:val="009158B8"/>
    <w:rsid w:val="0091629F"/>
    <w:rsid w:val="009207AE"/>
    <w:rsid w:val="00922CBB"/>
    <w:rsid w:val="00923332"/>
    <w:rsid w:val="00923775"/>
    <w:rsid w:val="009238FD"/>
    <w:rsid w:val="00923DF0"/>
    <w:rsid w:val="009240FD"/>
    <w:rsid w:val="00924575"/>
    <w:rsid w:val="009248E2"/>
    <w:rsid w:val="00924EE2"/>
    <w:rsid w:val="0092539E"/>
    <w:rsid w:val="0092572C"/>
    <w:rsid w:val="00925C67"/>
    <w:rsid w:val="009262F1"/>
    <w:rsid w:val="00926CA6"/>
    <w:rsid w:val="009272AC"/>
    <w:rsid w:val="00927DFE"/>
    <w:rsid w:val="00927FE4"/>
    <w:rsid w:val="00930CEE"/>
    <w:rsid w:val="009315F0"/>
    <w:rsid w:val="009319FE"/>
    <w:rsid w:val="00931D99"/>
    <w:rsid w:val="0093250C"/>
    <w:rsid w:val="00932D39"/>
    <w:rsid w:val="00932E49"/>
    <w:rsid w:val="0093432D"/>
    <w:rsid w:val="00934488"/>
    <w:rsid w:val="00935A22"/>
    <w:rsid w:val="00936D24"/>
    <w:rsid w:val="00940316"/>
    <w:rsid w:val="00940521"/>
    <w:rsid w:val="009418E2"/>
    <w:rsid w:val="00941E9C"/>
    <w:rsid w:val="00942D6B"/>
    <w:rsid w:val="009435C0"/>
    <w:rsid w:val="00943BDD"/>
    <w:rsid w:val="00943F8F"/>
    <w:rsid w:val="00944132"/>
    <w:rsid w:val="009450F9"/>
    <w:rsid w:val="009451BD"/>
    <w:rsid w:val="009456A6"/>
    <w:rsid w:val="00945940"/>
    <w:rsid w:val="0094651F"/>
    <w:rsid w:val="0094683D"/>
    <w:rsid w:val="009509E4"/>
    <w:rsid w:val="00951F8A"/>
    <w:rsid w:val="009529C0"/>
    <w:rsid w:val="00953E4F"/>
    <w:rsid w:val="009549E5"/>
    <w:rsid w:val="00954EFA"/>
    <w:rsid w:val="00954F01"/>
    <w:rsid w:val="00955C3D"/>
    <w:rsid w:val="00960899"/>
    <w:rsid w:val="00961009"/>
    <w:rsid w:val="00962496"/>
    <w:rsid w:val="00962A0A"/>
    <w:rsid w:val="00962CD1"/>
    <w:rsid w:val="00963254"/>
    <w:rsid w:val="00963CA6"/>
    <w:rsid w:val="00963F93"/>
    <w:rsid w:val="0096580A"/>
    <w:rsid w:val="00965F38"/>
    <w:rsid w:val="009666C1"/>
    <w:rsid w:val="0096732B"/>
    <w:rsid w:val="00967BB8"/>
    <w:rsid w:val="00967E36"/>
    <w:rsid w:val="0097071E"/>
    <w:rsid w:val="00970BC9"/>
    <w:rsid w:val="00970C1D"/>
    <w:rsid w:val="00970D74"/>
    <w:rsid w:val="00972BEC"/>
    <w:rsid w:val="0097334D"/>
    <w:rsid w:val="00973ACD"/>
    <w:rsid w:val="00974DDC"/>
    <w:rsid w:val="009750D6"/>
    <w:rsid w:val="00975591"/>
    <w:rsid w:val="009756C5"/>
    <w:rsid w:val="00975FE0"/>
    <w:rsid w:val="00976030"/>
    <w:rsid w:val="009766A7"/>
    <w:rsid w:val="00977188"/>
    <w:rsid w:val="00977362"/>
    <w:rsid w:val="00977E02"/>
    <w:rsid w:val="00977E0B"/>
    <w:rsid w:val="009800E0"/>
    <w:rsid w:val="00980558"/>
    <w:rsid w:val="00981B1E"/>
    <w:rsid w:val="009822AA"/>
    <w:rsid w:val="00982BE4"/>
    <w:rsid w:val="00982F55"/>
    <w:rsid w:val="00983B2D"/>
    <w:rsid w:val="00983CF7"/>
    <w:rsid w:val="00984353"/>
    <w:rsid w:val="00984812"/>
    <w:rsid w:val="00984B16"/>
    <w:rsid w:val="00985D2A"/>
    <w:rsid w:val="00986415"/>
    <w:rsid w:val="0098705C"/>
    <w:rsid w:val="00987D79"/>
    <w:rsid w:val="00987E09"/>
    <w:rsid w:val="00990E9F"/>
    <w:rsid w:val="00991354"/>
    <w:rsid w:val="00992170"/>
    <w:rsid w:val="00992704"/>
    <w:rsid w:val="0099306D"/>
    <w:rsid w:val="0099420E"/>
    <w:rsid w:val="009946AA"/>
    <w:rsid w:val="0099611A"/>
    <w:rsid w:val="00996F71"/>
    <w:rsid w:val="009970E2"/>
    <w:rsid w:val="00997E08"/>
    <w:rsid w:val="009A052E"/>
    <w:rsid w:val="009A0808"/>
    <w:rsid w:val="009A113D"/>
    <w:rsid w:val="009A1150"/>
    <w:rsid w:val="009A154C"/>
    <w:rsid w:val="009A241A"/>
    <w:rsid w:val="009A2D43"/>
    <w:rsid w:val="009A3095"/>
    <w:rsid w:val="009A34DD"/>
    <w:rsid w:val="009A4513"/>
    <w:rsid w:val="009A4743"/>
    <w:rsid w:val="009A482D"/>
    <w:rsid w:val="009A5241"/>
    <w:rsid w:val="009A557A"/>
    <w:rsid w:val="009A6138"/>
    <w:rsid w:val="009A6E52"/>
    <w:rsid w:val="009A6EC3"/>
    <w:rsid w:val="009A72D5"/>
    <w:rsid w:val="009B1379"/>
    <w:rsid w:val="009B1668"/>
    <w:rsid w:val="009B1B56"/>
    <w:rsid w:val="009B1E32"/>
    <w:rsid w:val="009B2744"/>
    <w:rsid w:val="009B2911"/>
    <w:rsid w:val="009B341F"/>
    <w:rsid w:val="009B3FCB"/>
    <w:rsid w:val="009B6B74"/>
    <w:rsid w:val="009B74CA"/>
    <w:rsid w:val="009B7C17"/>
    <w:rsid w:val="009C2B8A"/>
    <w:rsid w:val="009C3535"/>
    <w:rsid w:val="009C3F3A"/>
    <w:rsid w:val="009C4FCC"/>
    <w:rsid w:val="009C55A1"/>
    <w:rsid w:val="009C5AE3"/>
    <w:rsid w:val="009C6A11"/>
    <w:rsid w:val="009C7BC4"/>
    <w:rsid w:val="009D038E"/>
    <w:rsid w:val="009D0CB8"/>
    <w:rsid w:val="009D246F"/>
    <w:rsid w:val="009D29BB"/>
    <w:rsid w:val="009D3314"/>
    <w:rsid w:val="009D39E8"/>
    <w:rsid w:val="009D3BA3"/>
    <w:rsid w:val="009D3BC3"/>
    <w:rsid w:val="009D4058"/>
    <w:rsid w:val="009D4412"/>
    <w:rsid w:val="009D4ADD"/>
    <w:rsid w:val="009D529C"/>
    <w:rsid w:val="009D5A96"/>
    <w:rsid w:val="009D6482"/>
    <w:rsid w:val="009D6653"/>
    <w:rsid w:val="009D717A"/>
    <w:rsid w:val="009D71C1"/>
    <w:rsid w:val="009D75DD"/>
    <w:rsid w:val="009D785E"/>
    <w:rsid w:val="009D7A57"/>
    <w:rsid w:val="009E0117"/>
    <w:rsid w:val="009E0A7A"/>
    <w:rsid w:val="009E14E0"/>
    <w:rsid w:val="009E23E9"/>
    <w:rsid w:val="009E2FBB"/>
    <w:rsid w:val="009E4A17"/>
    <w:rsid w:val="009E4DA5"/>
    <w:rsid w:val="009E4DC7"/>
    <w:rsid w:val="009E50CA"/>
    <w:rsid w:val="009E5BB5"/>
    <w:rsid w:val="009E6212"/>
    <w:rsid w:val="009E63FE"/>
    <w:rsid w:val="009E7C08"/>
    <w:rsid w:val="009F15D4"/>
    <w:rsid w:val="009F1A83"/>
    <w:rsid w:val="009F27C5"/>
    <w:rsid w:val="009F5DF3"/>
    <w:rsid w:val="009F6220"/>
    <w:rsid w:val="009F6334"/>
    <w:rsid w:val="00A001A1"/>
    <w:rsid w:val="00A00326"/>
    <w:rsid w:val="00A00928"/>
    <w:rsid w:val="00A0097F"/>
    <w:rsid w:val="00A00CC9"/>
    <w:rsid w:val="00A018A7"/>
    <w:rsid w:val="00A0215E"/>
    <w:rsid w:val="00A04482"/>
    <w:rsid w:val="00A048D6"/>
    <w:rsid w:val="00A04AFF"/>
    <w:rsid w:val="00A04FB6"/>
    <w:rsid w:val="00A056B5"/>
    <w:rsid w:val="00A05926"/>
    <w:rsid w:val="00A06639"/>
    <w:rsid w:val="00A068E3"/>
    <w:rsid w:val="00A07A0A"/>
    <w:rsid w:val="00A115B0"/>
    <w:rsid w:val="00A124D8"/>
    <w:rsid w:val="00A1268E"/>
    <w:rsid w:val="00A14EBC"/>
    <w:rsid w:val="00A14EC9"/>
    <w:rsid w:val="00A14F4A"/>
    <w:rsid w:val="00A155EB"/>
    <w:rsid w:val="00A157BB"/>
    <w:rsid w:val="00A16095"/>
    <w:rsid w:val="00A160EF"/>
    <w:rsid w:val="00A16979"/>
    <w:rsid w:val="00A16A47"/>
    <w:rsid w:val="00A16C7F"/>
    <w:rsid w:val="00A16E65"/>
    <w:rsid w:val="00A200E6"/>
    <w:rsid w:val="00A220FA"/>
    <w:rsid w:val="00A22224"/>
    <w:rsid w:val="00A23495"/>
    <w:rsid w:val="00A23AEF"/>
    <w:rsid w:val="00A24638"/>
    <w:rsid w:val="00A25EDC"/>
    <w:rsid w:val="00A26ED5"/>
    <w:rsid w:val="00A30A66"/>
    <w:rsid w:val="00A3123B"/>
    <w:rsid w:val="00A31303"/>
    <w:rsid w:val="00A317B2"/>
    <w:rsid w:val="00A31FBA"/>
    <w:rsid w:val="00A32012"/>
    <w:rsid w:val="00A323AF"/>
    <w:rsid w:val="00A32C23"/>
    <w:rsid w:val="00A3314B"/>
    <w:rsid w:val="00A33F44"/>
    <w:rsid w:val="00A33FD1"/>
    <w:rsid w:val="00A34812"/>
    <w:rsid w:val="00A34F74"/>
    <w:rsid w:val="00A3568E"/>
    <w:rsid w:val="00A36DCC"/>
    <w:rsid w:val="00A37050"/>
    <w:rsid w:val="00A404B7"/>
    <w:rsid w:val="00A40B49"/>
    <w:rsid w:val="00A40CC2"/>
    <w:rsid w:val="00A40EA8"/>
    <w:rsid w:val="00A41711"/>
    <w:rsid w:val="00A4352C"/>
    <w:rsid w:val="00A43EA9"/>
    <w:rsid w:val="00A449C6"/>
    <w:rsid w:val="00A44D5C"/>
    <w:rsid w:val="00A451B5"/>
    <w:rsid w:val="00A46235"/>
    <w:rsid w:val="00A4677D"/>
    <w:rsid w:val="00A46EAD"/>
    <w:rsid w:val="00A46EE5"/>
    <w:rsid w:val="00A47489"/>
    <w:rsid w:val="00A47692"/>
    <w:rsid w:val="00A52152"/>
    <w:rsid w:val="00A5230B"/>
    <w:rsid w:val="00A52AFF"/>
    <w:rsid w:val="00A53BB3"/>
    <w:rsid w:val="00A53FE2"/>
    <w:rsid w:val="00A55001"/>
    <w:rsid w:val="00A55949"/>
    <w:rsid w:val="00A55E9F"/>
    <w:rsid w:val="00A56AD3"/>
    <w:rsid w:val="00A576BE"/>
    <w:rsid w:val="00A579E4"/>
    <w:rsid w:val="00A57D75"/>
    <w:rsid w:val="00A57D95"/>
    <w:rsid w:val="00A6015A"/>
    <w:rsid w:val="00A60632"/>
    <w:rsid w:val="00A60B3A"/>
    <w:rsid w:val="00A60CA0"/>
    <w:rsid w:val="00A613A8"/>
    <w:rsid w:val="00A62937"/>
    <w:rsid w:val="00A629E8"/>
    <w:rsid w:val="00A62F14"/>
    <w:rsid w:val="00A6361F"/>
    <w:rsid w:val="00A63D21"/>
    <w:rsid w:val="00A63E21"/>
    <w:rsid w:val="00A64A58"/>
    <w:rsid w:val="00A658C6"/>
    <w:rsid w:val="00A65AAB"/>
    <w:rsid w:val="00A66592"/>
    <w:rsid w:val="00A67BD0"/>
    <w:rsid w:val="00A67DEC"/>
    <w:rsid w:val="00A70F65"/>
    <w:rsid w:val="00A72803"/>
    <w:rsid w:val="00A731F4"/>
    <w:rsid w:val="00A734E0"/>
    <w:rsid w:val="00A737D5"/>
    <w:rsid w:val="00A74A57"/>
    <w:rsid w:val="00A74CE4"/>
    <w:rsid w:val="00A75ECD"/>
    <w:rsid w:val="00A7621C"/>
    <w:rsid w:val="00A7760E"/>
    <w:rsid w:val="00A77848"/>
    <w:rsid w:val="00A77980"/>
    <w:rsid w:val="00A80349"/>
    <w:rsid w:val="00A8054D"/>
    <w:rsid w:val="00A813EB"/>
    <w:rsid w:val="00A81E93"/>
    <w:rsid w:val="00A83EAD"/>
    <w:rsid w:val="00A85A94"/>
    <w:rsid w:val="00A90849"/>
    <w:rsid w:val="00A912D2"/>
    <w:rsid w:val="00A9325A"/>
    <w:rsid w:val="00A9392B"/>
    <w:rsid w:val="00A94090"/>
    <w:rsid w:val="00A942F5"/>
    <w:rsid w:val="00A947A2"/>
    <w:rsid w:val="00A949CA"/>
    <w:rsid w:val="00A967DA"/>
    <w:rsid w:val="00A97582"/>
    <w:rsid w:val="00A97807"/>
    <w:rsid w:val="00A97CE9"/>
    <w:rsid w:val="00AA0194"/>
    <w:rsid w:val="00AA0D4B"/>
    <w:rsid w:val="00AA1A42"/>
    <w:rsid w:val="00AA1F71"/>
    <w:rsid w:val="00AA2988"/>
    <w:rsid w:val="00AA2A20"/>
    <w:rsid w:val="00AA3125"/>
    <w:rsid w:val="00AA355A"/>
    <w:rsid w:val="00AA3675"/>
    <w:rsid w:val="00AA3B67"/>
    <w:rsid w:val="00AA42C8"/>
    <w:rsid w:val="00AA4752"/>
    <w:rsid w:val="00AA5286"/>
    <w:rsid w:val="00AA5B39"/>
    <w:rsid w:val="00AA5CA4"/>
    <w:rsid w:val="00AA5F9E"/>
    <w:rsid w:val="00AA6E9B"/>
    <w:rsid w:val="00AA73EA"/>
    <w:rsid w:val="00AA7C12"/>
    <w:rsid w:val="00AA7C6B"/>
    <w:rsid w:val="00AB0AEF"/>
    <w:rsid w:val="00AB18FF"/>
    <w:rsid w:val="00AB2C08"/>
    <w:rsid w:val="00AB2E46"/>
    <w:rsid w:val="00AB3626"/>
    <w:rsid w:val="00AB3F85"/>
    <w:rsid w:val="00AB4344"/>
    <w:rsid w:val="00AB5ABC"/>
    <w:rsid w:val="00AB5BAF"/>
    <w:rsid w:val="00AB5CD3"/>
    <w:rsid w:val="00AB5EC0"/>
    <w:rsid w:val="00AB6578"/>
    <w:rsid w:val="00AB7163"/>
    <w:rsid w:val="00AB7198"/>
    <w:rsid w:val="00AB72FB"/>
    <w:rsid w:val="00AC0003"/>
    <w:rsid w:val="00AC0CC3"/>
    <w:rsid w:val="00AC0FDC"/>
    <w:rsid w:val="00AC232C"/>
    <w:rsid w:val="00AC2976"/>
    <w:rsid w:val="00AC2A1A"/>
    <w:rsid w:val="00AC4A18"/>
    <w:rsid w:val="00AC5313"/>
    <w:rsid w:val="00AC568A"/>
    <w:rsid w:val="00AC6EF2"/>
    <w:rsid w:val="00AC73EA"/>
    <w:rsid w:val="00AC763A"/>
    <w:rsid w:val="00AC7760"/>
    <w:rsid w:val="00AC7E24"/>
    <w:rsid w:val="00AD0328"/>
    <w:rsid w:val="00AD17AD"/>
    <w:rsid w:val="00AD232E"/>
    <w:rsid w:val="00AD28A5"/>
    <w:rsid w:val="00AD28E2"/>
    <w:rsid w:val="00AD3661"/>
    <w:rsid w:val="00AD39B1"/>
    <w:rsid w:val="00AD4137"/>
    <w:rsid w:val="00AD469F"/>
    <w:rsid w:val="00AD54C7"/>
    <w:rsid w:val="00AD5AA3"/>
    <w:rsid w:val="00AD6070"/>
    <w:rsid w:val="00AD6967"/>
    <w:rsid w:val="00AD6EB0"/>
    <w:rsid w:val="00AD7433"/>
    <w:rsid w:val="00AD7696"/>
    <w:rsid w:val="00AD7DEE"/>
    <w:rsid w:val="00AD7E95"/>
    <w:rsid w:val="00AD7F98"/>
    <w:rsid w:val="00AE229E"/>
    <w:rsid w:val="00AE24A3"/>
    <w:rsid w:val="00AE38A4"/>
    <w:rsid w:val="00AE6EB7"/>
    <w:rsid w:val="00AE738C"/>
    <w:rsid w:val="00AF1E11"/>
    <w:rsid w:val="00AF2543"/>
    <w:rsid w:val="00AF2657"/>
    <w:rsid w:val="00AF3E7C"/>
    <w:rsid w:val="00AF3F30"/>
    <w:rsid w:val="00AF3F6B"/>
    <w:rsid w:val="00AF7939"/>
    <w:rsid w:val="00B00088"/>
    <w:rsid w:val="00B00B8C"/>
    <w:rsid w:val="00B00EE0"/>
    <w:rsid w:val="00B01A3C"/>
    <w:rsid w:val="00B01DDE"/>
    <w:rsid w:val="00B02E77"/>
    <w:rsid w:val="00B03D7D"/>
    <w:rsid w:val="00B04F23"/>
    <w:rsid w:val="00B067C7"/>
    <w:rsid w:val="00B06B6A"/>
    <w:rsid w:val="00B06C95"/>
    <w:rsid w:val="00B0741B"/>
    <w:rsid w:val="00B07C5A"/>
    <w:rsid w:val="00B07D4A"/>
    <w:rsid w:val="00B1001B"/>
    <w:rsid w:val="00B1044D"/>
    <w:rsid w:val="00B11D92"/>
    <w:rsid w:val="00B127CE"/>
    <w:rsid w:val="00B12AB5"/>
    <w:rsid w:val="00B12DE0"/>
    <w:rsid w:val="00B1317E"/>
    <w:rsid w:val="00B13429"/>
    <w:rsid w:val="00B13C04"/>
    <w:rsid w:val="00B14381"/>
    <w:rsid w:val="00B14694"/>
    <w:rsid w:val="00B14757"/>
    <w:rsid w:val="00B14D37"/>
    <w:rsid w:val="00B14E9A"/>
    <w:rsid w:val="00B16100"/>
    <w:rsid w:val="00B162F3"/>
    <w:rsid w:val="00B1638E"/>
    <w:rsid w:val="00B17248"/>
    <w:rsid w:val="00B203C0"/>
    <w:rsid w:val="00B20870"/>
    <w:rsid w:val="00B20D92"/>
    <w:rsid w:val="00B20FBF"/>
    <w:rsid w:val="00B21D31"/>
    <w:rsid w:val="00B22499"/>
    <w:rsid w:val="00B229D2"/>
    <w:rsid w:val="00B22AFA"/>
    <w:rsid w:val="00B24A3A"/>
    <w:rsid w:val="00B25DC5"/>
    <w:rsid w:val="00B27F1B"/>
    <w:rsid w:val="00B31511"/>
    <w:rsid w:val="00B3162C"/>
    <w:rsid w:val="00B334CB"/>
    <w:rsid w:val="00B337B1"/>
    <w:rsid w:val="00B34025"/>
    <w:rsid w:val="00B349E3"/>
    <w:rsid w:val="00B36941"/>
    <w:rsid w:val="00B36B3B"/>
    <w:rsid w:val="00B37257"/>
    <w:rsid w:val="00B373E9"/>
    <w:rsid w:val="00B406D8"/>
    <w:rsid w:val="00B411BD"/>
    <w:rsid w:val="00B418F7"/>
    <w:rsid w:val="00B4204E"/>
    <w:rsid w:val="00B42E58"/>
    <w:rsid w:val="00B440F9"/>
    <w:rsid w:val="00B4468D"/>
    <w:rsid w:val="00B4480F"/>
    <w:rsid w:val="00B448ED"/>
    <w:rsid w:val="00B4654F"/>
    <w:rsid w:val="00B4677B"/>
    <w:rsid w:val="00B468DD"/>
    <w:rsid w:val="00B46975"/>
    <w:rsid w:val="00B475A2"/>
    <w:rsid w:val="00B4782E"/>
    <w:rsid w:val="00B506D8"/>
    <w:rsid w:val="00B50DF9"/>
    <w:rsid w:val="00B51123"/>
    <w:rsid w:val="00B52599"/>
    <w:rsid w:val="00B53FB9"/>
    <w:rsid w:val="00B53FD4"/>
    <w:rsid w:val="00B54565"/>
    <w:rsid w:val="00B54598"/>
    <w:rsid w:val="00B553A3"/>
    <w:rsid w:val="00B57082"/>
    <w:rsid w:val="00B57440"/>
    <w:rsid w:val="00B5790F"/>
    <w:rsid w:val="00B60468"/>
    <w:rsid w:val="00B6063B"/>
    <w:rsid w:val="00B606DD"/>
    <w:rsid w:val="00B60C48"/>
    <w:rsid w:val="00B6286A"/>
    <w:rsid w:val="00B643DE"/>
    <w:rsid w:val="00B64AD2"/>
    <w:rsid w:val="00B64F42"/>
    <w:rsid w:val="00B6659C"/>
    <w:rsid w:val="00B66F9E"/>
    <w:rsid w:val="00B6725D"/>
    <w:rsid w:val="00B672CC"/>
    <w:rsid w:val="00B7021A"/>
    <w:rsid w:val="00B722F8"/>
    <w:rsid w:val="00B73462"/>
    <w:rsid w:val="00B755AA"/>
    <w:rsid w:val="00B75F2D"/>
    <w:rsid w:val="00B760A0"/>
    <w:rsid w:val="00B76330"/>
    <w:rsid w:val="00B77582"/>
    <w:rsid w:val="00B77A66"/>
    <w:rsid w:val="00B77C68"/>
    <w:rsid w:val="00B77E52"/>
    <w:rsid w:val="00B80329"/>
    <w:rsid w:val="00B81B12"/>
    <w:rsid w:val="00B81C33"/>
    <w:rsid w:val="00B822EE"/>
    <w:rsid w:val="00B82730"/>
    <w:rsid w:val="00B837BE"/>
    <w:rsid w:val="00B84454"/>
    <w:rsid w:val="00B8524A"/>
    <w:rsid w:val="00B86186"/>
    <w:rsid w:val="00B864D1"/>
    <w:rsid w:val="00B86A6C"/>
    <w:rsid w:val="00B86CCE"/>
    <w:rsid w:val="00B86EC8"/>
    <w:rsid w:val="00B86EF3"/>
    <w:rsid w:val="00B870F2"/>
    <w:rsid w:val="00B873C5"/>
    <w:rsid w:val="00B874CA"/>
    <w:rsid w:val="00B876DE"/>
    <w:rsid w:val="00B8772B"/>
    <w:rsid w:val="00B87B5B"/>
    <w:rsid w:val="00B9078F"/>
    <w:rsid w:val="00B91618"/>
    <w:rsid w:val="00B9192F"/>
    <w:rsid w:val="00B92DC3"/>
    <w:rsid w:val="00B96140"/>
    <w:rsid w:val="00B96178"/>
    <w:rsid w:val="00B963F8"/>
    <w:rsid w:val="00B965A0"/>
    <w:rsid w:val="00B96AF5"/>
    <w:rsid w:val="00B96BF6"/>
    <w:rsid w:val="00B96F79"/>
    <w:rsid w:val="00B97A2B"/>
    <w:rsid w:val="00BA070E"/>
    <w:rsid w:val="00BA10D5"/>
    <w:rsid w:val="00BA1703"/>
    <w:rsid w:val="00BA1EB4"/>
    <w:rsid w:val="00BA3051"/>
    <w:rsid w:val="00BA3B7E"/>
    <w:rsid w:val="00BA3FB0"/>
    <w:rsid w:val="00BA4B64"/>
    <w:rsid w:val="00BA518E"/>
    <w:rsid w:val="00BA52D6"/>
    <w:rsid w:val="00BA5CD4"/>
    <w:rsid w:val="00BA6DD7"/>
    <w:rsid w:val="00BA7194"/>
    <w:rsid w:val="00BB01AF"/>
    <w:rsid w:val="00BB068D"/>
    <w:rsid w:val="00BB0E8C"/>
    <w:rsid w:val="00BB1C5D"/>
    <w:rsid w:val="00BB214F"/>
    <w:rsid w:val="00BB2FA8"/>
    <w:rsid w:val="00BB32C2"/>
    <w:rsid w:val="00BB38AB"/>
    <w:rsid w:val="00BB3B2C"/>
    <w:rsid w:val="00BB53F5"/>
    <w:rsid w:val="00BB6DF8"/>
    <w:rsid w:val="00BB6E33"/>
    <w:rsid w:val="00BB7763"/>
    <w:rsid w:val="00BB7F40"/>
    <w:rsid w:val="00BC15C3"/>
    <w:rsid w:val="00BC289C"/>
    <w:rsid w:val="00BC361F"/>
    <w:rsid w:val="00BC3C05"/>
    <w:rsid w:val="00BC3EE3"/>
    <w:rsid w:val="00BC47C9"/>
    <w:rsid w:val="00BC4BD9"/>
    <w:rsid w:val="00BC4C2F"/>
    <w:rsid w:val="00BC4E30"/>
    <w:rsid w:val="00BC572D"/>
    <w:rsid w:val="00BC5C6A"/>
    <w:rsid w:val="00BC69AF"/>
    <w:rsid w:val="00BC6F41"/>
    <w:rsid w:val="00BC73A8"/>
    <w:rsid w:val="00BC7C72"/>
    <w:rsid w:val="00BD0C90"/>
    <w:rsid w:val="00BD1F3B"/>
    <w:rsid w:val="00BD1FDB"/>
    <w:rsid w:val="00BD3583"/>
    <w:rsid w:val="00BD3DC3"/>
    <w:rsid w:val="00BD3DD2"/>
    <w:rsid w:val="00BD50D5"/>
    <w:rsid w:val="00BD5592"/>
    <w:rsid w:val="00BD691F"/>
    <w:rsid w:val="00BE014F"/>
    <w:rsid w:val="00BE0A8E"/>
    <w:rsid w:val="00BE0F88"/>
    <w:rsid w:val="00BE1750"/>
    <w:rsid w:val="00BE1B97"/>
    <w:rsid w:val="00BE1CE7"/>
    <w:rsid w:val="00BE1EFF"/>
    <w:rsid w:val="00BE25F3"/>
    <w:rsid w:val="00BE265D"/>
    <w:rsid w:val="00BE28DB"/>
    <w:rsid w:val="00BE2E1B"/>
    <w:rsid w:val="00BE3871"/>
    <w:rsid w:val="00BE5879"/>
    <w:rsid w:val="00BE5E5E"/>
    <w:rsid w:val="00BE641B"/>
    <w:rsid w:val="00BE67B8"/>
    <w:rsid w:val="00BE6D04"/>
    <w:rsid w:val="00BE761C"/>
    <w:rsid w:val="00BE7C74"/>
    <w:rsid w:val="00BE7CAC"/>
    <w:rsid w:val="00BE7F25"/>
    <w:rsid w:val="00BF0871"/>
    <w:rsid w:val="00BF08D5"/>
    <w:rsid w:val="00BF1D21"/>
    <w:rsid w:val="00BF294A"/>
    <w:rsid w:val="00BF2BED"/>
    <w:rsid w:val="00BF713E"/>
    <w:rsid w:val="00BF7CA5"/>
    <w:rsid w:val="00BF7F5B"/>
    <w:rsid w:val="00C01C5C"/>
    <w:rsid w:val="00C033F2"/>
    <w:rsid w:val="00C035BB"/>
    <w:rsid w:val="00C04483"/>
    <w:rsid w:val="00C0475B"/>
    <w:rsid w:val="00C04DA3"/>
    <w:rsid w:val="00C04E99"/>
    <w:rsid w:val="00C05AF5"/>
    <w:rsid w:val="00C060D1"/>
    <w:rsid w:val="00C07BFD"/>
    <w:rsid w:val="00C10A72"/>
    <w:rsid w:val="00C11280"/>
    <w:rsid w:val="00C1254E"/>
    <w:rsid w:val="00C129E7"/>
    <w:rsid w:val="00C12AAA"/>
    <w:rsid w:val="00C13396"/>
    <w:rsid w:val="00C13C7F"/>
    <w:rsid w:val="00C13D0C"/>
    <w:rsid w:val="00C14997"/>
    <w:rsid w:val="00C162B2"/>
    <w:rsid w:val="00C17A63"/>
    <w:rsid w:val="00C17B6A"/>
    <w:rsid w:val="00C17C32"/>
    <w:rsid w:val="00C2028B"/>
    <w:rsid w:val="00C20EF5"/>
    <w:rsid w:val="00C21836"/>
    <w:rsid w:val="00C2374C"/>
    <w:rsid w:val="00C242F8"/>
    <w:rsid w:val="00C24731"/>
    <w:rsid w:val="00C247F9"/>
    <w:rsid w:val="00C25FC1"/>
    <w:rsid w:val="00C26087"/>
    <w:rsid w:val="00C26AAE"/>
    <w:rsid w:val="00C30783"/>
    <w:rsid w:val="00C308A6"/>
    <w:rsid w:val="00C3090E"/>
    <w:rsid w:val="00C3142C"/>
    <w:rsid w:val="00C3148C"/>
    <w:rsid w:val="00C31A22"/>
    <w:rsid w:val="00C32DA7"/>
    <w:rsid w:val="00C33D97"/>
    <w:rsid w:val="00C33E0C"/>
    <w:rsid w:val="00C34F34"/>
    <w:rsid w:val="00C361A3"/>
    <w:rsid w:val="00C36283"/>
    <w:rsid w:val="00C369EA"/>
    <w:rsid w:val="00C373AB"/>
    <w:rsid w:val="00C37767"/>
    <w:rsid w:val="00C3781E"/>
    <w:rsid w:val="00C4025E"/>
    <w:rsid w:val="00C403F2"/>
    <w:rsid w:val="00C40BEF"/>
    <w:rsid w:val="00C40C8E"/>
    <w:rsid w:val="00C42A46"/>
    <w:rsid w:val="00C44D3F"/>
    <w:rsid w:val="00C44F39"/>
    <w:rsid w:val="00C45A26"/>
    <w:rsid w:val="00C46A26"/>
    <w:rsid w:val="00C470C7"/>
    <w:rsid w:val="00C50014"/>
    <w:rsid w:val="00C5027D"/>
    <w:rsid w:val="00C5034C"/>
    <w:rsid w:val="00C50530"/>
    <w:rsid w:val="00C50831"/>
    <w:rsid w:val="00C5229B"/>
    <w:rsid w:val="00C540F0"/>
    <w:rsid w:val="00C5423E"/>
    <w:rsid w:val="00C54E62"/>
    <w:rsid w:val="00C55D1F"/>
    <w:rsid w:val="00C56B96"/>
    <w:rsid w:val="00C56D4F"/>
    <w:rsid w:val="00C570EC"/>
    <w:rsid w:val="00C575F1"/>
    <w:rsid w:val="00C57EBB"/>
    <w:rsid w:val="00C60305"/>
    <w:rsid w:val="00C614E2"/>
    <w:rsid w:val="00C618A4"/>
    <w:rsid w:val="00C632C1"/>
    <w:rsid w:val="00C637E5"/>
    <w:rsid w:val="00C63FD8"/>
    <w:rsid w:val="00C645D0"/>
    <w:rsid w:val="00C674AC"/>
    <w:rsid w:val="00C714EC"/>
    <w:rsid w:val="00C71C72"/>
    <w:rsid w:val="00C71D11"/>
    <w:rsid w:val="00C73310"/>
    <w:rsid w:val="00C736BC"/>
    <w:rsid w:val="00C73B4E"/>
    <w:rsid w:val="00C74074"/>
    <w:rsid w:val="00C750D8"/>
    <w:rsid w:val="00C75828"/>
    <w:rsid w:val="00C7791B"/>
    <w:rsid w:val="00C77D33"/>
    <w:rsid w:val="00C80485"/>
    <w:rsid w:val="00C80521"/>
    <w:rsid w:val="00C806E7"/>
    <w:rsid w:val="00C82F67"/>
    <w:rsid w:val="00C8424E"/>
    <w:rsid w:val="00C845CF"/>
    <w:rsid w:val="00C8471F"/>
    <w:rsid w:val="00C850AC"/>
    <w:rsid w:val="00C90015"/>
    <w:rsid w:val="00C90A41"/>
    <w:rsid w:val="00C91077"/>
    <w:rsid w:val="00C92BF4"/>
    <w:rsid w:val="00C92FD6"/>
    <w:rsid w:val="00C9371A"/>
    <w:rsid w:val="00C943EE"/>
    <w:rsid w:val="00C96B8F"/>
    <w:rsid w:val="00C97664"/>
    <w:rsid w:val="00C97685"/>
    <w:rsid w:val="00CA072C"/>
    <w:rsid w:val="00CA1F8E"/>
    <w:rsid w:val="00CA2E3A"/>
    <w:rsid w:val="00CA321F"/>
    <w:rsid w:val="00CA3432"/>
    <w:rsid w:val="00CA3DBB"/>
    <w:rsid w:val="00CA4156"/>
    <w:rsid w:val="00CA4E46"/>
    <w:rsid w:val="00CA52B2"/>
    <w:rsid w:val="00CA655A"/>
    <w:rsid w:val="00CA65CA"/>
    <w:rsid w:val="00CB0A42"/>
    <w:rsid w:val="00CB1216"/>
    <w:rsid w:val="00CB12AC"/>
    <w:rsid w:val="00CB14E2"/>
    <w:rsid w:val="00CB1F19"/>
    <w:rsid w:val="00CB216D"/>
    <w:rsid w:val="00CB275D"/>
    <w:rsid w:val="00CB2BD0"/>
    <w:rsid w:val="00CB3912"/>
    <w:rsid w:val="00CB3FFF"/>
    <w:rsid w:val="00CB468B"/>
    <w:rsid w:val="00CB4ED9"/>
    <w:rsid w:val="00CB4F33"/>
    <w:rsid w:val="00CB539A"/>
    <w:rsid w:val="00CB5BEC"/>
    <w:rsid w:val="00CB60D4"/>
    <w:rsid w:val="00CB66FB"/>
    <w:rsid w:val="00CB6D4C"/>
    <w:rsid w:val="00CB6EAB"/>
    <w:rsid w:val="00CB6EF2"/>
    <w:rsid w:val="00CB73C9"/>
    <w:rsid w:val="00CB75F8"/>
    <w:rsid w:val="00CB77C8"/>
    <w:rsid w:val="00CB78BF"/>
    <w:rsid w:val="00CC0B78"/>
    <w:rsid w:val="00CC0ECD"/>
    <w:rsid w:val="00CC247C"/>
    <w:rsid w:val="00CC2960"/>
    <w:rsid w:val="00CC3444"/>
    <w:rsid w:val="00CC34DD"/>
    <w:rsid w:val="00CC4CEE"/>
    <w:rsid w:val="00CC5E75"/>
    <w:rsid w:val="00CC6EC0"/>
    <w:rsid w:val="00CC77B1"/>
    <w:rsid w:val="00CC7C1D"/>
    <w:rsid w:val="00CD09E4"/>
    <w:rsid w:val="00CD13BE"/>
    <w:rsid w:val="00CD162E"/>
    <w:rsid w:val="00CD1E0B"/>
    <w:rsid w:val="00CD1F7C"/>
    <w:rsid w:val="00CD2E94"/>
    <w:rsid w:val="00CD36C6"/>
    <w:rsid w:val="00CD394C"/>
    <w:rsid w:val="00CD41E9"/>
    <w:rsid w:val="00CD52EE"/>
    <w:rsid w:val="00CD5829"/>
    <w:rsid w:val="00CD5A9F"/>
    <w:rsid w:val="00CD6A18"/>
    <w:rsid w:val="00CD7FDE"/>
    <w:rsid w:val="00CE0532"/>
    <w:rsid w:val="00CE0B4A"/>
    <w:rsid w:val="00CE147E"/>
    <w:rsid w:val="00CE17B4"/>
    <w:rsid w:val="00CE2C37"/>
    <w:rsid w:val="00CE4AD1"/>
    <w:rsid w:val="00CE510C"/>
    <w:rsid w:val="00CE5BCE"/>
    <w:rsid w:val="00CE6304"/>
    <w:rsid w:val="00CE636F"/>
    <w:rsid w:val="00CE641C"/>
    <w:rsid w:val="00CF0AA4"/>
    <w:rsid w:val="00CF2042"/>
    <w:rsid w:val="00CF210B"/>
    <w:rsid w:val="00CF2370"/>
    <w:rsid w:val="00CF2869"/>
    <w:rsid w:val="00CF35ED"/>
    <w:rsid w:val="00CF4965"/>
    <w:rsid w:val="00CF4C71"/>
    <w:rsid w:val="00CF599D"/>
    <w:rsid w:val="00CF79C8"/>
    <w:rsid w:val="00D00121"/>
    <w:rsid w:val="00D00DCB"/>
    <w:rsid w:val="00D02DEB"/>
    <w:rsid w:val="00D02E8C"/>
    <w:rsid w:val="00D0460B"/>
    <w:rsid w:val="00D054CD"/>
    <w:rsid w:val="00D0574D"/>
    <w:rsid w:val="00D05D7B"/>
    <w:rsid w:val="00D06987"/>
    <w:rsid w:val="00D07633"/>
    <w:rsid w:val="00D07D92"/>
    <w:rsid w:val="00D1030A"/>
    <w:rsid w:val="00D1036A"/>
    <w:rsid w:val="00D10724"/>
    <w:rsid w:val="00D11227"/>
    <w:rsid w:val="00D1159A"/>
    <w:rsid w:val="00D13180"/>
    <w:rsid w:val="00D13294"/>
    <w:rsid w:val="00D13AF9"/>
    <w:rsid w:val="00D14834"/>
    <w:rsid w:val="00D14B2B"/>
    <w:rsid w:val="00D14F79"/>
    <w:rsid w:val="00D15AA3"/>
    <w:rsid w:val="00D16774"/>
    <w:rsid w:val="00D16776"/>
    <w:rsid w:val="00D16970"/>
    <w:rsid w:val="00D16ABC"/>
    <w:rsid w:val="00D16FE6"/>
    <w:rsid w:val="00D1732F"/>
    <w:rsid w:val="00D21936"/>
    <w:rsid w:val="00D22385"/>
    <w:rsid w:val="00D223B2"/>
    <w:rsid w:val="00D22AF2"/>
    <w:rsid w:val="00D23D73"/>
    <w:rsid w:val="00D24462"/>
    <w:rsid w:val="00D24633"/>
    <w:rsid w:val="00D247BA"/>
    <w:rsid w:val="00D25491"/>
    <w:rsid w:val="00D2587E"/>
    <w:rsid w:val="00D262EF"/>
    <w:rsid w:val="00D2751F"/>
    <w:rsid w:val="00D27584"/>
    <w:rsid w:val="00D27C8D"/>
    <w:rsid w:val="00D27CF5"/>
    <w:rsid w:val="00D30175"/>
    <w:rsid w:val="00D303DB"/>
    <w:rsid w:val="00D305CE"/>
    <w:rsid w:val="00D306FB"/>
    <w:rsid w:val="00D30768"/>
    <w:rsid w:val="00D308DB"/>
    <w:rsid w:val="00D318F1"/>
    <w:rsid w:val="00D320B7"/>
    <w:rsid w:val="00D3344C"/>
    <w:rsid w:val="00D3348A"/>
    <w:rsid w:val="00D347ED"/>
    <w:rsid w:val="00D366C2"/>
    <w:rsid w:val="00D36FBC"/>
    <w:rsid w:val="00D40E1D"/>
    <w:rsid w:val="00D41616"/>
    <w:rsid w:val="00D4337F"/>
    <w:rsid w:val="00D433F6"/>
    <w:rsid w:val="00D43C51"/>
    <w:rsid w:val="00D445EC"/>
    <w:rsid w:val="00D4492B"/>
    <w:rsid w:val="00D45AFB"/>
    <w:rsid w:val="00D45E3C"/>
    <w:rsid w:val="00D46EA6"/>
    <w:rsid w:val="00D47738"/>
    <w:rsid w:val="00D479FF"/>
    <w:rsid w:val="00D50286"/>
    <w:rsid w:val="00D50927"/>
    <w:rsid w:val="00D53677"/>
    <w:rsid w:val="00D54F5E"/>
    <w:rsid w:val="00D55782"/>
    <w:rsid w:val="00D55C37"/>
    <w:rsid w:val="00D56384"/>
    <w:rsid w:val="00D56593"/>
    <w:rsid w:val="00D576F9"/>
    <w:rsid w:val="00D578C4"/>
    <w:rsid w:val="00D57B62"/>
    <w:rsid w:val="00D60C0E"/>
    <w:rsid w:val="00D60F4A"/>
    <w:rsid w:val="00D60F86"/>
    <w:rsid w:val="00D618C8"/>
    <w:rsid w:val="00D626E7"/>
    <w:rsid w:val="00D62932"/>
    <w:rsid w:val="00D639CD"/>
    <w:rsid w:val="00D645D8"/>
    <w:rsid w:val="00D64D32"/>
    <w:rsid w:val="00D6709B"/>
    <w:rsid w:val="00D674F3"/>
    <w:rsid w:val="00D67988"/>
    <w:rsid w:val="00D679B5"/>
    <w:rsid w:val="00D67D2E"/>
    <w:rsid w:val="00D70422"/>
    <w:rsid w:val="00D705E2"/>
    <w:rsid w:val="00D72C82"/>
    <w:rsid w:val="00D73162"/>
    <w:rsid w:val="00D731D0"/>
    <w:rsid w:val="00D737C5"/>
    <w:rsid w:val="00D73C13"/>
    <w:rsid w:val="00D73D28"/>
    <w:rsid w:val="00D73D96"/>
    <w:rsid w:val="00D74510"/>
    <w:rsid w:val="00D74E91"/>
    <w:rsid w:val="00D7514D"/>
    <w:rsid w:val="00D765F3"/>
    <w:rsid w:val="00D76621"/>
    <w:rsid w:val="00D7663C"/>
    <w:rsid w:val="00D76D34"/>
    <w:rsid w:val="00D77D7D"/>
    <w:rsid w:val="00D804B0"/>
    <w:rsid w:val="00D807BB"/>
    <w:rsid w:val="00D809C8"/>
    <w:rsid w:val="00D80CA1"/>
    <w:rsid w:val="00D82162"/>
    <w:rsid w:val="00D833EB"/>
    <w:rsid w:val="00D837FC"/>
    <w:rsid w:val="00D84B63"/>
    <w:rsid w:val="00D84FEF"/>
    <w:rsid w:val="00D853BD"/>
    <w:rsid w:val="00D861B7"/>
    <w:rsid w:val="00D87209"/>
    <w:rsid w:val="00D8772E"/>
    <w:rsid w:val="00D9000A"/>
    <w:rsid w:val="00D9121D"/>
    <w:rsid w:val="00D9274C"/>
    <w:rsid w:val="00D92F2F"/>
    <w:rsid w:val="00D938B3"/>
    <w:rsid w:val="00D9418E"/>
    <w:rsid w:val="00D9471E"/>
    <w:rsid w:val="00D94D6E"/>
    <w:rsid w:val="00D955E7"/>
    <w:rsid w:val="00D95C98"/>
    <w:rsid w:val="00D9637D"/>
    <w:rsid w:val="00D976F9"/>
    <w:rsid w:val="00D977DE"/>
    <w:rsid w:val="00DA1399"/>
    <w:rsid w:val="00DA27E8"/>
    <w:rsid w:val="00DA2B80"/>
    <w:rsid w:val="00DA2E7A"/>
    <w:rsid w:val="00DA314B"/>
    <w:rsid w:val="00DA35AC"/>
    <w:rsid w:val="00DA4AE3"/>
    <w:rsid w:val="00DA58D1"/>
    <w:rsid w:val="00DA5F86"/>
    <w:rsid w:val="00DA6D5F"/>
    <w:rsid w:val="00DA7250"/>
    <w:rsid w:val="00DA78B5"/>
    <w:rsid w:val="00DA7979"/>
    <w:rsid w:val="00DB06F0"/>
    <w:rsid w:val="00DB0AD0"/>
    <w:rsid w:val="00DB1138"/>
    <w:rsid w:val="00DB18DD"/>
    <w:rsid w:val="00DB21B9"/>
    <w:rsid w:val="00DB2AB7"/>
    <w:rsid w:val="00DB3611"/>
    <w:rsid w:val="00DB3B15"/>
    <w:rsid w:val="00DB3FAC"/>
    <w:rsid w:val="00DB472C"/>
    <w:rsid w:val="00DB4B52"/>
    <w:rsid w:val="00DB5490"/>
    <w:rsid w:val="00DB5B69"/>
    <w:rsid w:val="00DB680F"/>
    <w:rsid w:val="00DB6B20"/>
    <w:rsid w:val="00DB7192"/>
    <w:rsid w:val="00DC0269"/>
    <w:rsid w:val="00DC0792"/>
    <w:rsid w:val="00DC0CAB"/>
    <w:rsid w:val="00DC142C"/>
    <w:rsid w:val="00DC1B1B"/>
    <w:rsid w:val="00DC1ED4"/>
    <w:rsid w:val="00DC2165"/>
    <w:rsid w:val="00DC276D"/>
    <w:rsid w:val="00DC319E"/>
    <w:rsid w:val="00DC4DFD"/>
    <w:rsid w:val="00DC52D0"/>
    <w:rsid w:val="00DC5305"/>
    <w:rsid w:val="00DC531A"/>
    <w:rsid w:val="00DC5A33"/>
    <w:rsid w:val="00DC602C"/>
    <w:rsid w:val="00DD1602"/>
    <w:rsid w:val="00DD2833"/>
    <w:rsid w:val="00DD3AE7"/>
    <w:rsid w:val="00DD5463"/>
    <w:rsid w:val="00DD63AB"/>
    <w:rsid w:val="00DD6448"/>
    <w:rsid w:val="00DD66E1"/>
    <w:rsid w:val="00DD69A4"/>
    <w:rsid w:val="00DD71DE"/>
    <w:rsid w:val="00DD7FF6"/>
    <w:rsid w:val="00DE0467"/>
    <w:rsid w:val="00DE1562"/>
    <w:rsid w:val="00DE19D4"/>
    <w:rsid w:val="00DE1A98"/>
    <w:rsid w:val="00DE36C8"/>
    <w:rsid w:val="00DE38DA"/>
    <w:rsid w:val="00DE3CC1"/>
    <w:rsid w:val="00DE3F44"/>
    <w:rsid w:val="00DE75E6"/>
    <w:rsid w:val="00DF1401"/>
    <w:rsid w:val="00DF22CC"/>
    <w:rsid w:val="00DF24E4"/>
    <w:rsid w:val="00DF304C"/>
    <w:rsid w:val="00DF3AE1"/>
    <w:rsid w:val="00DF4125"/>
    <w:rsid w:val="00DF41F3"/>
    <w:rsid w:val="00DF4EBE"/>
    <w:rsid w:val="00DF4F3A"/>
    <w:rsid w:val="00DF5907"/>
    <w:rsid w:val="00DF600F"/>
    <w:rsid w:val="00DF65C0"/>
    <w:rsid w:val="00DF6F0A"/>
    <w:rsid w:val="00DF7015"/>
    <w:rsid w:val="00DF79ED"/>
    <w:rsid w:val="00DF7B7D"/>
    <w:rsid w:val="00DF7C12"/>
    <w:rsid w:val="00E009FD"/>
    <w:rsid w:val="00E00FF6"/>
    <w:rsid w:val="00E01B96"/>
    <w:rsid w:val="00E0270C"/>
    <w:rsid w:val="00E040ED"/>
    <w:rsid w:val="00E041F5"/>
    <w:rsid w:val="00E0525F"/>
    <w:rsid w:val="00E05675"/>
    <w:rsid w:val="00E05F4F"/>
    <w:rsid w:val="00E05F8B"/>
    <w:rsid w:val="00E10392"/>
    <w:rsid w:val="00E13AFD"/>
    <w:rsid w:val="00E142E9"/>
    <w:rsid w:val="00E14B87"/>
    <w:rsid w:val="00E15D92"/>
    <w:rsid w:val="00E16A76"/>
    <w:rsid w:val="00E16B00"/>
    <w:rsid w:val="00E17495"/>
    <w:rsid w:val="00E17A59"/>
    <w:rsid w:val="00E17C6C"/>
    <w:rsid w:val="00E215CA"/>
    <w:rsid w:val="00E2176C"/>
    <w:rsid w:val="00E21AD9"/>
    <w:rsid w:val="00E21EA4"/>
    <w:rsid w:val="00E22435"/>
    <w:rsid w:val="00E22630"/>
    <w:rsid w:val="00E22883"/>
    <w:rsid w:val="00E22AAA"/>
    <w:rsid w:val="00E23B98"/>
    <w:rsid w:val="00E24054"/>
    <w:rsid w:val="00E24E1C"/>
    <w:rsid w:val="00E27FC0"/>
    <w:rsid w:val="00E3002E"/>
    <w:rsid w:val="00E32047"/>
    <w:rsid w:val="00E32B84"/>
    <w:rsid w:val="00E32C81"/>
    <w:rsid w:val="00E32F48"/>
    <w:rsid w:val="00E33407"/>
    <w:rsid w:val="00E336A5"/>
    <w:rsid w:val="00E33A08"/>
    <w:rsid w:val="00E34C70"/>
    <w:rsid w:val="00E36AF8"/>
    <w:rsid w:val="00E37FE8"/>
    <w:rsid w:val="00E40DCE"/>
    <w:rsid w:val="00E418BD"/>
    <w:rsid w:val="00E424C4"/>
    <w:rsid w:val="00E4389C"/>
    <w:rsid w:val="00E44DFA"/>
    <w:rsid w:val="00E454B3"/>
    <w:rsid w:val="00E46B96"/>
    <w:rsid w:val="00E47447"/>
    <w:rsid w:val="00E5051E"/>
    <w:rsid w:val="00E51E08"/>
    <w:rsid w:val="00E51ED2"/>
    <w:rsid w:val="00E53140"/>
    <w:rsid w:val="00E544DE"/>
    <w:rsid w:val="00E5474A"/>
    <w:rsid w:val="00E54A3A"/>
    <w:rsid w:val="00E54ACE"/>
    <w:rsid w:val="00E54B86"/>
    <w:rsid w:val="00E55333"/>
    <w:rsid w:val="00E558D5"/>
    <w:rsid w:val="00E569DF"/>
    <w:rsid w:val="00E57B34"/>
    <w:rsid w:val="00E63653"/>
    <w:rsid w:val="00E63E83"/>
    <w:rsid w:val="00E64250"/>
    <w:rsid w:val="00E648EF"/>
    <w:rsid w:val="00E650DD"/>
    <w:rsid w:val="00E655AF"/>
    <w:rsid w:val="00E65EE3"/>
    <w:rsid w:val="00E65F39"/>
    <w:rsid w:val="00E66679"/>
    <w:rsid w:val="00E6723C"/>
    <w:rsid w:val="00E6771F"/>
    <w:rsid w:val="00E70069"/>
    <w:rsid w:val="00E7006B"/>
    <w:rsid w:val="00E70907"/>
    <w:rsid w:val="00E70D21"/>
    <w:rsid w:val="00E7130A"/>
    <w:rsid w:val="00E715FF"/>
    <w:rsid w:val="00E72A07"/>
    <w:rsid w:val="00E73168"/>
    <w:rsid w:val="00E73D4E"/>
    <w:rsid w:val="00E75129"/>
    <w:rsid w:val="00E76840"/>
    <w:rsid w:val="00E76954"/>
    <w:rsid w:val="00E77465"/>
    <w:rsid w:val="00E77E67"/>
    <w:rsid w:val="00E82AA2"/>
    <w:rsid w:val="00E82D36"/>
    <w:rsid w:val="00E8345A"/>
    <w:rsid w:val="00E839EE"/>
    <w:rsid w:val="00E83BC7"/>
    <w:rsid w:val="00E84D8A"/>
    <w:rsid w:val="00E84E6D"/>
    <w:rsid w:val="00E852DE"/>
    <w:rsid w:val="00E85E48"/>
    <w:rsid w:val="00E8637A"/>
    <w:rsid w:val="00E8730C"/>
    <w:rsid w:val="00E9047C"/>
    <w:rsid w:val="00E909FC"/>
    <w:rsid w:val="00E90FF7"/>
    <w:rsid w:val="00E91041"/>
    <w:rsid w:val="00E9120C"/>
    <w:rsid w:val="00E9299C"/>
    <w:rsid w:val="00E934E5"/>
    <w:rsid w:val="00E93C35"/>
    <w:rsid w:val="00E93DA7"/>
    <w:rsid w:val="00E947DD"/>
    <w:rsid w:val="00E95631"/>
    <w:rsid w:val="00E958E7"/>
    <w:rsid w:val="00E96150"/>
    <w:rsid w:val="00E97C07"/>
    <w:rsid w:val="00EA0644"/>
    <w:rsid w:val="00EA3362"/>
    <w:rsid w:val="00EA3B14"/>
    <w:rsid w:val="00EA47AD"/>
    <w:rsid w:val="00EA481A"/>
    <w:rsid w:val="00EA57DF"/>
    <w:rsid w:val="00EA5813"/>
    <w:rsid w:val="00EA662F"/>
    <w:rsid w:val="00EA68DB"/>
    <w:rsid w:val="00EB00CF"/>
    <w:rsid w:val="00EB1762"/>
    <w:rsid w:val="00EB2114"/>
    <w:rsid w:val="00EB21F7"/>
    <w:rsid w:val="00EB273B"/>
    <w:rsid w:val="00EB2E99"/>
    <w:rsid w:val="00EB2F3B"/>
    <w:rsid w:val="00EB2F8E"/>
    <w:rsid w:val="00EB340F"/>
    <w:rsid w:val="00EB4863"/>
    <w:rsid w:val="00EB493C"/>
    <w:rsid w:val="00EB4FA6"/>
    <w:rsid w:val="00EB4FD2"/>
    <w:rsid w:val="00EB54AB"/>
    <w:rsid w:val="00EB5CF1"/>
    <w:rsid w:val="00EB6338"/>
    <w:rsid w:val="00EB6406"/>
    <w:rsid w:val="00EB6464"/>
    <w:rsid w:val="00EB72B0"/>
    <w:rsid w:val="00EB758E"/>
    <w:rsid w:val="00EB79BB"/>
    <w:rsid w:val="00EC1183"/>
    <w:rsid w:val="00EC2EFE"/>
    <w:rsid w:val="00EC31B3"/>
    <w:rsid w:val="00EC3B10"/>
    <w:rsid w:val="00EC49EF"/>
    <w:rsid w:val="00EC51AE"/>
    <w:rsid w:val="00EC53C1"/>
    <w:rsid w:val="00EC55FA"/>
    <w:rsid w:val="00EC57E2"/>
    <w:rsid w:val="00EC5A3E"/>
    <w:rsid w:val="00EC6111"/>
    <w:rsid w:val="00EC731E"/>
    <w:rsid w:val="00ED0081"/>
    <w:rsid w:val="00ED053D"/>
    <w:rsid w:val="00ED183B"/>
    <w:rsid w:val="00ED1945"/>
    <w:rsid w:val="00ED1D0C"/>
    <w:rsid w:val="00ED288F"/>
    <w:rsid w:val="00ED2908"/>
    <w:rsid w:val="00ED2F42"/>
    <w:rsid w:val="00ED310D"/>
    <w:rsid w:val="00ED3218"/>
    <w:rsid w:val="00ED35FC"/>
    <w:rsid w:val="00ED3BB8"/>
    <w:rsid w:val="00ED3FC9"/>
    <w:rsid w:val="00ED47FD"/>
    <w:rsid w:val="00ED49BC"/>
    <w:rsid w:val="00ED568E"/>
    <w:rsid w:val="00ED6303"/>
    <w:rsid w:val="00ED65EA"/>
    <w:rsid w:val="00ED6D79"/>
    <w:rsid w:val="00ED7B6C"/>
    <w:rsid w:val="00ED7D01"/>
    <w:rsid w:val="00EE094A"/>
    <w:rsid w:val="00EE0BA3"/>
    <w:rsid w:val="00EE1045"/>
    <w:rsid w:val="00EE15D5"/>
    <w:rsid w:val="00EE170D"/>
    <w:rsid w:val="00EE19C1"/>
    <w:rsid w:val="00EE285B"/>
    <w:rsid w:val="00EE286F"/>
    <w:rsid w:val="00EE34A6"/>
    <w:rsid w:val="00EE361E"/>
    <w:rsid w:val="00EE3708"/>
    <w:rsid w:val="00EE3A0D"/>
    <w:rsid w:val="00EE3AE4"/>
    <w:rsid w:val="00EE3C5B"/>
    <w:rsid w:val="00EE51D0"/>
    <w:rsid w:val="00EE60E2"/>
    <w:rsid w:val="00EE6833"/>
    <w:rsid w:val="00EE6E4F"/>
    <w:rsid w:val="00EE6F05"/>
    <w:rsid w:val="00EE7BDA"/>
    <w:rsid w:val="00EF04A7"/>
    <w:rsid w:val="00EF071A"/>
    <w:rsid w:val="00EF1740"/>
    <w:rsid w:val="00EF1A25"/>
    <w:rsid w:val="00EF29DC"/>
    <w:rsid w:val="00EF31E2"/>
    <w:rsid w:val="00EF3F2A"/>
    <w:rsid w:val="00EF3FB0"/>
    <w:rsid w:val="00EF4508"/>
    <w:rsid w:val="00EF48E2"/>
    <w:rsid w:val="00EF5007"/>
    <w:rsid w:val="00EF51B5"/>
    <w:rsid w:val="00EF59B6"/>
    <w:rsid w:val="00EF5E06"/>
    <w:rsid w:val="00EF5EA5"/>
    <w:rsid w:val="00EF71F7"/>
    <w:rsid w:val="00F00C84"/>
    <w:rsid w:val="00F01CBA"/>
    <w:rsid w:val="00F04212"/>
    <w:rsid w:val="00F04A40"/>
    <w:rsid w:val="00F04C4D"/>
    <w:rsid w:val="00F04E20"/>
    <w:rsid w:val="00F056B2"/>
    <w:rsid w:val="00F058DC"/>
    <w:rsid w:val="00F05B3E"/>
    <w:rsid w:val="00F05DA8"/>
    <w:rsid w:val="00F05E3F"/>
    <w:rsid w:val="00F05E45"/>
    <w:rsid w:val="00F06D08"/>
    <w:rsid w:val="00F06EAD"/>
    <w:rsid w:val="00F11FB5"/>
    <w:rsid w:val="00F1205A"/>
    <w:rsid w:val="00F12993"/>
    <w:rsid w:val="00F134E0"/>
    <w:rsid w:val="00F13666"/>
    <w:rsid w:val="00F153BE"/>
    <w:rsid w:val="00F15988"/>
    <w:rsid w:val="00F159E0"/>
    <w:rsid w:val="00F162C8"/>
    <w:rsid w:val="00F16632"/>
    <w:rsid w:val="00F17497"/>
    <w:rsid w:val="00F17692"/>
    <w:rsid w:val="00F1793A"/>
    <w:rsid w:val="00F17955"/>
    <w:rsid w:val="00F20744"/>
    <w:rsid w:val="00F21B9F"/>
    <w:rsid w:val="00F227F8"/>
    <w:rsid w:val="00F22C90"/>
    <w:rsid w:val="00F237D5"/>
    <w:rsid w:val="00F239A5"/>
    <w:rsid w:val="00F243C9"/>
    <w:rsid w:val="00F24F2D"/>
    <w:rsid w:val="00F2538A"/>
    <w:rsid w:val="00F2574E"/>
    <w:rsid w:val="00F25809"/>
    <w:rsid w:val="00F2675B"/>
    <w:rsid w:val="00F26876"/>
    <w:rsid w:val="00F27AD4"/>
    <w:rsid w:val="00F31CD6"/>
    <w:rsid w:val="00F3282D"/>
    <w:rsid w:val="00F32EB6"/>
    <w:rsid w:val="00F33592"/>
    <w:rsid w:val="00F3588D"/>
    <w:rsid w:val="00F36464"/>
    <w:rsid w:val="00F3655E"/>
    <w:rsid w:val="00F36FF5"/>
    <w:rsid w:val="00F3760F"/>
    <w:rsid w:val="00F37FEF"/>
    <w:rsid w:val="00F4085B"/>
    <w:rsid w:val="00F41A46"/>
    <w:rsid w:val="00F421C4"/>
    <w:rsid w:val="00F42C47"/>
    <w:rsid w:val="00F42F63"/>
    <w:rsid w:val="00F4307E"/>
    <w:rsid w:val="00F433DF"/>
    <w:rsid w:val="00F43B1D"/>
    <w:rsid w:val="00F44357"/>
    <w:rsid w:val="00F44627"/>
    <w:rsid w:val="00F44ACE"/>
    <w:rsid w:val="00F45EC2"/>
    <w:rsid w:val="00F46309"/>
    <w:rsid w:val="00F46724"/>
    <w:rsid w:val="00F46FCF"/>
    <w:rsid w:val="00F47D31"/>
    <w:rsid w:val="00F504FC"/>
    <w:rsid w:val="00F512C4"/>
    <w:rsid w:val="00F51458"/>
    <w:rsid w:val="00F51B24"/>
    <w:rsid w:val="00F51D03"/>
    <w:rsid w:val="00F520BA"/>
    <w:rsid w:val="00F5230F"/>
    <w:rsid w:val="00F525AD"/>
    <w:rsid w:val="00F52BA4"/>
    <w:rsid w:val="00F52D6B"/>
    <w:rsid w:val="00F537F7"/>
    <w:rsid w:val="00F53F17"/>
    <w:rsid w:val="00F54748"/>
    <w:rsid w:val="00F548BD"/>
    <w:rsid w:val="00F559F7"/>
    <w:rsid w:val="00F565D7"/>
    <w:rsid w:val="00F56605"/>
    <w:rsid w:val="00F5747F"/>
    <w:rsid w:val="00F57DD3"/>
    <w:rsid w:val="00F57E35"/>
    <w:rsid w:val="00F62122"/>
    <w:rsid w:val="00F62DE7"/>
    <w:rsid w:val="00F630F8"/>
    <w:rsid w:val="00F63B45"/>
    <w:rsid w:val="00F63FD0"/>
    <w:rsid w:val="00F6412B"/>
    <w:rsid w:val="00F641A1"/>
    <w:rsid w:val="00F64DCE"/>
    <w:rsid w:val="00F666B2"/>
    <w:rsid w:val="00F66E3B"/>
    <w:rsid w:val="00F6737A"/>
    <w:rsid w:val="00F67925"/>
    <w:rsid w:val="00F702C2"/>
    <w:rsid w:val="00F70CC1"/>
    <w:rsid w:val="00F70D97"/>
    <w:rsid w:val="00F72430"/>
    <w:rsid w:val="00F726B1"/>
    <w:rsid w:val="00F72F38"/>
    <w:rsid w:val="00F741E6"/>
    <w:rsid w:val="00F7456E"/>
    <w:rsid w:val="00F74807"/>
    <w:rsid w:val="00F7508C"/>
    <w:rsid w:val="00F75E16"/>
    <w:rsid w:val="00F77CAA"/>
    <w:rsid w:val="00F8016F"/>
    <w:rsid w:val="00F801C5"/>
    <w:rsid w:val="00F816EC"/>
    <w:rsid w:val="00F81BB5"/>
    <w:rsid w:val="00F82531"/>
    <w:rsid w:val="00F829D1"/>
    <w:rsid w:val="00F82CC6"/>
    <w:rsid w:val="00F82EC0"/>
    <w:rsid w:val="00F837CF"/>
    <w:rsid w:val="00F84C04"/>
    <w:rsid w:val="00F8596E"/>
    <w:rsid w:val="00F85E81"/>
    <w:rsid w:val="00F8605F"/>
    <w:rsid w:val="00F864CA"/>
    <w:rsid w:val="00F8662F"/>
    <w:rsid w:val="00F87A01"/>
    <w:rsid w:val="00F91027"/>
    <w:rsid w:val="00F925E1"/>
    <w:rsid w:val="00F93A65"/>
    <w:rsid w:val="00F94124"/>
    <w:rsid w:val="00F9422A"/>
    <w:rsid w:val="00F943BF"/>
    <w:rsid w:val="00F946BC"/>
    <w:rsid w:val="00F955D2"/>
    <w:rsid w:val="00F95916"/>
    <w:rsid w:val="00F9601A"/>
    <w:rsid w:val="00F9638F"/>
    <w:rsid w:val="00F96FAA"/>
    <w:rsid w:val="00FA047B"/>
    <w:rsid w:val="00FA0931"/>
    <w:rsid w:val="00FA0C91"/>
    <w:rsid w:val="00FA1EC6"/>
    <w:rsid w:val="00FA20AB"/>
    <w:rsid w:val="00FA2693"/>
    <w:rsid w:val="00FA2A43"/>
    <w:rsid w:val="00FA2C32"/>
    <w:rsid w:val="00FA3521"/>
    <w:rsid w:val="00FA4570"/>
    <w:rsid w:val="00FA45E9"/>
    <w:rsid w:val="00FA75F8"/>
    <w:rsid w:val="00FB09CA"/>
    <w:rsid w:val="00FB1870"/>
    <w:rsid w:val="00FB1D3F"/>
    <w:rsid w:val="00FB2028"/>
    <w:rsid w:val="00FB2795"/>
    <w:rsid w:val="00FB411C"/>
    <w:rsid w:val="00FB5959"/>
    <w:rsid w:val="00FB6DBE"/>
    <w:rsid w:val="00FC000E"/>
    <w:rsid w:val="00FC01D5"/>
    <w:rsid w:val="00FC06E3"/>
    <w:rsid w:val="00FC0B76"/>
    <w:rsid w:val="00FC0EC1"/>
    <w:rsid w:val="00FC1886"/>
    <w:rsid w:val="00FC1D7E"/>
    <w:rsid w:val="00FC1F90"/>
    <w:rsid w:val="00FC2896"/>
    <w:rsid w:val="00FC4B0D"/>
    <w:rsid w:val="00FC54F9"/>
    <w:rsid w:val="00FC5E79"/>
    <w:rsid w:val="00FC5F5D"/>
    <w:rsid w:val="00FC65B0"/>
    <w:rsid w:val="00FC69CF"/>
    <w:rsid w:val="00FC6C42"/>
    <w:rsid w:val="00FC70CF"/>
    <w:rsid w:val="00FC76C6"/>
    <w:rsid w:val="00FD10C2"/>
    <w:rsid w:val="00FD1A8E"/>
    <w:rsid w:val="00FD1E92"/>
    <w:rsid w:val="00FD1FA3"/>
    <w:rsid w:val="00FD2A6B"/>
    <w:rsid w:val="00FD30E4"/>
    <w:rsid w:val="00FD3290"/>
    <w:rsid w:val="00FD3413"/>
    <w:rsid w:val="00FD4578"/>
    <w:rsid w:val="00FD477E"/>
    <w:rsid w:val="00FD4CC6"/>
    <w:rsid w:val="00FD516D"/>
    <w:rsid w:val="00FD55A6"/>
    <w:rsid w:val="00FD5E8F"/>
    <w:rsid w:val="00FD651C"/>
    <w:rsid w:val="00FD6A47"/>
    <w:rsid w:val="00FD6C45"/>
    <w:rsid w:val="00FD7B39"/>
    <w:rsid w:val="00FD7FD5"/>
    <w:rsid w:val="00FE03C6"/>
    <w:rsid w:val="00FE1053"/>
    <w:rsid w:val="00FE10FC"/>
    <w:rsid w:val="00FE13C9"/>
    <w:rsid w:val="00FE2C32"/>
    <w:rsid w:val="00FE35D2"/>
    <w:rsid w:val="00FE407E"/>
    <w:rsid w:val="00FE43EA"/>
    <w:rsid w:val="00FE46E1"/>
    <w:rsid w:val="00FE56B4"/>
    <w:rsid w:val="00FE5A29"/>
    <w:rsid w:val="00FE5BE0"/>
    <w:rsid w:val="00FE5CC5"/>
    <w:rsid w:val="00FE63DC"/>
    <w:rsid w:val="00FE6C9C"/>
    <w:rsid w:val="00FE71DF"/>
    <w:rsid w:val="00FE7674"/>
    <w:rsid w:val="00FE78B0"/>
    <w:rsid w:val="00FE7C1C"/>
    <w:rsid w:val="00FF2164"/>
    <w:rsid w:val="00FF2718"/>
    <w:rsid w:val="00FF33DF"/>
    <w:rsid w:val="00FF3D54"/>
    <w:rsid w:val="00FF4D68"/>
    <w:rsid w:val="00FF5779"/>
    <w:rsid w:val="00FF5BDE"/>
    <w:rsid w:val="00FF64D6"/>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96F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qFormat/>
    <w:rsid w:val="00C44F39"/>
    <w:pPr>
      <w:keepNext/>
      <w:numPr>
        <w:ilvl w:val="1"/>
        <w:numId w:val="23"/>
      </w:numPr>
      <w:spacing w:after="60"/>
      <w:outlineLvl w:val="1"/>
    </w:pPr>
    <w:rPr>
      <w:b/>
      <w:i/>
      <w:sz w:val="28"/>
    </w:rPr>
  </w:style>
  <w:style w:type="paragraph" w:styleId="Heading3">
    <w:name w:val="heading 3"/>
    <w:basedOn w:val="Normal"/>
    <w:next w:val="Normal"/>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image" Target="media/image14.emf"/><Relationship Id="rId26" Type="http://schemas.openxmlformats.org/officeDocument/2006/relationships/image" Target="media/image15.emf"/><Relationship Id="rId27" Type="http://schemas.openxmlformats.org/officeDocument/2006/relationships/image" Target="media/image16.emf"/><Relationship Id="rId28" Type="http://schemas.openxmlformats.org/officeDocument/2006/relationships/image" Target="media/image17.emf"/><Relationship Id="rId29" Type="http://schemas.openxmlformats.org/officeDocument/2006/relationships/image" Target="media/image18.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emf"/><Relationship Id="rId31" Type="http://schemas.openxmlformats.org/officeDocument/2006/relationships/image" Target="media/image20.emf"/><Relationship Id="rId32" Type="http://schemas.openxmlformats.org/officeDocument/2006/relationships/header" Target="header3.xm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eader" Target="header4.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yperlink" Target="http://www.atis.org/glossary"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37"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www.ietf.org/" TargetMode="External"/><Relationship Id="rId2" Type="http://schemas.openxmlformats.org/officeDocument/2006/relationships/hyperlink" Target="http://www.3gp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TotalTime>
  <Pages>27</Pages>
  <Words>7356</Words>
  <Characters>41932</Characters>
  <Application>Microsoft Macintosh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49190</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David Hancock</cp:lastModifiedBy>
  <cp:revision>30</cp:revision>
  <dcterms:created xsi:type="dcterms:W3CDTF">2018-11-17T00:45:00Z</dcterms:created>
  <dcterms:modified xsi:type="dcterms:W3CDTF">2018-11-18T23:36:00Z</dcterms:modified>
  <cp:category/>
</cp:coreProperties>
</file>