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8D9E"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r>
        <w:t xml:space="preserve">This technical report provides a framework for SHAKEN attestation and granularity of the </w:t>
      </w:r>
      <w:r w:rsidRPr="00412166">
        <w:t>Origination Identifier</w:t>
      </w:r>
      <w:r>
        <w:t>.</w:t>
      </w:r>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5"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5"/>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322697DA" w14:textId="77777777" w:rsidR="004B443F" w:rsidRDefault="004B443F" w:rsidP="004B443F">
      <w:pPr>
        <w:rPr>
          <w:bCs/>
          <w:lang w:val="fr-FR"/>
        </w:rPr>
      </w:pPr>
    </w:p>
    <w:p w14:paraId="0D9C4690"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Default="007E23D3" w:rsidP="00686C71">
      <w:pPr>
        <w:rPr>
          <w:bCs/>
          <w:lang w:val="fr-FR"/>
        </w:rPr>
      </w:pPr>
    </w:p>
    <w:p w14:paraId="56B4F61D" w14:textId="77777777" w:rsidR="00686C71" w:rsidRDefault="00686C71" w:rsidP="00686C71">
      <w:pPr>
        <w:rPr>
          <w:bCs/>
          <w:lang w:val="fr-FR"/>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6" w:name="_Toc48734906"/>
      <w:bookmarkStart w:id="7" w:name="_Toc48741692"/>
      <w:bookmarkStart w:id="8" w:name="_Toc48741750"/>
      <w:bookmarkStart w:id="9" w:name="_Toc48742190"/>
      <w:bookmarkStart w:id="10" w:name="_Toc48742216"/>
      <w:bookmarkStart w:id="11" w:name="_Toc48742242"/>
      <w:bookmarkStart w:id="12" w:name="_Toc48742267"/>
      <w:bookmarkStart w:id="13" w:name="_Toc48742350"/>
      <w:bookmarkStart w:id="14" w:name="_Toc48742550"/>
      <w:bookmarkStart w:id="15" w:name="_Toc48743169"/>
      <w:bookmarkStart w:id="16" w:name="_Toc48743221"/>
      <w:bookmarkStart w:id="17" w:name="_Toc48743252"/>
      <w:bookmarkStart w:id="18" w:name="_Toc48743361"/>
      <w:bookmarkStart w:id="19" w:name="_Toc48743426"/>
      <w:bookmarkStart w:id="20" w:name="_Toc48743550"/>
      <w:bookmarkStart w:id="21" w:name="_Toc48743626"/>
      <w:bookmarkStart w:id="22" w:name="_Toc48743656"/>
      <w:bookmarkStart w:id="23" w:name="_Toc48743832"/>
      <w:bookmarkStart w:id="24" w:name="_Toc48743888"/>
      <w:bookmarkStart w:id="25" w:name="_Toc48743927"/>
      <w:bookmarkStart w:id="26" w:name="_Toc48743957"/>
      <w:bookmarkStart w:id="27" w:name="_Toc48744022"/>
      <w:bookmarkStart w:id="28" w:name="_Toc48744060"/>
      <w:bookmarkStart w:id="29" w:name="_Toc48744090"/>
      <w:bookmarkStart w:id="30" w:name="_Toc48744141"/>
      <w:bookmarkStart w:id="31" w:name="_Toc48744261"/>
      <w:bookmarkStart w:id="32" w:name="_Toc48744941"/>
      <w:bookmarkStart w:id="33" w:name="_Toc48745052"/>
      <w:bookmarkStart w:id="34" w:name="_Toc48745177"/>
      <w:bookmarkStart w:id="35"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2B0EA450" w:rsidR="00284D20" w:rsidRDefault="00467D52" w:rsidP="00284D20">
      <w:r>
        <w:t xml:space="preserve">The population of attestation indicator and origination identifier in the SHAKEN Identity header rely on decisions the originating service provider (originating SP) makes based on the type of interface at the ingress to its network, knowledge of the customer or SP entity it has received the call from, and knowledge or agreements as to the calling party telephone numbers </w:t>
      </w:r>
      <w:r w:rsidR="00E8799F">
        <w:t xml:space="preserve">(calling TNs) </w:t>
      </w:r>
      <w:r>
        <w:t>used on the interface.</w:t>
      </w:r>
      <w:r w:rsidR="006F2C18">
        <w:t xml:space="preserve">  These determinations are made both through administrative and security management procedures as well as security services applied at call processing time.  The resulting values are provided to the SHAKEN STI-AS function to be passed with the protected call data.</w:t>
      </w:r>
      <w:r w:rsidR="00E8799F">
        <w:t xml:space="preserve">  This report documents the characteristics of </w:t>
      </w:r>
      <w:r w:rsidR="00D374A4">
        <w:t>the security services applied at the User-to-Network Interface or Network-to-Network Interface of an originating SP, and some guidelines for the population of SHAKEN attestation indicator and origination identifier based on these services.</w:t>
      </w:r>
    </w:p>
    <w:p w14:paraId="37ADAB77" w14:textId="77777777" w:rsidR="00C03924" w:rsidRDefault="00C03924" w:rsidP="00284D20"/>
    <w:p w14:paraId="1C97B63F" w14:textId="77777777" w:rsidR="00D374A4" w:rsidRDefault="00076035" w:rsidP="00284D20">
      <w:r>
        <w:t>The material and guidelines presented here should be considered informative, as practice and norms can be expected to evolve with deployment and industry experience.</w:t>
      </w:r>
    </w:p>
    <w:p w14:paraId="03374357" w14:textId="77777777" w:rsidR="00D374A4" w:rsidRPr="00284D20" w:rsidRDefault="00D374A4" w:rsidP="00284D20"/>
    <w:p w14:paraId="7A1F19C6" w14:textId="77777777" w:rsidR="00424AF1" w:rsidRDefault="00424AF1" w:rsidP="00424AF1"/>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r w:rsidRPr="007B6310">
        <w:lastRenderedPageBreak/>
        <w:t xml:space="preserve">[Ref </w:t>
      </w:r>
      <w:r>
        <w:t>1</w:t>
      </w:r>
      <w:r w:rsidRPr="007B6310">
        <w:t>] ATIS-1000074, Signature-based Handling of Asserted Inf</w:t>
      </w:r>
      <w:r>
        <w:t>ormation using toKENs (SHAKEN)</w:t>
      </w:r>
    </w:p>
    <w:p w14:paraId="40E4E336" w14:textId="119177AF" w:rsidR="00CD2B93" w:rsidRDefault="00CD2B93" w:rsidP="00CD2B93">
      <w:r>
        <w:t xml:space="preserve">[Ref 2] </w:t>
      </w:r>
      <w:ins w:id="38" w:author="Doug Bellows" w:date="2018-11-16T09:54:00Z">
        <w:r w:rsidR="006704BA" w:rsidRPr="006704BA">
          <w:t>ATIS-1000080</w:t>
        </w:r>
        <w:r w:rsidR="006704BA">
          <w:t xml:space="preserve"> </w:t>
        </w:r>
      </w:ins>
      <w:r>
        <w:t>Signature-based Handling of Asserted information using toKENs (SHAKEN): Governance Model and Certificate Management</w:t>
      </w:r>
    </w:p>
    <w:p w14:paraId="27ED599F" w14:textId="77777777" w:rsidR="00A20D12" w:rsidRDefault="00C31C7D" w:rsidP="00CD2B93">
      <w:r>
        <w:t>[Ref 3] ITU-T Recommendation X.811 (04/1995) |</w:t>
      </w:r>
      <w:r w:rsidRPr="00C31C7D">
        <w:t xml:space="preserve"> </w:t>
      </w:r>
      <w:r>
        <w:t xml:space="preserve">ISO/IEC 10181-2:1996, </w:t>
      </w:r>
      <w:r w:rsidRPr="00C31C7D">
        <w:t>Information technology – Open Systems Interconnection – Security frameworks for open systems: Authentication framework</w:t>
      </w:r>
    </w:p>
    <w:p w14:paraId="5793FBC8" w14:textId="77777777" w:rsidR="00C31C7D" w:rsidRDefault="00C31C7D" w:rsidP="00CD2B93">
      <w:r>
        <w:t xml:space="preserve">[Ref 4] </w:t>
      </w:r>
      <w:r w:rsidR="0026665E">
        <w:t>ITU-T Recommendation X.815 (11/1995) | ISO/IEC 10181-6:1996, Information technology – Open Systems Interconnection – Security frameworks for open systems: Integrity framework</w:t>
      </w:r>
    </w:p>
    <w:p w14:paraId="632F0B62" w14:textId="77777777" w:rsidR="00A20D12" w:rsidRDefault="00A20D12" w:rsidP="00A20D12">
      <w:r>
        <w:t>[Ref 5] Recommendation X.812 (11/1995) | ISO/IEC 10181-3:1996, Information technology – Open Systems Interconnection – Security Frameworks For Open Systems: Access Control Framework</w:t>
      </w:r>
    </w:p>
    <w:p w14:paraId="1ED4A5BD" w14:textId="77777777" w:rsidR="00104D9A" w:rsidRDefault="00104D9A" w:rsidP="00104D9A">
      <w:r>
        <w:t>[Ref 6]  CCITT Recommendation X.800 (1991), Security architecture for Open Systems Interconnection for</w:t>
      </w:r>
    </w:p>
    <w:p w14:paraId="5EE71628" w14:textId="77777777" w:rsidR="00104D9A" w:rsidRDefault="00104D9A" w:rsidP="00104D9A">
      <w:pPr>
        <w:rPr>
          <w:ins w:id="39" w:author="Doug Bellows" w:date="2018-11-16T10:54:00Z"/>
        </w:rPr>
      </w:pPr>
      <w:r>
        <w:t>CCITT applications.</w:t>
      </w:r>
    </w:p>
    <w:p w14:paraId="06F4BAD4" w14:textId="7579CEEE" w:rsidR="0065201F" w:rsidRDefault="0065201F" w:rsidP="00104D9A">
      <w:ins w:id="40" w:author="Doug Bellows" w:date="2018-11-16T10:54:00Z">
        <w:r>
          <w:t xml:space="preserve">[Ref 7] </w:t>
        </w:r>
      </w:ins>
      <w:ins w:id="41" w:author="Doug Bellows" w:date="2018-11-16T10:56:00Z">
        <w:r>
          <w:rPr>
            <w:rFonts w:ascii="Verdana" w:hAnsi="Verdana"/>
            <w:color w:val="000000"/>
          </w:rPr>
          <w:t xml:space="preserve">ATIS-1000030.2008(S2018) - </w:t>
        </w:r>
        <w:r>
          <w:rPr>
            <w:rFonts w:ascii="Verdana" w:hAnsi="Verdana"/>
            <w:color w:val="000000"/>
          </w:rPr>
          <w:fldChar w:fldCharType="begin"/>
        </w:r>
        <w:r>
          <w:rPr>
            <w:rFonts w:ascii="Verdana" w:hAnsi="Verdana"/>
            <w:color w:val="000000"/>
          </w:rPr>
          <w:instrText xml:space="preserve"> HYPERLINK "https://www.atis.org/docstore/product.aspx?id=27971" </w:instrText>
        </w:r>
        <w:r>
          <w:rPr>
            <w:rFonts w:ascii="Verdana" w:hAnsi="Verdana"/>
            <w:color w:val="000000"/>
          </w:rPr>
          <w:fldChar w:fldCharType="separate"/>
        </w:r>
        <w:r>
          <w:rPr>
            <w:rStyle w:val="Hyperlink"/>
            <w:rFonts w:ascii="Verdana" w:hAnsi="Verdana"/>
          </w:rPr>
          <w:t>Authentication and Authorization Requirements for Next Generation Network (NGN)</w:t>
        </w:r>
        <w:r>
          <w:rPr>
            <w:rFonts w:ascii="Verdana" w:hAnsi="Verdana"/>
            <w:color w:val="000000"/>
          </w:rPr>
          <w:fldChar w:fldCharType="end"/>
        </w:r>
      </w:ins>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0723BE95" w14:textId="607CF96A" w:rsidR="00F25BAB" w:rsidRPr="00F25BAB" w:rsidRDefault="00424AF1" w:rsidP="00695AB1">
      <w:pPr>
        <w:pStyle w:val="Heading2"/>
      </w:pPr>
      <w:r w:rsidRPr="00652FD6">
        <w:t>Definitions</w:t>
      </w:r>
    </w:p>
    <w:p w14:paraId="35889DC9" w14:textId="3D1274C1" w:rsidR="00695AB1" w:rsidRDefault="00695AB1" w:rsidP="00695AB1">
      <w:pPr>
        <w:rPr>
          <w:ins w:id="42" w:author="Doug Bellows" w:date="2018-11-16T08:00:00Z"/>
        </w:rPr>
      </w:pPr>
      <w:ins w:id="43" w:author="Doug Bellows" w:date="2018-11-16T08:00:00Z">
        <w:r w:rsidRPr="00394676">
          <w:rPr>
            <w:b/>
          </w:rPr>
          <w:t>Customer</w:t>
        </w:r>
        <w:r>
          <w:t xml:space="preserve">: Typically a service provider’s subscriber, which may or not be the ultimate end-user of the telecommunications service.  A customer, for </w:t>
        </w:r>
      </w:ins>
      <w:ins w:id="44" w:author="Doug Bellows" w:date="2018-11-16T08:02:00Z">
        <w:r>
          <w:t>example</w:t>
        </w:r>
      </w:ins>
      <w:ins w:id="45" w:author="Doug Bellows" w:date="2018-11-16T08:00:00Z">
        <w:r>
          <w:t>, may be a person, enterprise, reseller, or value-added service provider.</w:t>
        </w:r>
      </w:ins>
    </w:p>
    <w:p w14:paraId="5519F006" w14:textId="34C7D248" w:rsidR="00695AB1" w:rsidRDefault="00695AB1" w:rsidP="00695AB1">
      <w:pPr>
        <w:rPr>
          <w:ins w:id="46" w:author="Doug Bellows" w:date="2018-11-16T08:00:00Z"/>
        </w:rPr>
      </w:pPr>
      <w:ins w:id="47" w:author="Doug Bellows" w:date="2018-11-16T08:00:00Z">
        <w:r w:rsidRPr="00394676">
          <w:rPr>
            <w:b/>
          </w:rPr>
          <w:t>End user</w:t>
        </w:r>
        <w:r>
          <w:t xml:space="preserve">: The entity ultimately consuming the </w:t>
        </w:r>
      </w:ins>
      <w:ins w:id="48" w:author="Doug Bellows" w:date="2018-11-16T09:36:00Z">
        <w:r w:rsidR="00F962A9">
          <w:t xml:space="preserve">VoIP-based </w:t>
        </w:r>
      </w:ins>
      <w:ins w:id="49" w:author="Doug Bellows" w:date="2018-11-16T08:00:00Z">
        <w:r>
          <w:t xml:space="preserve">telecommunications service.  For the purposes of this report, an end user may directly be the customer of a service provider or may indirectly use the </w:t>
        </w:r>
      </w:ins>
      <w:ins w:id="50" w:author="Doug Bellows" w:date="2018-11-16T09:36:00Z">
        <w:r w:rsidR="00F962A9">
          <w:t xml:space="preserve">VoIP-based </w:t>
        </w:r>
      </w:ins>
      <w:ins w:id="51" w:author="Doug Bellows" w:date="2018-11-16T08:00:00Z">
        <w:r>
          <w:t>telecommunications service through another entity such as a reseller or value-added service provider.</w:t>
        </w:r>
      </w:ins>
    </w:p>
    <w:p w14:paraId="5F1A055F" w14:textId="70DAE6B9" w:rsidR="00695AB1" w:rsidRDefault="00695AB1" w:rsidP="00695AB1">
      <w:pPr>
        <w:rPr>
          <w:ins w:id="52" w:author="Doug Bellows" w:date="2018-11-16T08:00:00Z"/>
        </w:rPr>
      </w:pPr>
      <w:ins w:id="53" w:author="Doug Bellows" w:date="2018-11-16T08:00:00Z">
        <w:r w:rsidRPr="00394676">
          <w:rPr>
            <w:b/>
          </w:rPr>
          <w:t>Identity</w:t>
        </w:r>
        <w:r>
          <w:t xml:space="preserve">:  Unless otherwise qualified, an identifier that unambiguously distinguishes an entity for authentication and other security and policy application purposes (compare to “distinguished identifier” as used in [Ref 3]).  For the purposes of this report, an identity may or may not be a “TN-based </w:t>
        </w:r>
      </w:ins>
      <w:ins w:id="54" w:author="Doug Bellows" w:date="2018-11-16T09:37:00Z">
        <w:r w:rsidR="00F962A9">
          <w:t xml:space="preserve">caller </w:t>
        </w:r>
      </w:ins>
      <w:ins w:id="55" w:author="Doug Bellows" w:date="2018-11-16T08:00:00Z">
        <w:r>
          <w:t>identity” depending on the context.</w:t>
        </w:r>
      </w:ins>
    </w:p>
    <w:p w14:paraId="044CFCA2" w14:textId="18D24DDB" w:rsidR="00695AB1" w:rsidRDefault="00695AB1" w:rsidP="00695AB1">
      <w:pPr>
        <w:rPr>
          <w:ins w:id="56" w:author="Doug Bellows" w:date="2018-11-16T08:00:00Z"/>
        </w:rPr>
      </w:pPr>
      <w:ins w:id="57" w:author="Doug Bellows" w:date="2018-11-16T08:00:00Z">
        <w:r w:rsidRPr="00394676">
          <w:rPr>
            <w:b/>
          </w:rPr>
          <w:t>Principal</w:t>
        </w:r>
        <w:r>
          <w:t>:  An entity whose identity can be authenticated [Ref 3].  For the purposes of this report the principal will typically be a service provider, customer, end user, or devices and systems under their control, depending on the context.</w:t>
        </w:r>
      </w:ins>
    </w:p>
    <w:p w14:paraId="188494A4" w14:textId="77777777" w:rsidR="00695AB1" w:rsidRPr="00F25BAB" w:rsidRDefault="00695AB1" w:rsidP="00695AB1">
      <w:pPr>
        <w:rPr>
          <w:ins w:id="58" w:author="Doug Bellows" w:date="2018-11-16T08:00:00Z"/>
        </w:rPr>
      </w:pPr>
      <w:ins w:id="59" w:author="Doug Bellows" w:date="2018-11-16T08:00:00Z">
        <w:r w:rsidRPr="00394676">
          <w:rPr>
            <w:b/>
          </w:rPr>
          <w:t>Real-world identity</w:t>
        </w:r>
        <w:r>
          <w:t>: Identifiers and identifying characteristics of a principal outside of the telecommunications services domain, including but not limited to personal or business name, physical location or postal address, government-issued identifiers, credit information, etc.</w:t>
        </w:r>
      </w:ins>
    </w:p>
    <w:p w14:paraId="48D6A7AC" w14:textId="71A895C8" w:rsidR="00821443" w:rsidRPr="00695AB1" w:rsidRDefault="00695AB1" w:rsidP="00695AB1">
      <w:pPr>
        <w:rPr>
          <w:i/>
          <w:sz w:val="28"/>
        </w:rPr>
      </w:pPr>
      <w:ins w:id="60" w:author="Doug Bellows" w:date="2018-11-16T08:01:00Z">
        <w:r>
          <w:rPr>
            <w:b/>
          </w:rPr>
          <w:t>TN-based c</w:t>
        </w:r>
      </w:ins>
      <w:del w:id="61" w:author="Doug Bellows" w:date="2018-11-16T08:01:00Z">
        <w:r w:rsidR="00821443" w:rsidDel="00695AB1">
          <w:rPr>
            <w:b/>
          </w:rPr>
          <w:delText>C</w:delText>
        </w:r>
      </w:del>
      <w:r w:rsidR="00821443">
        <w:rPr>
          <w:b/>
        </w:rPr>
        <w:t xml:space="preserve">aller identity: </w:t>
      </w:r>
      <w:r w:rsidR="00821443">
        <w:t>The originating phone number included in call signa</w:t>
      </w:r>
      <w:del w:id="62" w:author="Doug Bellows" w:date="2018-11-16T09:40:00Z">
        <w:r w:rsidR="00821443" w:rsidDel="00F962A9">
          <w:delText>l</w:delText>
        </w:r>
      </w:del>
      <w:r w:rsidR="00821443">
        <w:t>ling used to identify the caller for call screening purposes.</w:t>
      </w:r>
      <w:ins w:id="63" w:author="Doug Bellows" w:date="2018-11-16T09:40:00Z">
        <w:r w:rsidR="00F962A9">
          <w:t xml:space="preserve"> </w:t>
        </w:r>
      </w:ins>
      <w:r w:rsidR="00821443">
        <w:t>In some cases this may be the Calling Line Identification or Public User Identity. For the purposes of this study, the caller identity may be set to an identity other than the caller’s Calling Line Identification or Public User Identity.</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6DEB5A9B" w14:textId="77777777" w:rsidR="001F2162" w:rsidRDefault="001F2162" w:rsidP="001F2162"/>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lastRenderedPageBreak/>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c>
          <w:tcPr>
            <w:tcW w:w="1057" w:type="dxa"/>
            <w:gridSpan w:val="2"/>
          </w:tcPr>
          <w:p w14:paraId="0036F1CE" w14:textId="77777777" w:rsidR="00CD2B93" w:rsidRPr="00920D17" w:rsidRDefault="00CD2B93" w:rsidP="00A2015C">
            <w:r w:rsidRPr="00920D17">
              <w:t>CSCF</w:t>
            </w:r>
          </w:p>
        </w:tc>
        <w:tc>
          <w:tcPr>
            <w:tcW w:w="8293" w:type="dxa"/>
          </w:tcPr>
          <w:p w14:paraId="56E721B5" w14:textId="77777777" w:rsidR="00CD2B93" w:rsidRPr="00920D17" w:rsidRDefault="00CD2B93" w:rsidP="00A2015C">
            <w:r w:rsidRPr="00920D17">
              <w:t>Call session control function</w:t>
            </w:r>
          </w:p>
        </w:tc>
      </w:tr>
      <w:tr w:rsidR="00CD2B93" w:rsidRPr="00920D17" w14:paraId="2B8B45B3" w14:textId="77777777" w:rsidTr="00CD2B93">
        <w:tc>
          <w:tcPr>
            <w:tcW w:w="1057" w:type="dxa"/>
            <w:gridSpan w:val="2"/>
          </w:tcPr>
          <w:p w14:paraId="68E77D92" w14:textId="77777777" w:rsidR="00CD2B93" w:rsidRPr="00920D17" w:rsidRDefault="00CD2B93" w:rsidP="00A2015C">
            <w:r w:rsidRPr="00920D17">
              <w:t>FQDN</w:t>
            </w:r>
          </w:p>
        </w:tc>
        <w:tc>
          <w:tcPr>
            <w:tcW w:w="8293" w:type="dxa"/>
          </w:tcPr>
          <w:p w14:paraId="13C945E6" w14:textId="77777777" w:rsidR="00CD2B93" w:rsidRPr="00920D17" w:rsidRDefault="00CD2B93" w:rsidP="00A2015C">
            <w:r w:rsidRPr="00920D17">
              <w:t>Fully qualified domain name</w:t>
            </w:r>
          </w:p>
        </w:tc>
      </w:tr>
      <w:tr w:rsidR="00CD2B93" w:rsidRPr="00920D17" w14:paraId="7AD811E9" w14:textId="77777777" w:rsidTr="00CD2B93">
        <w:tc>
          <w:tcPr>
            <w:tcW w:w="1057" w:type="dxa"/>
            <w:gridSpan w:val="2"/>
          </w:tcPr>
          <w:p w14:paraId="18FD9FE6" w14:textId="77777777" w:rsidR="00CD2B93" w:rsidRPr="00920D17" w:rsidRDefault="00CD2B93" w:rsidP="00A2015C">
            <w:r w:rsidRPr="00920D17">
              <w:t>IMEI</w:t>
            </w:r>
          </w:p>
        </w:tc>
        <w:tc>
          <w:tcPr>
            <w:tcW w:w="8293" w:type="dxa"/>
          </w:tcPr>
          <w:p w14:paraId="54EBF30D" w14:textId="77777777" w:rsidR="00CD2B93" w:rsidRPr="00920D17" w:rsidRDefault="00CD2B93" w:rsidP="00A2015C">
            <w:r w:rsidRPr="00920D17">
              <w:t>International Mobile Equipment Identity</w:t>
            </w:r>
          </w:p>
        </w:tc>
      </w:tr>
      <w:tr w:rsidR="00CD2B93" w:rsidRPr="00920D17" w14:paraId="22CF38F4" w14:textId="77777777" w:rsidTr="00CD2B93">
        <w:tc>
          <w:tcPr>
            <w:tcW w:w="1057" w:type="dxa"/>
            <w:gridSpan w:val="2"/>
          </w:tcPr>
          <w:p w14:paraId="4E340FD4" w14:textId="77777777" w:rsidR="00CD2B93" w:rsidRPr="00920D17" w:rsidRDefault="00CD2B93" w:rsidP="00A2015C">
            <w:r w:rsidRPr="00920D17">
              <w:t>IMSI</w:t>
            </w:r>
          </w:p>
        </w:tc>
        <w:tc>
          <w:tcPr>
            <w:tcW w:w="8293" w:type="dxa"/>
          </w:tcPr>
          <w:p w14:paraId="3E501F58" w14:textId="77777777" w:rsidR="00CD2B93" w:rsidRPr="00920D17" w:rsidRDefault="00CD2B93" w:rsidP="00A2015C">
            <w:r w:rsidRPr="00920D17">
              <w:t>International Mobile Subscriber Identity</w:t>
            </w:r>
          </w:p>
        </w:tc>
      </w:tr>
      <w:tr w:rsidR="00CD2B93" w:rsidRPr="00920D17" w14:paraId="10D96DEA" w14:textId="77777777" w:rsidTr="00CD2B93">
        <w:tc>
          <w:tcPr>
            <w:tcW w:w="1057" w:type="dxa"/>
            <w:gridSpan w:val="2"/>
          </w:tcPr>
          <w:p w14:paraId="02C8B525" w14:textId="77777777" w:rsidR="00CD2B93" w:rsidRPr="00920D17" w:rsidRDefault="00CD2B93" w:rsidP="00A2015C">
            <w:r w:rsidRPr="00920D17">
              <w:t>NNI</w:t>
            </w:r>
          </w:p>
        </w:tc>
        <w:tc>
          <w:tcPr>
            <w:tcW w:w="8293" w:type="dxa"/>
          </w:tcPr>
          <w:p w14:paraId="68DA1160" w14:textId="77777777" w:rsidR="00CD2B93" w:rsidRPr="00920D17" w:rsidRDefault="00CD2B93" w:rsidP="00A2015C">
            <w:r w:rsidRPr="00920D17">
              <w:t>Network-to-network interface</w:t>
            </w:r>
          </w:p>
        </w:tc>
      </w:tr>
      <w:tr w:rsidR="00436597" w:rsidRPr="00920D17" w14:paraId="31FACBF7" w14:textId="77777777" w:rsidTr="00CD2B93">
        <w:tc>
          <w:tcPr>
            <w:tcW w:w="1057" w:type="dxa"/>
            <w:gridSpan w:val="2"/>
          </w:tcPr>
          <w:p w14:paraId="005A72EB" w14:textId="77777777" w:rsidR="00436597" w:rsidRPr="00920D17" w:rsidRDefault="00436597" w:rsidP="00A2015C">
            <w:r>
              <w:t>MGCF</w:t>
            </w:r>
          </w:p>
        </w:tc>
        <w:tc>
          <w:tcPr>
            <w:tcW w:w="8293" w:type="dxa"/>
          </w:tcPr>
          <w:p w14:paraId="28F74ABC" w14:textId="77777777" w:rsidR="00436597" w:rsidRPr="00920D17" w:rsidRDefault="00436597" w:rsidP="00436597">
            <w:r>
              <w:t>Media gateway control function</w:t>
            </w:r>
          </w:p>
        </w:tc>
      </w:tr>
      <w:tr w:rsidR="00CD2B93" w:rsidRPr="00920D17" w14:paraId="2B01BB21" w14:textId="77777777" w:rsidTr="00CD2B93">
        <w:tc>
          <w:tcPr>
            <w:tcW w:w="1057" w:type="dxa"/>
            <w:gridSpan w:val="2"/>
          </w:tcPr>
          <w:p w14:paraId="7D6F9765" w14:textId="77777777" w:rsidR="00CD2B93" w:rsidRPr="00920D17" w:rsidRDefault="00CD2B93" w:rsidP="00A2015C">
            <w:r w:rsidRPr="00920D17">
              <w:t>SBC</w:t>
            </w:r>
          </w:p>
        </w:tc>
        <w:tc>
          <w:tcPr>
            <w:tcW w:w="8293" w:type="dxa"/>
          </w:tcPr>
          <w:p w14:paraId="3D1007A3" w14:textId="77777777" w:rsidR="00CD2B93" w:rsidRPr="00920D17" w:rsidRDefault="00CD2B93" w:rsidP="00A2015C">
            <w:r w:rsidRPr="00920D17">
              <w:t>Session border controller</w:t>
            </w:r>
          </w:p>
        </w:tc>
      </w:tr>
      <w:tr w:rsidR="00436597" w:rsidRPr="00920D17" w14:paraId="71A367E6" w14:textId="77777777" w:rsidTr="00CD2B93">
        <w:tc>
          <w:tcPr>
            <w:tcW w:w="1057" w:type="dxa"/>
            <w:gridSpan w:val="2"/>
          </w:tcPr>
          <w:p w14:paraId="7C749C54" w14:textId="77777777" w:rsidR="00436597" w:rsidRPr="00920D17" w:rsidRDefault="00436597" w:rsidP="00A2015C">
            <w:r>
              <w:t>SGW</w:t>
            </w:r>
          </w:p>
        </w:tc>
        <w:tc>
          <w:tcPr>
            <w:tcW w:w="8293" w:type="dxa"/>
          </w:tcPr>
          <w:p w14:paraId="209E3D53" w14:textId="77777777" w:rsidR="00436597" w:rsidRPr="00920D17" w:rsidRDefault="00436597" w:rsidP="00A2015C">
            <w:r>
              <w:t>Signaling gateway</w:t>
            </w:r>
          </w:p>
        </w:tc>
      </w:tr>
      <w:tr w:rsidR="00CD2B93" w:rsidRPr="00920D17" w14:paraId="07764C4C" w14:textId="77777777" w:rsidTr="00CD2B93">
        <w:tc>
          <w:tcPr>
            <w:tcW w:w="1057" w:type="dxa"/>
            <w:gridSpan w:val="2"/>
          </w:tcPr>
          <w:p w14:paraId="24D5DF16" w14:textId="77777777" w:rsidR="00CD2B93" w:rsidRPr="00920D17" w:rsidRDefault="00CD2B93" w:rsidP="00A2015C">
            <w:r w:rsidRPr="00920D17">
              <w:t>SP</w:t>
            </w:r>
          </w:p>
        </w:tc>
        <w:tc>
          <w:tcPr>
            <w:tcW w:w="8293" w:type="dxa"/>
          </w:tcPr>
          <w:p w14:paraId="3BDC24A3" w14:textId="77777777" w:rsidR="00CD2B93" w:rsidRPr="00920D17" w:rsidRDefault="00CD2B93" w:rsidP="00A2015C">
            <w:r w:rsidRPr="00920D17">
              <w:t>Service provider</w:t>
            </w:r>
          </w:p>
        </w:tc>
      </w:tr>
      <w:tr w:rsidR="00CD2B93" w:rsidRPr="00920D17" w14:paraId="1D703AEE" w14:textId="77777777" w:rsidTr="00CD2B93">
        <w:tc>
          <w:tcPr>
            <w:tcW w:w="1057" w:type="dxa"/>
            <w:gridSpan w:val="2"/>
          </w:tcPr>
          <w:p w14:paraId="6059B33C" w14:textId="77777777" w:rsidR="00CD2B93" w:rsidRPr="00920D17" w:rsidRDefault="00CD2B93" w:rsidP="00A2015C">
            <w:r w:rsidRPr="00920D17">
              <w:t>STI-AS</w:t>
            </w:r>
          </w:p>
        </w:tc>
        <w:tc>
          <w:tcPr>
            <w:tcW w:w="8293" w:type="dxa"/>
          </w:tcPr>
          <w:p w14:paraId="6C3DE467" w14:textId="77777777" w:rsidR="00CD2B93" w:rsidRPr="00920D17" w:rsidRDefault="00CD2B93" w:rsidP="00A2015C">
            <w:r w:rsidRPr="00920D17">
              <w:t>Secure Telephone Identity – Authentication Service</w:t>
            </w:r>
          </w:p>
        </w:tc>
      </w:tr>
      <w:tr w:rsidR="00CD2B93" w:rsidRPr="00920D17" w14:paraId="3DF1D83A" w14:textId="77777777" w:rsidTr="00CD2B93">
        <w:tc>
          <w:tcPr>
            <w:tcW w:w="1057" w:type="dxa"/>
            <w:gridSpan w:val="2"/>
          </w:tcPr>
          <w:p w14:paraId="75918B82" w14:textId="77777777" w:rsidR="00CD2B93" w:rsidRPr="00920D17" w:rsidRDefault="00CD2B93" w:rsidP="00A2015C">
            <w:r w:rsidRPr="00920D17">
              <w:t>STI-VS</w:t>
            </w:r>
          </w:p>
        </w:tc>
        <w:tc>
          <w:tcPr>
            <w:tcW w:w="8293" w:type="dxa"/>
          </w:tcPr>
          <w:p w14:paraId="6BA1EC44" w14:textId="77777777" w:rsidR="00CD2B93" w:rsidRPr="00920D17" w:rsidRDefault="00CD2B93" w:rsidP="00A2015C">
            <w:r w:rsidRPr="00920D17">
              <w:t>Secure Telephone Identity – Verification Service</w:t>
            </w:r>
          </w:p>
        </w:tc>
      </w:tr>
      <w:tr w:rsidR="00CD2B93" w:rsidRPr="00920D17" w14:paraId="10340E10" w14:textId="77777777" w:rsidTr="00CD2B93">
        <w:tc>
          <w:tcPr>
            <w:tcW w:w="1057" w:type="dxa"/>
            <w:gridSpan w:val="2"/>
          </w:tcPr>
          <w:p w14:paraId="0200F5BA" w14:textId="77777777" w:rsidR="00CD2B93" w:rsidRPr="00920D17" w:rsidRDefault="00CD2B93" w:rsidP="00A2015C">
            <w:r w:rsidRPr="00920D17">
              <w:t>TN</w:t>
            </w:r>
          </w:p>
        </w:tc>
        <w:tc>
          <w:tcPr>
            <w:tcW w:w="8293" w:type="dxa"/>
          </w:tcPr>
          <w:p w14:paraId="79DF8D13" w14:textId="77777777" w:rsidR="00CD2B93" w:rsidRPr="00920D17" w:rsidRDefault="00CD2B93" w:rsidP="00A2015C">
            <w:r w:rsidRPr="00920D17">
              <w:t>Telephone number</w:t>
            </w:r>
          </w:p>
        </w:tc>
      </w:tr>
      <w:tr w:rsidR="00CD2B93" w:rsidRPr="00920D17" w14:paraId="11EFBF9D" w14:textId="77777777" w:rsidTr="00CD2B93">
        <w:tc>
          <w:tcPr>
            <w:tcW w:w="1057" w:type="dxa"/>
            <w:gridSpan w:val="2"/>
          </w:tcPr>
          <w:p w14:paraId="380C4578" w14:textId="77777777" w:rsidR="00CD2B93" w:rsidRPr="00920D17" w:rsidRDefault="00CD2B93" w:rsidP="00A2015C">
            <w:r w:rsidRPr="00920D17">
              <w:t>UA</w:t>
            </w:r>
          </w:p>
        </w:tc>
        <w:tc>
          <w:tcPr>
            <w:tcW w:w="8293" w:type="dxa"/>
          </w:tcPr>
          <w:p w14:paraId="49D1D546" w14:textId="77777777" w:rsidR="00CD2B93" w:rsidRPr="00920D17" w:rsidRDefault="00CD2B93" w:rsidP="00A2015C">
            <w:r w:rsidRPr="00920D17">
              <w:t>User agent</w:t>
            </w:r>
          </w:p>
        </w:tc>
      </w:tr>
      <w:tr w:rsidR="00CD2B93" w:rsidRPr="00920D17" w14:paraId="57E770D1" w14:textId="77777777" w:rsidTr="00CD2B93">
        <w:tc>
          <w:tcPr>
            <w:tcW w:w="1057" w:type="dxa"/>
            <w:gridSpan w:val="2"/>
          </w:tcPr>
          <w:p w14:paraId="3596B411" w14:textId="77777777" w:rsidR="00CD2B93" w:rsidRPr="00920D17" w:rsidRDefault="00CD2B93" w:rsidP="00A2015C">
            <w:r w:rsidRPr="00920D17">
              <w:t>UNI</w:t>
            </w:r>
          </w:p>
        </w:tc>
        <w:tc>
          <w:tcPr>
            <w:tcW w:w="8293" w:type="dxa"/>
          </w:tcPr>
          <w:p w14:paraId="7186B555" w14:textId="77777777" w:rsidR="00CD2B93" w:rsidRPr="00920D17" w:rsidRDefault="00CD2B93" w:rsidP="00A2015C">
            <w:r w:rsidRPr="00920D17">
              <w:t>User-to-network interface</w:t>
            </w:r>
          </w:p>
        </w:tc>
      </w:tr>
      <w:tr w:rsidR="00CD2B93" w:rsidRPr="00920D17" w14:paraId="644B79E6" w14:textId="77777777" w:rsidTr="00CD2B93">
        <w:tc>
          <w:tcPr>
            <w:tcW w:w="1057" w:type="dxa"/>
            <w:gridSpan w:val="2"/>
          </w:tcPr>
          <w:p w14:paraId="64DFF457" w14:textId="77777777" w:rsidR="00CD2B93" w:rsidRPr="00920D17" w:rsidRDefault="00CD2B93" w:rsidP="00A2015C">
            <w:r w:rsidRPr="00920D17">
              <w:t>VASP</w:t>
            </w:r>
          </w:p>
        </w:tc>
        <w:tc>
          <w:tcPr>
            <w:tcW w:w="8293" w:type="dxa"/>
          </w:tcPr>
          <w:p w14:paraId="7EAD9574" w14:textId="77777777" w:rsidR="00CD2B93" w:rsidRPr="00920D17" w:rsidRDefault="00CD2B93" w:rsidP="00A2015C">
            <w:r w:rsidRPr="00920D17">
              <w:t>Value-added service provider</w:t>
            </w:r>
          </w:p>
        </w:tc>
      </w:tr>
      <w:tr w:rsidR="00CD2B93" w:rsidRPr="00920D17" w14:paraId="7A827CA8" w14:textId="77777777" w:rsidTr="00CD2B93">
        <w:tc>
          <w:tcPr>
            <w:tcW w:w="1057" w:type="dxa"/>
            <w:gridSpan w:val="2"/>
          </w:tcPr>
          <w:p w14:paraId="3E906903" w14:textId="77777777" w:rsidR="00CD2B93" w:rsidRPr="00920D17" w:rsidRDefault="00CD2B93" w:rsidP="00A2015C">
            <w:r w:rsidRPr="00920D17">
              <w:t>VoIP</w:t>
            </w:r>
          </w:p>
        </w:tc>
        <w:tc>
          <w:tcPr>
            <w:tcW w:w="8293" w:type="dxa"/>
          </w:tcPr>
          <w:p w14:paraId="4519669D" w14:textId="77777777" w:rsidR="00CD2B93" w:rsidRPr="00920D17" w:rsidRDefault="00CD2B93" w:rsidP="00A2015C">
            <w:r w:rsidRPr="00920D17">
              <w:t>Voice over IP</w:t>
            </w:r>
          </w:p>
        </w:tc>
      </w:tr>
    </w:tbl>
    <w:p w14:paraId="7AF5413F" w14:textId="77777777" w:rsidR="001F2162" w:rsidRDefault="001F2162" w:rsidP="001F2162"/>
    <w:p w14:paraId="2DD516C8" w14:textId="77777777" w:rsidR="00243CA0" w:rsidRDefault="0049391E" w:rsidP="00652FD6">
      <w:pPr>
        <w:pStyle w:val="Heading1"/>
      </w:pPr>
      <w:r w:rsidRPr="00652FD6">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1129392C" w:rsidR="00C45ED1" w:rsidRPr="00C45ED1" w:rsidRDefault="00C45ED1" w:rsidP="00C45ED1">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lastRenderedPageBreak/>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IBCF/TrGW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PASSporT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t xml:space="preserve">Telephone Number Certificate Repository (TN-CR): This represents the publically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1615F6C2" w:rsidR="00B959C8" w:rsidDel="00981C1F" w:rsidRDefault="00B959C8" w:rsidP="00652FD6">
      <w:pPr>
        <w:pStyle w:val="Heading2"/>
        <w:rPr>
          <w:del w:id="64" w:author="Doug Bellows" w:date="2018-11-14T16:16:00Z"/>
        </w:rPr>
      </w:pPr>
    </w:p>
    <w:p w14:paraId="7E7E79F0" w14:textId="18544484" w:rsidR="00525262" w:rsidRPr="00191BD0" w:rsidRDefault="004162CC" w:rsidP="00934497">
      <w:pPr>
        <w:pStyle w:val="Heading1"/>
      </w:pPr>
      <w:del w:id="65" w:author="Doug Bellows" w:date="2018-11-14T16:16:00Z">
        <w:r w:rsidDel="00981C1F">
          <w:delText>Xxx</w:delText>
        </w:r>
        <w:commentRangeStart w:id="66"/>
        <w:r w:rsidDel="00981C1F">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268.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603873133" r:id="rId16"/>
          </w:object>
        </w:r>
        <w:commentRangeEnd w:id="66"/>
        <w:r w:rsidR="00104D9A" w:rsidDel="00981C1F">
          <w:rPr>
            <w:rStyle w:val="CommentReference"/>
          </w:rPr>
          <w:commentReference w:id="66"/>
        </w:r>
      </w:del>
      <w:r w:rsidR="00525262" w:rsidRPr="00E02371">
        <w:t>SHAKEN</w:t>
      </w:r>
      <w:r w:rsidR="00525262">
        <w:t xml:space="preserve"> </w:t>
      </w:r>
      <w:r w:rsidR="0034083F">
        <w:t>s</w:t>
      </w:r>
      <w:r w:rsidR="00525262">
        <w:t xml:space="preserve">ecurity </w:t>
      </w:r>
      <w:r w:rsidR="0034083F">
        <w:t>s</w:t>
      </w:r>
      <w:r w:rsidR="00525262">
        <w:t>ervices</w:t>
      </w:r>
      <w:r w:rsidR="0034083F">
        <w:t xml:space="preserve"> and attestation</w:t>
      </w:r>
    </w:p>
    <w:p w14:paraId="5518E652" w14:textId="77777777" w:rsidR="00525262" w:rsidRPr="007167F6" w:rsidRDefault="00525262" w:rsidP="00525262">
      <w:r w:rsidRPr="002D388A">
        <w:t xml:space="preserve">The SHAKEN Identity header provides certain security services </w:t>
      </w:r>
      <w:r w:rsidR="009C535F">
        <w:t xml:space="preserve">for call signaling information </w:t>
      </w:r>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r w:rsidR="004B4A7C">
        <w:t>, a point in the VoIP-based SP network as close as possible to the ultimate source of the call,</w:t>
      </w:r>
      <w:r w:rsidRPr="00FA6803">
        <w:t xml:space="preserve"> and is transmitted unchanged across any NNI and </w:t>
      </w:r>
      <w:r w:rsidR="002A2720">
        <w:t>intermediate SP</w:t>
      </w:r>
      <w:r w:rsidRPr="00FA6803">
        <w:t xml:space="preserve"> network</w:t>
      </w:r>
      <w:r w:rsidR="002A2720">
        <w:t>s</w:t>
      </w:r>
      <w:r w:rsidRPr="00FA6803">
        <w:t xml:space="preserve"> so that it can be verified by the terminating SP in its STI-VS</w:t>
      </w:r>
      <w:r>
        <w:t xml:space="preserve"> function.  The originating/signing SP identity</w:t>
      </w:r>
      <w:r w:rsidR="004B4A7C">
        <w:t>, in the form of a Service Provider Code (SPC)</w:t>
      </w:r>
      <w:r>
        <w:t xml:space="preserve"> is contained in the PKI certificate </w:t>
      </w:r>
      <w:r w:rsidR="005E797A">
        <w:t>associated with</w:t>
      </w:r>
      <w:r>
        <w:t xml:space="preserve"> the public/private key pair </w:t>
      </w:r>
      <w:r w:rsidR="00266D04">
        <w:t>the SP</w:t>
      </w:r>
      <w:r>
        <w:t xml:space="preserve"> uses to </w:t>
      </w:r>
      <w:r w:rsidR="00A04FFD">
        <w:t>create the cryptographic signature in</w:t>
      </w:r>
      <w:r>
        <w:t xml:space="preserve"> the Identity header</w:t>
      </w:r>
      <w:r w:rsidR="005E797A">
        <w:t>, and the certificate</w:t>
      </w:r>
      <w:r>
        <w:t xml:space="preserve"> can be validated against root CA certificates shared within a common governance and trust domain</w:t>
      </w:r>
      <w:r w:rsidR="00104D9A">
        <w:t xml:space="preserve"> </w:t>
      </w:r>
      <w:r w:rsidR="0042512C">
        <w:t>[</w:t>
      </w:r>
      <w:r w:rsidR="00076035">
        <w:t xml:space="preserve">Ref </w:t>
      </w:r>
      <w:r w:rsidR="0042512C">
        <w:t>2]</w:t>
      </w:r>
      <w:r>
        <w:t xml:space="preserve">.  </w:t>
      </w:r>
      <w:r w:rsidR="00B44B62">
        <w:t>The signature also protects t</w:t>
      </w:r>
      <w:r>
        <w:t>he integrity of the call parameters, including calling and called number, timestamp, “attestation indicator,” and “origination identifier</w:t>
      </w:r>
      <w:r w:rsidR="00B44B62">
        <w:t>.</w:t>
      </w:r>
      <w:r>
        <w:t xml:space="preserve">”  </w:t>
      </w:r>
      <w:r w:rsidR="00266D04">
        <w:t xml:space="preserve">The SP-level identity and authentication and call parameter integrity services support other security dimensions such as non-repudiation </w:t>
      </w:r>
      <w:r w:rsidR="00104D9A">
        <w:t xml:space="preserve">as </w:t>
      </w:r>
      <w:r w:rsidR="00266D04">
        <w:t xml:space="preserve">defined in [Ref 6].  </w:t>
      </w:r>
      <w:r w:rsidR="00A04FFD">
        <w:t xml:space="preserve">In the SHAKEN model, the Identity header protects this information across the NNIs through the SP networks but assuring the correctness of the parameters relies on other mechanisms and procedures the originating SP </w:t>
      </w:r>
      <w:r w:rsidR="00CD2B93">
        <w:t xml:space="preserve">typically </w:t>
      </w:r>
      <w:r w:rsidR="00A04FFD">
        <w:t>applies at the user-to-network interface (UNI).</w:t>
      </w:r>
    </w:p>
    <w:p w14:paraId="3748B4A0" w14:textId="77777777" w:rsidR="007466AF" w:rsidRDefault="007466AF" w:rsidP="007466AF"/>
    <w:p w14:paraId="7B4639FC" w14:textId="77777777" w:rsidR="00191BD0" w:rsidRPr="00191BD0" w:rsidRDefault="00191BD0" w:rsidP="00652FD6">
      <w:pPr>
        <w:pStyle w:val="Heading2"/>
      </w:pPr>
      <w:r w:rsidRPr="00191BD0">
        <w:t>Attestation</w:t>
      </w:r>
      <w:r w:rsidRPr="00E02371">
        <w:t xml:space="preserve"> indicator</w:t>
      </w:r>
    </w:p>
    <w:p w14:paraId="502B6CE9" w14:textId="77777777" w:rsidR="00191BD0" w:rsidRDefault="00191BD0" w:rsidP="00191BD0">
      <w:r w:rsidRPr="00E02371">
        <w:t>The SHAKEN Identity header does not convey a customer identity</w:t>
      </w:r>
      <w:r w:rsidR="005E797A">
        <w:t xml:space="preserve"> </w:t>
      </w:r>
      <w:r w:rsidRPr="00DA58C2">
        <w:t>other than calling TN which may or may not uniquely identify the customer</w:t>
      </w:r>
      <w:r w:rsidR="005E797A">
        <w:t>,</w:t>
      </w:r>
      <w:r w:rsidRPr="00DA58C2">
        <w:t xml:space="preserve"> </w:t>
      </w:r>
      <w:r w:rsidR="005E797A">
        <w:t>n</w:t>
      </w:r>
      <w:r w:rsidRPr="00DA58C2">
        <w:t>or</w:t>
      </w:r>
      <w:r w:rsidR="005E797A">
        <w:t xml:space="preserve"> does it convey</w:t>
      </w:r>
      <w:r w:rsidRPr="00DA58C2">
        <w:t xml:space="preserve"> authentication credentials for the customer entity that originated the call into the VoIP-based SP network.  In</w:t>
      </w:r>
      <w:r w:rsidR="00B440E0">
        <w:t xml:space="preserve">stead, it contains an “attestation indicator” </w:t>
      </w:r>
      <w:r w:rsidR="00774AFB">
        <w:t xml:space="preserve">(the “attest” claim) </w:t>
      </w:r>
      <w:r w:rsidR="00B440E0">
        <w:t xml:space="preserve">which </w:t>
      </w:r>
      <w:r w:rsidR="00774AFB">
        <w:t>codes</w:t>
      </w:r>
      <w:r w:rsidRPr="00DA58C2">
        <w:t xml:space="preserve"> the extent to which the originating SP has itself identified and authenticated its customer </w:t>
      </w:r>
      <w:r w:rsidRPr="00DA58C2">
        <w:lastRenderedPageBreak/>
        <w:t>and determined the customer’s “association” to the calling party telephone number.</w:t>
      </w:r>
      <w:r>
        <w:t xml:space="preserve">  </w:t>
      </w:r>
      <w:r w:rsidR="0099285F">
        <w:t xml:space="preserve">  </w:t>
      </w:r>
      <w:r>
        <w:t>The in</w:t>
      </w:r>
      <w:r w:rsidR="0034083F">
        <w:t>itial set of attestation values</w:t>
      </w:r>
      <w:r>
        <w:t xml:space="preserve"> are “A,” “B,” or “C” defined as follows</w:t>
      </w:r>
      <w:r w:rsidR="0034083F">
        <w:t xml:space="preserve"> (as excerpted from [</w:t>
      </w:r>
      <w:r w:rsidR="00076035">
        <w:t xml:space="preserve">Ref </w:t>
      </w:r>
      <w:r w:rsidR="0034083F">
        <w:t>1]</w:t>
      </w:r>
      <w:r w:rsidR="003716CD">
        <w:t>, Section 5.2.3</w:t>
      </w:r>
      <w:r w:rsidR="0034083F">
        <w:t>)</w:t>
      </w:r>
      <w:r>
        <w:t>:</w:t>
      </w:r>
    </w:p>
    <w:p w14:paraId="2CFE03EF" w14:textId="77777777" w:rsidR="00FB1252" w:rsidRDefault="00FB1252" w:rsidP="004162CC"/>
    <w:p w14:paraId="27E9A0C6" w14:textId="77777777" w:rsidR="00D13D8F" w:rsidRDefault="00D13D8F" w:rsidP="00D13D8F">
      <w:pPr>
        <w:ind w:left="360"/>
        <w:rPr>
          <w:bCs/>
        </w:rPr>
      </w:pPr>
      <w:r>
        <w:rPr>
          <w:b/>
          <w:bCs/>
        </w:rPr>
        <w:t>A.</w:t>
      </w:r>
      <w:r w:rsidR="007327DA">
        <w:rPr>
          <w:bCs/>
        </w:rPr>
        <w:t xml:space="preserve"> </w:t>
      </w:r>
      <w:r>
        <w:rPr>
          <w:b/>
          <w:bCs/>
        </w:rPr>
        <w:t xml:space="preserve">Full Attestation: </w:t>
      </w:r>
      <w:r>
        <w:rPr>
          <w:bCs/>
        </w:rPr>
        <w:t>The signing provider shall satisfy all of the following conditions: </w:t>
      </w:r>
    </w:p>
    <w:p w14:paraId="48C98134" w14:textId="77777777" w:rsidR="00D13D8F" w:rsidRDefault="007327DA" w:rsidP="00D13D8F">
      <w:pPr>
        <w:pStyle w:val="ListParagraph"/>
        <w:numPr>
          <w:ilvl w:val="0"/>
          <w:numId w:val="33"/>
        </w:numPr>
        <w:spacing w:after="40"/>
        <w:ind w:left="1080"/>
        <w:rPr>
          <w:bCs/>
        </w:rPr>
      </w:pPr>
      <w:r>
        <w:rPr>
          <w:bCs/>
        </w:rPr>
        <w:t xml:space="preserve">Is </w:t>
      </w:r>
      <w:r w:rsidR="00D13D8F">
        <w:rPr>
          <w:bCs/>
        </w:rPr>
        <w:t xml:space="preserve">responsible for the origination of the call onto the </w:t>
      </w:r>
      <w:r w:rsidR="00D13D8F">
        <w:t>IP based service provider voice network.</w:t>
      </w:r>
    </w:p>
    <w:p w14:paraId="756E8759"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2C4B4AE8" w14:textId="77777777" w:rsidR="00D13D8F" w:rsidRPr="00CD2B93" w:rsidRDefault="00D13D8F" w:rsidP="00934497">
      <w:pPr>
        <w:pStyle w:val="ListParagraph"/>
        <w:numPr>
          <w:ilvl w:val="0"/>
          <w:numId w:val="33"/>
        </w:numPr>
        <w:spacing w:after="40"/>
        <w:ind w:left="1080"/>
        <w:rPr>
          <w:bCs/>
        </w:rPr>
      </w:pPr>
      <w:r>
        <w:rPr>
          <w:bCs/>
        </w:rPr>
        <w:t>Has established a verified association with the tele</w:t>
      </w:r>
      <w:r w:rsidR="007327DA">
        <w:rPr>
          <w:bCs/>
        </w:rPr>
        <w:t>phone number used for the call.</w:t>
      </w:r>
    </w:p>
    <w:p w14:paraId="5F857D92" w14:textId="77777777" w:rsidR="00D13D8F" w:rsidRDefault="00774AFB" w:rsidP="00D13D8F">
      <w:pPr>
        <w:rPr>
          <w:bCs/>
        </w:rPr>
      </w:pPr>
      <w:r>
        <w:rPr>
          <w:bCs/>
        </w:rPr>
        <w:t>…</w:t>
      </w:r>
    </w:p>
    <w:p w14:paraId="1F2F3B55" w14:textId="77777777" w:rsidR="00D13D8F" w:rsidRDefault="00D13D8F" w:rsidP="00D13D8F">
      <w:pPr>
        <w:ind w:left="360"/>
        <w:rPr>
          <w:bCs/>
        </w:rPr>
      </w:pPr>
      <w:r>
        <w:rPr>
          <w:b/>
          <w:bCs/>
        </w:rPr>
        <w:t xml:space="preserve">B. Partial Attestation: </w:t>
      </w:r>
      <w:r>
        <w:rPr>
          <w:bCs/>
        </w:rPr>
        <w:t>The signing provider shall satisfy all of the following conditions:</w:t>
      </w:r>
    </w:p>
    <w:p w14:paraId="7203F7EE" w14:textId="77777777" w:rsidR="00D13D8F" w:rsidRDefault="007327DA" w:rsidP="00D13D8F">
      <w:pPr>
        <w:pStyle w:val="ListParagraph"/>
        <w:numPr>
          <w:ilvl w:val="0"/>
          <w:numId w:val="33"/>
        </w:numPr>
        <w:spacing w:after="40"/>
        <w:ind w:left="1080"/>
        <w:rPr>
          <w:bCs/>
        </w:rPr>
      </w:pPr>
      <w:r>
        <w:rPr>
          <w:bCs/>
        </w:rPr>
        <w:t xml:space="preserve">Is </w:t>
      </w:r>
      <w:r w:rsidR="00D13D8F">
        <w:rPr>
          <w:bCs/>
        </w:rPr>
        <w:t>responsible for the origination of the call onto its IP-based voice network.</w:t>
      </w:r>
    </w:p>
    <w:p w14:paraId="1D4B4D50"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6CE1C69C" w14:textId="77777777" w:rsidR="00D13D8F" w:rsidRPr="00CD2B93" w:rsidRDefault="00D13D8F" w:rsidP="00934497">
      <w:pPr>
        <w:pStyle w:val="ListParagraph"/>
        <w:numPr>
          <w:ilvl w:val="0"/>
          <w:numId w:val="33"/>
        </w:numPr>
        <w:spacing w:after="40"/>
        <w:ind w:left="1080"/>
        <w:rPr>
          <w:bCs/>
        </w:rPr>
      </w:pPr>
      <w:r>
        <w:rPr>
          <w:bCs/>
        </w:rPr>
        <w:t>Has NOT established a verified association with the telephone number being used for the call.</w:t>
      </w:r>
    </w:p>
    <w:p w14:paraId="2C8D32A1" w14:textId="77777777" w:rsidR="00D13D8F" w:rsidRDefault="00774AFB" w:rsidP="00D13D8F">
      <w:pPr>
        <w:rPr>
          <w:bCs/>
        </w:rPr>
      </w:pPr>
      <w:r>
        <w:rPr>
          <w:bCs/>
        </w:rPr>
        <w:t>…</w:t>
      </w:r>
    </w:p>
    <w:p w14:paraId="3FDC09F4" w14:textId="77777777" w:rsidR="00D13D8F" w:rsidRDefault="00D13D8F" w:rsidP="00D13D8F">
      <w:pPr>
        <w:ind w:left="360"/>
        <w:rPr>
          <w:bCs/>
        </w:rPr>
      </w:pPr>
      <w:r>
        <w:rPr>
          <w:b/>
          <w:bCs/>
        </w:rPr>
        <w:t>C.</w:t>
      </w:r>
      <w:r w:rsidR="007327DA">
        <w:rPr>
          <w:bCs/>
        </w:rPr>
        <w:t xml:space="preserve"> </w:t>
      </w:r>
      <w:r>
        <w:rPr>
          <w:b/>
          <w:bCs/>
        </w:rPr>
        <w:t xml:space="preserve">Gateway Attestation: </w:t>
      </w:r>
      <w:r>
        <w:rPr>
          <w:bCs/>
        </w:rPr>
        <w:t>The signing provider shall satisfy all of the following conditions:</w:t>
      </w:r>
    </w:p>
    <w:p w14:paraId="7776A9B5" w14:textId="77777777" w:rsidR="00D13D8F" w:rsidRDefault="00D13D8F" w:rsidP="00D13D8F">
      <w:pPr>
        <w:pStyle w:val="ListParagraph"/>
        <w:numPr>
          <w:ilvl w:val="0"/>
          <w:numId w:val="33"/>
        </w:numPr>
        <w:spacing w:after="40"/>
        <w:ind w:left="1080"/>
        <w:rPr>
          <w:bCs/>
        </w:rPr>
      </w:pPr>
      <w:r>
        <w:rPr>
          <w:bCs/>
        </w:rPr>
        <w:t>Is the entry point of the call into its VoIP network.</w:t>
      </w:r>
    </w:p>
    <w:p w14:paraId="1E597D51" w14:textId="77777777" w:rsidR="007466AF" w:rsidRPr="00CD2B93" w:rsidRDefault="00D13D8F" w:rsidP="00934497">
      <w:pPr>
        <w:pStyle w:val="ListParagraph"/>
        <w:numPr>
          <w:ilvl w:val="0"/>
          <w:numId w:val="33"/>
        </w:numPr>
        <w:spacing w:after="40"/>
        <w:ind w:left="1080"/>
        <w:rPr>
          <w:bCs/>
        </w:rPr>
      </w:pPr>
      <w:r>
        <w:rPr>
          <w:bCs/>
        </w:rPr>
        <w:t>Has no relationship with the initiator of the call</w:t>
      </w:r>
      <w:r w:rsidR="007327DA">
        <w:rPr>
          <w:bCs/>
        </w:rPr>
        <w:t xml:space="preserve"> (e.g., international gateways).</w:t>
      </w:r>
    </w:p>
    <w:p w14:paraId="6A2949F1" w14:textId="77777777" w:rsidR="00CD2B93" w:rsidRDefault="00CD2B93" w:rsidP="00FD4804"/>
    <w:p w14:paraId="4D068142" w14:textId="77777777" w:rsidR="00CA7D19" w:rsidRDefault="003D3F82" w:rsidP="00FD4804">
      <w:r>
        <w:t>In terms of security services, the process of determining an attestation level equates to the application of UNI “identity,” “authentication,” and “</w:t>
      </w:r>
      <w:r w:rsidR="002A7F58">
        <w:t>access control</w:t>
      </w:r>
      <w:r>
        <w:t xml:space="preserve">” security services.  The </w:t>
      </w:r>
      <w:r w:rsidR="00493144">
        <w:t xml:space="preserve">primary </w:t>
      </w:r>
      <w:r>
        <w:t xml:space="preserve">UNI “identity” is </w:t>
      </w:r>
      <w:r w:rsidR="00273772">
        <w:t xml:space="preserve">a user identity indicating </w:t>
      </w:r>
      <w:r w:rsidR="00493144">
        <w:t xml:space="preserve">the customer and </w:t>
      </w:r>
      <w:r w:rsidR="001F251E">
        <w:t>not necessarily tied to</w:t>
      </w:r>
      <w:r>
        <w:t xml:space="preserve"> the calling TN.  The </w:t>
      </w:r>
      <w:r w:rsidR="00493144">
        <w:t xml:space="preserve">UNI </w:t>
      </w:r>
      <w:r>
        <w:t>“authentication” service refers to authenticating the customer</w:t>
      </w:r>
      <w:r w:rsidR="00273772">
        <w:t>/user</w:t>
      </w:r>
      <w:r>
        <w:t xml:space="preserve"> again</w:t>
      </w:r>
      <w:r w:rsidR="001F251E">
        <w:t xml:space="preserve"> potentially</w:t>
      </w:r>
      <w:r>
        <w:t xml:space="preserve"> irrespective of calling TN.  </w:t>
      </w:r>
      <w:r w:rsidR="00493144">
        <w:t xml:space="preserve">Note that this </w:t>
      </w:r>
      <w:r w:rsidR="00774AFB">
        <w:t xml:space="preserve">UNI </w:t>
      </w:r>
      <w:r w:rsidR="00493144">
        <w:t>service is different from the SHAKEN “authentication” service</w:t>
      </w:r>
      <w:r w:rsidR="009F7FF6">
        <w:t xml:space="preserve"> (STI-AS)</w:t>
      </w:r>
      <w:r w:rsidR="00493144">
        <w:t xml:space="preserve"> which generates the Identity header</w:t>
      </w:r>
      <w:r w:rsidR="00774AFB">
        <w:t xml:space="preserve"> for propagation across the NNI</w:t>
      </w:r>
      <w:r w:rsidR="00493144">
        <w:t xml:space="preserve">.  </w:t>
      </w:r>
      <w:r>
        <w:t>“</w:t>
      </w:r>
      <w:r w:rsidR="00D14BCD">
        <w:t>Access control</w:t>
      </w:r>
      <w:r>
        <w:t xml:space="preserve">” </w:t>
      </w:r>
      <w:r w:rsidR="002A7F58">
        <w:t xml:space="preserve">in this instance </w:t>
      </w:r>
      <w:r w:rsidR="00D14BCD">
        <w:t>pertains</w:t>
      </w:r>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p>
    <w:p w14:paraId="0D99B199" w14:textId="77777777" w:rsidR="00CA7D19" w:rsidRDefault="00CA7D19" w:rsidP="00CA7D19">
      <w:pPr>
        <w:pStyle w:val="Heading2"/>
      </w:pPr>
      <w:r>
        <w:t>UNI Model</w:t>
      </w:r>
    </w:p>
    <w:p w14:paraId="5C3EEE48" w14:textId="77777777" w:rsidR="00CA7D19" w:rsidRDefault="00CA7D19" w:rsidP="00FD4804"/>
    <w:p w14:paraId="754826BB" w14:textId="543DF96B" w:rsidR="00FD4804" w:rsidRPr="000978C7" w:rsidRDefault="00FD4804" w:rsidP="00FD4804">
      <w:r w:rsidRPr="000978C7">
        <w:t xml:space="preserve">In the VoIP-based </w:t>
      </w:r>
      <w:r>
        <w:t>service provider</w:t>
      </w:r>
      <w:r w:rsidRPr="000978C7">
        <w:t xml:space="preserve"> network, calls are place to originating SPs and received from terminating SPs over a signaling and media path that constitutes a UNI.  </w:t>
      </w:r>
      <w:r w:rsidR="00080753">
        <w:t xml:space="preserve">The reference model (Section </w:t>
      </w:r>
      <w:r w:rsidR="00224CBE">
        <w:t>4.1</w:t>
      </w:r>
      <w:r w:rsidR="00080753">
        <w:t>, above) covers one use case where the UA initiating the call</w:t>
      </w:r>
      <w:r w:rsidR="00C771EC">
        <w:t xml:space="preserve"> at the UNI</w:t>
      </w:r>
      <w:r w:rsidR="00080753">
        <w:t xml:space="preserve"> is under “direct management” of the originating SP.  More generally, t</w:t>
      </w:r>
      <w:r w:rsidRPr="000978C7">
        <w:t xml:space="preserve">he </w:t>
      </w:r>
      <w:r w:rsidR="00B01159">
        <w:t xml:space="preserve">initiating UA </w:t>
      </w:r>
      <w:r w:rsidR="00B01159" w:rsidRPr="000978C7">
        <w:t xml:space="preserve">that signals the call to the originating </w:t>
      </w:r>
      <w:r w:rsidR="00B01159">
        <w:t>SP</w:t>
      </w:r>
      <w:r w:rsidR="00B01159" w:rsidRPr="000978C7">
        <w:t xml:space="preserve"> </w:t>
      </w:r>
      <w:r w:rsidR="00B01159">
        <w:t xml:space="preserve">is </w:t>
      </w:r>
      <w:r w:rsidR="00C771EC">
        <w:t xml:space="preserve">typically in the possession of or </w:t>
      </w:r>
      <w:r w:rsidR="00B01159">
        <w:t xml:space="preserve">under the control of a </w:t>
      </w:r>
      <w:r w:rsidRPr="000978C7">
        <w:t>“customer</w:t>
      </w:r>
      <w:r w:rsidR="00B01159">
        <w:t>,</w:t>
      </w:r>
      <w:r w:rsidRPr="000978C7">
        <w:t xml:space="preserve">” </w:t>
      </w:r>
      <w:r w:rsidR="00B01159">
        <w:t xml:space="preserve">which </w:t>
      </w:r>
      <w:r w:rsidRPr="000978C7">
        <w:t xml:space="preserve">is typically </w:t>
      </w:r>
      <w:r w:rsidR="00080753">
        <w:t>an</w:t>
      </w:r>
      <w:r w:rsidRPr="000978C7">
        <w:t xml:space="preserve"> entity that has a direct commercial relationship with the originating SP and may or may not be the ultimate source of the call.  In addition to individuals or enterprises that can be considered direct end users</w:t>
      </w:r>
      <w:r w:rsidR="0099285F">
        <w:t xml:space="preserve"> of the originating SP’s service</w:t>
      </w:r>
      <w:r w:rsidRPr="000978C7">
        <w:t>, other types of customers include communications resellers and value-added service providers</w:t>
      </w:r>
      <w:r w:rsidR="00913E56">
        <w:t xml:space="preserve"> (VASPs)</w:t>
      </w:r>
      <w:r w:rsidRPr="000978C7">
        <w:t xml:space="preserve"> that </w:t>
      </w:r>
      <w:r>
        <w:t>bundle</w:t>
      </w:r>
      <w:r w:rsidRPr="000978C7">
        <w:t xml:space="preserve"> communications </w:t>
      </w:r>
      <w:r>
        <w:t>capabilities</w:t>
      </w:r>
      <w:r w:rsidRPr="000978C7">
        <w:t xml:space="preserve"> with other services</w:t>
      </w:r>
      <w:r w:rsidR="009F7FF6">
        <w:t xml:space="preserve"> and provide those services to other entities</w:t>
      </w:r>
      <w:r w:rsidRPr="000978C7">
        <w:t xml:space="preserve">.  </w:t>
      </w:r>
      <w:r w:rsidR="00913E56">
        <w:t>Resellers</w:t>
      </w:r>
      <w:r w:rsidRPr="000978C7">
        <w:t xml:space="preserve"> accept calls sourced from other parties </w:t>
      </w:r>
      <w:r w:rsidR="00C73DC9">
        <w:t xml:space="preserve">(indirect users) </w:t>
      </w:r>
      <w:r w:rsidRPr="000978C7">
        <w:t xml:space="preserve">and relay them into the VoIP-based </w:t>
      </w:r>
      <w:r w:rsidR="00C771EC">
        <w:t>SP</w:t>
      </w:r>
      <w:r w:rsidRPr="000978C7">
        <w:t xml:space="preserve"> network via their own UNI</w:t>
      </w:r>
      <w:r w:rsidR="00913E56">
        <w:t xml:space="preserve">.  A VASP may relay calls similar to a reseller or may </w:t>
      </w:r>
      <w:r w:rsidR="009F7FF6">
        <w:t>itself</w:t>
      </w:r>
      <w:r w:rsidR="00913E56">
        <w:t xml:space="preserve"> originate calls from a call center or automated function on behalf of one or more customers.  </w:t>
      </w:r>
      <w:r w:rsidR="00080753">
        <w:t xml:space="preserve">For the purposes of this report, the </w:t>
      </w:r>
      <w:r w:rsidR="00D60915">
        <w:t>“</w:t>
      </w:r>
      <w:r w:rsidR="00080753">
        <w:t>UNI</w:t>
      </w:r>
      <w:r w:rsidR="00D60915">
        <w:t>”</w:t>
      </w:r>
      <w:r w:rsidR="00080753">
        <w:t xml:space="preserve"> will </w:t>
      </w:r>
      <w:r w:rsidR="00B01159">
        <w:t>refer to</w:t>
      </w:r>
      <w:r w:rsidR="00080753">
        <w:t xml:space="preserve"> the interface between the customer networks or devices and </w:t>
      </w:r>
      <w:r w:rsidR="00C73DC9">
        <w:t xml:space="preserve">the </w:t>
      </w:r>
      <w:r w:rsidR="00080753">
        <w:t xml:space="preserve">originating SP </w:t>
      </w:r>
      <w:r w:rsidR="00C73DC9">
        <w:t xml:space="preserve">network </w:t>
      </w:r>
      <w:r w:rsidR="00080753">
        <w:t xml:space="preserve">and not any upstream interfaces between the customer and any </w:t>
      </w:r>
      <w:r w:rsidR="00C73DC9">
        <w:t xml:space="preserve">indirect </w:t>
      </w:r>
      <w:ins w:id="67" w:author="Doug Bellows" w:date="2018-11-15T15:17:00Z">
        <w:r w:rsidR="00913E33">
          <w:t xml:space="preserve">end </w:t>
        </w:r>
      </w:ins>
      <w:r w:rsidR="00C73DC9">
        <w:t>users</w:t>
      </w:r>
      <w:r w:rsidR="00D60915">
        <w:t xml:space="preserve"> that may be the ultimate source of calls received by the originating SP.</w:t>
      </w:r>
      <w:r w:rsidR="0099285F">
        <w:t xml:space="preserve">  </w:t>
      </w:r>
      <w:ins w:id="68" w:author="Doug Bellows" w:date="2018-11-16T10:52:00Z">
        <w:r w:rsidR="0065201F">
          <w:t xml:space="preserve">This is a further disaggregation of the UNI security model </w:t>
        </w:r>
        <w:r w:rsidR="0065201F">
          <w:lastRenderedPageBreak/>
          <w:t>presented, for example, in [Ref 7] that presents the</w:t>
        </w:r>
      </w:ins>
      <w:ins w:id="69" w:author="Doug Bellows" w:date="2018-11-16T10:57:00Z">
        <w:r w:rsidR="0065201F">
          <w:t xml:space="preserve"> end user </w:t>
        </w:r>
      </w:ins>
      <w:ins w:id="70" w:author="Doug Bellows" w:date="2018-11-16T10:52:00Z">
        <w:r w:rsidR="0065201F">
          <w:t xml:space="preserve">as </w:t>
        </w:r>
      </w:ins>
      <w:ins w:id="71" w:author="Doug Bellows" w:date="2018-11-16T10:58:00Z">
        <w:r w:rsidR="0065201F">
          <w:t>synonymous with the subscriber or customer</w:t>
        </w:r>
      </w:ins>
      <w:ins w:id="72" w:author="Doug Bellows" w:date="2018-11-16T10:52:00Z">
        <w:r w:rsidR="0065201F">
          <w:t xml:space="preserve"> entity.  </w:t>
        </w:r>
      </w:ins>
      <w:r w:rsidR="0099285F">
        <w:t xml:space="preserve">Note that there is a separate class of call flows where the “originating SP” for the purposes of SHAKEN </w:t>
      </w:r>
      <w:r w:rsidR="00076035">
        <w:t>Identity header population</w:t>
      </w:r>
      <w:r w:rsidR="0099285F">
        <w:t xml:space="preserve"> receives a call over an NNI from another service provider.  This </w:t>
      </w:r>
      <w:r w:rsidR="009F7FF6">
        <w:t>is</w:t>
      </w:r>
      <w:r w:rsidR="0099285F">
        <w:t xml:space="preserve"> discussed in </w:t>
      </w:r>
      <w:r w:rsidR="009F7FF6">
        <w:t>section 5.3</w:t>
      </w:r>
      <w:r w:rsidR="0099285F">
        <w:t>.</w:t>
      </w:r>
    </w:p>
    <w:p w14:paraId="6C02C752" w14:textId="55FDF46E" w:rsidR="00FD4804" w:rsidRDefault="00B258F1" w:rsidP="00FD4804">
      <w:r>
        <w:object w:dxaOrig="9604" w:dyaOrig="5399" w14:anchorId="569D1AB8">
          <v:shape id="_x0000_i1026" type="#_x0000_t75" style="width:480.55pt;height:269.6pt" o:ole="">
            <v:imagedata r:id="rId19" o:title=""/>
          </v:shape>
          <o:OLEObject Type="Embed" ProgID="PowerPoint.Show.12" ShapeID="_x0000_i1026" DrawAspect="Content" ObjectID="_1603873134" r:id="rId20"/>
        </w:object>
      </w:r>
      <w:r w:rsidR="00FD4804" w:rsidRPr="000978C7">
        <w:t xml:space="preserve">Figure </w:t>
      </w:r>
      <w:r w:rsidR="0099285F">
        <w:t>5-</w:t>
      </w:r>
      <w:r w:rsidR="00FD4804" w:rsidRPr="000978C7">
        <w:t>1: User-to-Network Interface in context of SHAKEN</w:t>
      </w:r>
    </w:p>
    <w:p w14:paraId="41A58A80" w14:textId="77777777" w:rsidR="00FD4804" w:rsidRPr="00FD4804" w:rsidRDefault="00FD4804" w:rsidP="00934497"/>
    <w:p w14:paraId="06BF3821" w14:textId="77777777" w:rsidR="007167F6" w:rsidRPr="007167F6" w:rsidRDefault="007167F6" w:rsidP="00934497"/>
    <w:p w14:paraId="70D9057B" w14:textId="77777777" w:rsidR="00DC60E5" w:rsidRPr="000978C7" w:rsidRDefault="00F032A2" w:rsidP="00DC60E5">
      <w:pPr>
        <w:pStyle w:val="Heading3"/>
      </w:pPr>
      <w:r>
        <w:t>Customer</w:t>
      </w:r>
      <w:r w:rsidR="00DC60E5" w:rsidRPr="000978C7">
        <w:t xml:space="preserve"> identity</w:t>
      </w:r>
    </w:p>
    <w:p w14:paraId="50B42210" w14:textId="77777777" w:rsidR="00213BD1" w:rsidRDefault="00DC60E5" w:rsidP="00DC60E5">
      <w:r w:rsidRPr="000978C7">
        <w:t xml:space="preserve">The primary </w:t>
      </w:r>
      <w:r w:rsidR="00F032A2">
        <w:t xml:space="preserve">user identity </w:t>
      </w:r>
      <w:r w:rsidR="00036502">
        <w:t>associated with a UNI is a “customer identity” used</w:t>
      </w:r>
      <w:r w:rsidRPr="000978C7">
        <w:t xml:space="preserve"> to determine the commercially responsible party for consumption of the service</w:t>
      </w:r>
      <w:r w:rsidR="00C31C7D">
        <w:t xml:space="preserve"> (the customer is the “principal” as that term is defined in [</w:t>
      </w:r>
      <w:r w:rsidR="00076035">
        <w:t xml:space="preserve">Ref </w:t>
      </w:r>
      <w:r w:rsidR="00C31C7D">
        <w:t>3]</w:t>
      </w:r>
      <w:r w:rsidR="0026665E">
        <w:t>)</w:t>
      </w:r>
      <w:r w:rsidRPr="000978C7">
        <w:t>.  In some cases an originating SP may rely on a TN-based identity for this purpose</w:t>
      </w:r>
      <w:r>
        <w:t xml:space="preserve">.  In many cases a TN does not </w:t>
      </w:r>
      <w:r w:rsidR="001D079E">
        <w:t xml:space="preserve">unambiguously </w:t>
      </w:r>
      <w:r>
        <w:t>identity the customer</w:t>
      </w:r>
      <w:r w:rsidR="00436597">
        <w:t>,</w:t>
      </w:r>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r w:rsidR="00213BD1">
        <w:t>.</w:t>
      </w:r>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p>
    <w:p w14:paraId="298BACAF" w14:textId="77777777" w:rsidR="00DC60E5" w:rsidRPr="000978C7" w:rsidRDefault="00213BD1" w:rsidP="00DC60E5">
      <w:r>
        <w:t>In the ideal case the originating SP establishes the real-world identity of the customer by personal name, business name, e-mail and physical home or business address, tax ID or other government-conferred identifiers, payment accounts and credit history, etc.  This allows the SP to track the responsible party for placing or receiving calls for commercial purposes, policy enforcement and other legal purposes.</w:t>
      </w:r>
      <w:r w:rsidR="00036502">
        <w:t xml:space="preserve">  The real-world customer identity is typically associated with </w:t>
      </w:r>
      <w:r w:rsidR="001D079E">
        <w:t>user names</w:t>
      </w:r>
      <w:r w:rsidR="00036502">
        <w:t>, customer equipment</w:t>
      </w:r>
      <w:r w:rsidR="001D079E">
        <w:t xml:space="preserve"> IDs</w:t>
      </w:r>
      <w:r w:rsidR="00036502">
        <w:t>, and/or other identifiers used in protocols and procedures at the UNI.</w:t>
      </w:r>
    </w:p>
    <w:p w14:paraId="6E6C8C7D" w14:textId="6B8703FA" w:rsidR="00DC60E5" w:rsidRPr="000978C7" w:rsidRDefault="00DC60E5" w:rsidP="00DC60E5">
      <w:pPr>
        <w:pStyle w:val="Heading3"/>
      </w:pPr>
      <w:r w:rsidRPr="000978C7">
        <w:t>TN</w:t>
      </w:r>
      <w:r w:rsidR="003F2EA8">
        <w:t>-based</w:t>
      </w:r>
      <w:r w:rsidRPr="000978C7">
        <w:t xml:space="preserve"> </w:t>
      </w:r>
      <w:ins w:id="73" w:author="Doug Bellows" w:date="2018-11-16T09:45:00Z">
        <w:r w:rsidR="00F962A9">
          <w:t xml:space="preserve">caller </w:t>
        </w:r>
      </w:ins>
      <w:r w:rsidRPr="000978C7">
        <w:t>identity</w:t>
      </w:r>
    </w:p>
    <w:p w14:paraId="55568C39" w14:textId="35B0846F" w:rsidR="00036502" w:rsidRPr="000978C7" w:rsidRDefault="001D079E" w:rsidP="00036502">
      <w:r w:rsidRPr="000978C7">
        <w:t>The caller identity used across the NNI</w:t>
      </w:r>
      <w:r>
        <w:t xml:space="preserve"> in general and in the SHAKEN Identity header specifically</w:t>
      </w:r>
      <w:r w:rsidRPr="000978C7">
        <w:t xml:space="preserve"> is a </w:t>
      </w:r>
      <w:r w:rsidR="00FA3C6B">
        <w:t>calling party TN</w:t>
      </w:r>
      <w:r w:rsidRPr="000978C7">
        <w:t xml:space="preserve"> in the form of a national or international E.164 number.  </w:t>
      </w:r>
      <w:r>
        <w:t>While customer IDs other than TN may be used for authentication and authorization decisions at the UNI, non-TN id</w:t>
      </w:r>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r w:rsidR="00A20D12">
        <w:t xml:space="preserve"> received via the NNI</w:t>
      </w:r>
      <w:r w:rsidR="00036502" w:rsidRPr="000978C7">
        <w:t xml:space="preserve">).  </w:t>
      </w:r>
      <w:r w:rsidR="00B440E0">
        <w:lastRenderedPageBreak/>
        <w:t>An origid claim</w:t>
      </w:r>
      <w:r w:rsidR="00036502">
        <w:t xml:space="preserve"> sent in the Identity header may or may not be associated with individual customers</w:t>
      </w:r>
      <w:ins w:id="74" w:author="Doug Bellows" w:date="2018-11-16T09:46:00Z">
        <w:r w:rsidR="00F962A9">
          <w:t xml:space="preserve"> (see discussion in Section 6, below)</w:t>
        </w:r>
      </w:ins>
      <w:r w:rsidR="00036502">
        <w:t>, but the parameter is also intended to be an opaque value not specifically conveying identity.</w:t>
      </w:r>
    </w:p>
    <w:p w14:paraId="744E4770" w14:textId="157814B0" w:rsidR="00DC60E5" w:rsidRPr="000978C7" w:rsidRDefault="00DC60E5" w:rsidP="00DC60E5">
      <w:r w:rsidRPr="000978C7">
        <w:t xml:space="preserve">A TN-based identity may be tied to other types of user identities that an originating SP </w:t>
      </w:r>
      <w:r w:rsidR="00FA3C6B">
        <w:t>utilizes</w:t>
      </w:r>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r w:rsidR="00FA3C6B">
        <w:t>at</w:t>
      </w:r>
      <w:r w:rsidRPr="000978C7">
        <w:t xml:space="preserve"> the UNI. </w:t>
      </w:r>
      <w:r w:rsidR="00036502">
        <w:t>Furthermore, in a number of use cases the real-world identity of the custom</w:t>
      </w:r>
      <w:r w:rsidR="00FE61B1">
        <w:t>er is not strongly established.</w:t>
      </w:r>
      <w:r w:rsidR="00DB321F">
        <w:t xml:space="preserve">  </w:t>
      </w:r>
      <w:r w:rsidRPr="000978C7">
        <w:t xml:space="preserve">A few possible scenarios for the use of TN-based identity at the UNI are </w:t>
      </w:r>
      <w:r w:rsidR="00DB321F">
        <w:t xml:space="preserve">included in </w:t>
      </w:r>
      <w:del w:id="75" w:author="Doug Bellows" w:date="2018-11-15T16:40:00Z">
        <w:r w:rsidR="00DB321F" w:rsidDel="000D2C03">
          <w:delText>Annex B</w:delText>
        </w:r>
      </w:del>
      <w:ins w:id="76" w:author="Doug Bellows" w:date="2018-11-15T16:40:00Z">
        <w:r w:rsidR="000D2C03">
          <w:t>Annex A</w:t>
        </w:r>
      </w:ins>
      <w:r w:rsidR="00DB321F">
        <w:t>, below.</w:t>
      </w:r>
    </w:p>
    <w:p w14:paraId="7A1780A1" w14:textId="77777777" w:rsidR="00DC60E5" w:rsidRPr="000978C7" w:rsidRDefault="00DC60E5" w:rsidP="00DC60E5">
      <w:pPr>
        <w:pStyle w:val="Heading3"/>
      </w:pPr>
      <w:r w:rsidRPr="000978C7">
        <w:t>User authentication</w:t>
      </w:r>
    </w:p>
    <w:p w14:paraId="72AEA4E2" w14:textId="3ABE6580" w:rsidR="00DC60E5" w:rsidRPr="000978C7" w:rsidRDefault="00DC60E5" w:rsidP="00DC60E5">
      <w:r w:rsidRPr="000978C7">
        <w:t xml:space="preserve">Once a VoIP communications service customer has been identified, authentication is the means of verifying that they are the </w:t>
      </w:r>
      <w:r w:rsidR="00DB321F">
        <w:t>authorized</w:t>
      </w:r>
      <w:r w:rsidRPr="000978C7">
        <w:t xml:space="preserve"> e</w:t>
      </w:r>
      <w:r w:rsidR="00DB321F">
        <w:t xml:space="preserve">ntity to be using UNI resources and that the entity is responsible for the commercial and policy terms of placing or receiving calls to and from the SP network.  User authentication can take a number of forms </w:t>
      </w:r>
      <w:r w:rsidR="00741979">
        <w:t>including transactions via</w:t>
      </w:r>
      <w:r w:rsidR="00DB321F">
        <w:t xml:space="preserve"> equipment-resident or user-provided credentials, </w:t>
      </w:r>
      <w:r w:rsidR="00741979">
        <w:t>network</w:t>
      </w:r>
      <w:r w:rsidR="00DB321F">
        <w:t xml:space="preserve"> location, and/or protected network paths.  Some of these are described in </w:t>
      </w:r>
      <w:del w:id="77" w:author="Doug Bellows" w:date="2018-11-15T16:40:00Z">
        <w:r w:rsidR="00DB321F" w:rsidDel="000D2C03">
          <w:delText>Annex B</w:delText>
        </w:r>
      </w:del>
      <w:ins w:id="78" w:author="Doug Bellows" w:date="2018-11-15T16:40:00Z">
        <w:r w:rsidR="000D2C03">
          <w:t>Annex A</w:t>
        </w:r>
      </w:ins>
      <w:r w:rsidR="00DB321F">
        <w:t xml:space="preserve">, below. </w:t>
      </w:r>
    </w:p>
    <w:p w14:paraId="30F870CE" w14:textId="77777777" w:rsidR="00DC60E5" w:rsidRPr="000978C7" w:rsidRDefault="00DC60E5" w:rsidP="00DC60E5">
      <w:pPr>
        <w:pStyle w:val="Heading3"/>
      </w:pPr>
      <w:r w:rsidRPr="000978C7">
        <w:t>TN authorization and screening</w:t>
      </w:r>
    </w:p>
    <w:p w14:paraId="460C6EAB" w14:textId="3548B6DE" w:rsidR="00072F52" w:rsidRDefault="00DC60E5" w:rsidP="00DC60E5">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r w:rsidR="0052568E">
        <w:t>Authorizing</w:t>
      </w:r>
      <w:r w:rsidR="002A7F58">
        <w:t xml:space="preserve"> and determining the authorization of</w:t>
      </w:r>
      <w:r w:rsidR="0052568E">
        <w:t xml:space="preserve"> a customer to utilize a TN resource </w:t>
      </w:r>
      <w:r w:rsidR="002A7F58">
        <w:t>are</w:t>
      </w:r>
      <w:r w:rsidR="0052568E">
        <w:t xml:space="preserve"> part</w:t>
      </w:r>
      <w:r w:rsidR="002A7F58">
        <w:t>s</w:t>
      </w:r>
      <w:r w:rsidR="0052568E">
        <w:t xml:space="preserve"> of the “access control” security dimension</w:t>
      </w:r>
      <w:r w:rsidR="002A7F58">
        <w:t xml:space="preserve"> along with other authorizations to use the VoIP service itself.  A</w:t>
      </w:r>
      <w:r w:rsidRPr="000978C7">
        <w:t xml:space="preserve">uthorizing the use of a TN with a service </w:t>
      </w:r>
      <w:r w:rsidR="00741979">
        <w:t>is largely</w:t>
      </w:r>
      <w:r w:rsidRPr="000978C7">
        <w:t xml:space="preserve"> an administrative process before the handling of the call, for instance </w:t>
      </w:r>
      <w:r w:rsidR="00C771EC">
        <w:t>by</w:t>
      </w:r>
      <w:r w:rsidRPr="000978C7">
        <w:t xml:space="preserve"> populat</w:t>
      </w:r>
      <w:r w:rsidR="00C771EC">
        <w:t>ing</w:t>
      </w:r>
      <w:r w:rsidRPr="000978C7">
        <w:t xml:space="preserve"> a </w:t>
      </w:r>
      <w:r w:rsidR="002A7F58">
        <w:t xml:space="preserve">subscriber record or populating a </w:t>
      </w:r>
      <w:r w:rsidRPr="000978C7">
        <w:t>database for affirmative control of TNs</w:t>
      </w:r>
      <w:r w:rsidR="002A7F58">
        <w:t>,</w:t>
      </w:r>
      <w:r w:rsidRPr="000978C7">
        <w:t xml:space="preserve"> or </w:t>
      </w:r>
      <w:r w:rsidR="00C771EC">
        <w:t>by</w:t>
      </w:r>
      <w:r w:rsidRPr="000978C7">
        <w:t xml:space="preserve"> record</w:t>
      </w:r>
      <w:r w:rsidR="00C771EC">
        <w:t>ing</w:t>
      </w:r>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r w:rsidR="00072F52">
        <w:t xml:space="preserve"> under different usage scenarios are described</w:t>
      </w:r>
      <w:r w:rsidRPr="000978C7">
        <w:t xml:space="preserve"> </w:t>
      </w:r>
      <w:r w:rsidR="00072F52">
        <w:t xml:space="preserve">in </w:t>
      </w:r>
      <w:del w:id="79" w:author="Doug Bellows" w:date="2018-11-15T16:40:00Z">
        <w:r w:rsidR="00072F52" w:rsidDel="000D2C03">
          <w:delText>Annex B</w:delText>
        </w:r>
      </w:del>
      <w:ins w:id="80" w:author="Doug Bellows" w:date="2018-11-15T16:40:00Z">
        <w:r w:rsidR="000D2C03">
          <w:t>Annex A</w:t>
        </w:r>
      </w:ins>
      <w:r w:rsidR="00072F52">
        <w:t>, below.</w:t>
      </w:r>
    </w:p>
    <w:p w14:paraId="65FE7C2C" w14:textId="77777777" w:rsidR="00191BD0" w:rsidRDefault="00191BD0" w:rsidP="004162CC"/>
    <w:p w14:paraId="6EEE8CF5" w14:textId="77777777" w:rsidR="00191BD0" w:rsidRPr="00191BD0" w:rsidRDefault="007560AB" w:rsidP="00934497">
      <w:pPr>
        <w:pStyle w:val="Heading2"/>
      </w:pPr>
      <w:r>
        <w:t xml:space="preserve">Identity header population and </w:t>
      </w:r>
      <w:r w:rsidR="00F032A2">
        <w:t>attestation for calls received at a network-to-network interface</w:t>
      </w:r>
    </w:p>
    <w:p w14:paraId="50A27F33" w14:textId="77777777" w:rsidR="000F7BE7" w:rsidRDefault="00A95C19" w:rsidP="00191BD0">
      <w:r>
        <w:t xml:space="preserve">Within </w:t>
      </w:r>
      <w:r w:rsidR="007F600B">
        <w:t>a</w:t>
      </w:r>
      <w:r>
        <w:t xml:space="preserve"> common governance and trust domain (e.g. U.S. service providers), the end goal of SHAKEN mechanism deployment is for all calls to be </w:t>
      </w:r>
      <w:r w:rsidR="004459F3">
        <w:t>marked</w:t>
      </w:r>
      <w:r w:rsidR="00EA5F39">
        <w:t xml:space="preserve"> with an Identity header containing call parameters </w:t>
      </w:r>
      <w:r w:rsidR="00CD2B93">
        <w:t xml:space="preserve">(SHAKEN claims) </w:t>
      </w:r>
      <w:r w:rsidR="00EA5F39">
        <w:t>populated based on information determined directly at the customer’s UNI</w:t>
      </w:r>
      <w:r w:rsidR="004C284B">
        <w:t xml:space="preserve"> where </w:t>
      </w:r>
      <w:r w:rsidR="00CD2B93">
        <w:t>they</w:t>
      </w:r>
      <w:r w:rsidR="004C284B">
        <w:t xml:space="preserve"> first enter the trust domain</w:t>
      </w:r>
      <w:r w:rsidR="00EA5F39">
        <w:t xml:space="preserve">.  Once </w:t>
      </w:r>
      <w:r w:rsidR="00A5077C">
        <w:t>the Identity header is created by</w:t>
      </w:r>
      <w:r w:rsidR="00EA5F39">
        <w:t xml:space="preserve"> the originating SP, </w:t>
      </w:r>
      <w:r w:rsidR="00A5077C">
        <w:t>it</w:t>
      </w:r>
      <w:r w:rsidR="00EA5F39">
        <w:t xml:space="preserve"> is </w:t>
      </w:r>
      <w:r w:rsidR="00104D9A">
        <w:t xml:space="preserve">to be </w:t>
      </w:r>
      <w:r w:rsidR="00EA5F39">
        <w:t>passed across any downstream NNIs</w:t>
      </w:r>
      <w:r w:rsidR="004459F3">
        <w:t xml:space="preserve"> without modification</w:t>
      </w:r>
      <w:r w:rsidR="00EA5F39">
        <w:t xml:space="preserve">.  Calls may still arrive at an NNI without an Identity header </w:t>
      </w:r>
      <w:r w:rsidR="00A5077C">
        <w:t xml:space="preserve">for </w:t>
      </w:r>
      <w:r w:rsidR="007F600B">
        <w:t>a number of</w:t>
      </w:r>
      <w:r w:rsidR="00A5077C">
        <w:t xml:space="preserve"> reasons, and therefore the receiving gateway or intermediate SP m</w:t>
      </w:r>
      <w:r w:rsidR="007560AB">
        <w:t>ight</w:t>
      </w:r>
      <w:r w:rsidR="00A5077C">
        <w:t xml:space="preserve"> assume the role of “originating SP” </w:t>
      </w:r>
      <w:r w:rsidR="004459F3">
        <w:t>for the purposes of</w:t>
      </w:r>
      <w:r w:rsidR="00A5077C">
        <w:t xml:space="preserve"> SHAKEN call processing</w:t>
      </w:r>
      <w:r w:rsidR="007F600B">
        <w:t>.  This would result in the gateway/intermediate SP populating</w:t>
      </w:r>
      <w:r w:rsidR="007560AB">
        <w:t xml:space="preserve"> an I</w:t>
      </w:r>
      <w:r w:rsidR="00A5077C">
        <w:t>dentity header using information they can determine across the NNI</w:t>
      </w:r>
      <w:r w:rsidR="007F600B">
        <w:t xml:space="preserve"> and signing it with its own credentials</w:t>
      </w:r>
      <w:r w:rsidR="00A5077C">
        <w:t xml:space="preserve">.  The main use case for SHAKEN </w:t>
      </w:r>
      <w:r w:rsidR="007560AB">
        <w:t>“authentication”</w:t>
      </w:r>
      <w:r w:rsidR="00A5077C">
        <w:t xml:space="preserve"> for calls received at an NNI is an international gateway provider, where calls are received from entities outside the trust </w:t>
      </w:r>
      <w:r w:rsidR="007560AB">
        <w:t xml:space="preserve">and governance </w:t>
      </w:r>
      <w:r w:rsidR="00A5077C">
        <w:t xml:space="preserve">domain, and therefore the source’s identity and adherence to </w:t>
      </w:r>
      <w:r w:rsidR="007560AB">
        <w:t xml:space="preserve">the receiving SP’s </w:t>
      </w:r>
      <w:r w:rsidR="00A5077C">
        <w:t xml:space="preserve">country or regional policies may not be determined.  </w:t>
      </w:r>
      <w:r w:rsidR="007560AB">
        <w:t xml:space="preserve">Likewise, the SP populating the Identity header is not expected to have any knowledge of the identity, authenticity or authorization to use calling TNs of any customers homed on the interconnecting </w:t>
      </w:r>
      <w:r w:rsidR="000F67D5">
        <w:t xml:space="preserve">gateway </w:t>
      </w:r>
      <w:r w:rsidR="007560AB">
        <w:t>SP’s network or other interconnecting parties behind that SP’s network.</w:t>
      </w:r>
      <w:r w:rsidR="00A60D62">
        <w:t xml:space="preserve">  </w:t>
      </w:r>
      <w:r w:rsidR="007F600B">
        <w:t>A</w:t>
      </w:r>
      <w:r w:rsidR="004C284B">
        <w:t>ny</w:t>
      </w:r>
      <w:r w:rsidR="00A60D62">
        <w:t xml:space="preserve"> Identity header </w:t>
      </w:r>
      <w:r w:rsidR="004C284B">
        <w:t>received at a gateway may not be verifiable</w:t>
      </w:r>
      <w:r w:rsidR="00526917">
        <w:t xml:space="preserve"> (in the future, inter-governance-authority agreements and administration mechanisms may make this possible)</w:t>
      </w:r>
      <w:r w:rsidR="009B1DC1">
        <w:t xml:space="preserve">.  </w:t>
      </w:r>
      <w:r w:rsidR="007F600B">
        <w:t xml:space="preserve">A signature </w:t>
      </w:r>
      <w:r w:rsidR="007F600B">
        <w:lastRenderedPageBreak/>
        <w:t xml:space="preserve">with the gateway provider’s credentials allows for </w:t>
      </w:r>
      <w:r w:rsidR="000F7BE7">
        <w:t xml:space="preserve">traceability </w:t>
      </w:r>
      <w:r w:rsidR="007F600B">
        <w:t>to a call’s entry point into the trust domain.</w:t>
      </w:r>
      <w:r w:rsidR="000F7BE7">
        <w:t xml:space="preserve">  </w:t>
      </w:r>
      <w:r w:rsidR="007F600B">
        <w:t>The gateway provider</w:t>
      </w:r>
      <w:r w:rsidR="00A60D62">
        <w:t xml:space="preserve"> should not populate attestation values (A or B) that rely on UNI security services</w:t>
      </w:r>
      <w:r w:rsidR="00112607">
        <w:t xml:space="preserve"> that cannot be applied at the NNI</w:t>
      </w:r>
      <w:r w:rsidR="000F7BE7">
        <w:t>.</w:t>
      </w:r>
    </w:p>
    <w:p w14:paraId="04F6AC76" w14:textId="77777777" w:rsidR="00B258F1" w:rsidRDefault="00B258F1" w:rsidP="00191BD0">
      <w:r>
        <w:object w:dxaOrig="9604" w:dyaOrig="5399" w14:anchorId="6416F3BC">
          <v:shape id="_x0000_i1027" type="#_x0000_t75" style="width:480.55pt;height:269.6pt" o:ole="">
            <v:imagedata r:id="rId21" o:title=""/>
          </v:shape>
          <o:OLEObject Type="Embed" ProgID="PowerPoint.Show.12" ShapeID="_x0000_i1027" DrawAspect="Content" ObjectID="_1603873135" r:id="rId22"/>
        </w:object>
      </w:r>
      <w:r w:rsidRPr="00B258F1">
        <w:t xml:space="preserve"> </w:t>
      </w:r>
      <w:r w:rsidRPr="000978C7">
        <w:t xml:space="preserve">Figure </w:t>
      </w:r>
      <w:r>
        <w:t>5-2</w:t>
      </w:r>
      <w:r w:rsidRPr="000978C7">
        <w:t xml:space="preserve">: </w:t>
      </w:r>
      <w:r>
        <w:t>Network</w:t>
      </w:r>
      <w:r w:rsidRPr="000978C7">
        <w:t>-to-Network Interface in context of SHAKEN</w:t>
      </w:r>
    </w:p>
    <w:p w14:paraId="0642D1AF" w14:textId="77777777" w:rsidR="000F7BE7" w:rsidRDefault="000F7BE7" w:rsidP="00191BD0"/>
    <w:p w14:paraId="4C72DD7F" w14:textId="77777777" w:rsidR="00191BD0" w:rsidRPr="00191BD0" w:rsidRDefault="00112607" w:rsidP="00191BD0">
      <w:r>
        <w:t xml:space="preserve">Another reason that a call might arrive at an NNI without an Identity header is that the NNI </w:t>
      </w:r>
      <w:r w:rsidR="000F7BE7">
        <w:t xml:space="preserve">uses a non-SIP protocol </w:t>
      </w:r>
      <w:r>
        <w:t xml:space="preserve">(e.g. TDM/ISUP), so that capability is not available even if the carrier originating the TDM call leg is or could be covered under the governance and trust domain.  </w:t>
      </w:r>
      <w:r w:rsidR="009B1DC1">
        <w:t xml:space="preserve">The first SP that </w:t>
      </w:r>
      <w:r w:rsidR="001171D9">
        <w:t>transits</w:t>
      </w:r>
      <w:r w:rsidR="009B1DC1">
        <w:t xml:space="preserve"> the call across a VoIP NNI may populate an Identity header using its own credentials, and as with the international gateway scenario it should not populate attestation values A or B that rely on UNI security services.</w:t>
      </w:r>
    </w:p>
    <w:p w14:paraId="6857610D" w14:textId="77777777" w:rsidR="006F340B" w:rsidRPr="004162CC" w:rsidRDefault="006F340B" w:rsidP="004162CC">
      <w:r>
        <w:t xml:space="preserve">Especially during a transition phase where SHAKEN functions are not deployed in a substantial percentage of SP networks, it may be of some limited value </w:t>
      </w:r>
      <w:r w:rsidR="006E6424">
        <w:t xml:space="preserve">for an intermediate SP to add an Identity header using its own credentials, to provide traceability to itself where it can provide information regarding </w:t>
      </w:r>
      <w:r w:rsidR="005070E6">
        <w:t>an</w:t>
      </w:r>
      <w:r w:rsidR="006E6424">
        <w:t xml:space="preserve"> upstream SP.  There is </w:t>
      </w:r>
      <w:r w:rsidR="00A92490">
        <w:t>probably limited</w:t>
      </w:r>
      <w:r w:rsidR="006E6424">
        <w:t xml:space="preserve"> additional value for an intermediate provider to add an Identity header if one is present (created within the trust domain), and doing so may </w:t>
      </w:r>
      <w:r w:rsidR="005070E6">
        <w:t>make it harder to determine at the verification function</w:t>
      </w:r>
      <w:r w:rsidR="006E6424">
        <w:t xml:space="preserve"> which header has the more authoritative information about the call parameters.  As with the other NNI-origination use cases, the intermediate provider should not itself mark A or B attestation values.</w:t>
      </w:r>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r>
        <w:t xml:space="preserve">In order to mark a call with an Identity header containing </w:t>
      </w:r>
      <w:r w:rsidR="0042512C">
        <w:t>the “full attestation” attest claim value</w:t>
      </w:r>
      <w:r w:rsidR="00FA3C6B">
        <w:t xml:space="preserve"> </w:t>
      </w:r>
      <w:r w:rsidR="001E1497">
        <w:t>(“A”)</w:t>
      </w:r>
      <w:r>
        <w:t xml:space="preserve">, all </w:t>
      </w:r>
      <w:r w:rsidR="00DD11CA">
        <w:t xml:space="preserve">the previously discussed UNI </w:t>
      </w:r>
      <w:r>
        <w:t xml:space="preserve">security services should </w:t>
      </w:r>
      <w:r w:rsidR="00BB2859">
        <w:t>be</w:t>
      </w:r>
      <w:r>
        <w:t xml:space="preserve"> applied and passed.  As a result, the following conditions should apply:</w:t>
      </w:r>
    </w:p>
    <w:p w14:paraId="482B2743" w14:textId="77777777" w:rsidR="007D2B3D" w:rsidRDefault="007D2B3D" w:rsidP="00934497">
      <w:pPr>
        <w:pStyle w:val="ListParagraph"/>
        <w:numPr>
          <w:ilvl w:val="0"/>
          <w:numId w:val="42"/>
        </w:numPr>
      </w:pPr>
      <w:r>
        <w:t xml:space="preserve">The originating SP </w:t>
      </w:r>
      <w:r w:rsidR="00E84A2A">
        <w:t xml:space="preserve">administrative functions </w:t>
      </w:r>
      <w:r>
        <w:t>should determine the real-world identity of the customer.</w:t>
      </w:r>
    </w:p>
    <w:p w14:paraId="3A8DFE3F" w14:textId="77777777" w:rsidR="00FD084B" w:rsidRDefault="00B87BBB" w:rsidP="00934497">
      <w:pPr>
        <w:pStyle w:val="ListParagraph"/>
        <w:numPr>
          <w:ilvl w:val="0"/>
          <w:numId w:val="42"/>
        </w:numPr>
      </w:pPr>
      <w:r>
        <w:t xml:space="preserve">The </w:t>
      </w:r>
      <w:r w:rsidR="00BB2859">
        <w:t xml:space="preserve">originating SP </w:t>
      </w:r>
      <w:r w:rsidR="00E84A2A">
        <w:t xml:space="preserve">network </w:t>
      </w:r>
      <w:r w:rsidR="00BB2859">
        <w:t xml:space="preserve">should receive the </w:t>
      </w:r>
      <w:r>
        <w:t>call through an interface constituting a UNI.</w:t>
      </w:r>
    </w:p>
    <w:p w14:paraId="745F869C" w14:textId="77777777" w:rsidR="00B87BBB" w:rsidRDefault="007D2B3D" w:rsidP="00934497">
      <w:pPr>
        <w:pStyle w:val="ListParagraph"/>
        <w:numPr>
          <w:ilvl w:val="0"/>
          <w:numId w:val="42"/>
        </w:numPr>
      </w:pPr>
      <w:r>
        <w:lastRenderedPageBreak/>
        <w:t xml:space="preserve">The customer should present its identity </w:t>
      </w:r>
      <w:r w:rsidR="00B87BBB">
        <w:t>across the</w:t>
      </w:r>
      <w:r>
        <w:t xml:space="preserve"> UNI</w:t>
      </w:r>
      <w:r w:rsidR="00B87BBB">
        <w:t xml:space="preserve"> interface</w:t>
      </w:r>
      <w:r w:rsidR="00BB2859">
        <w:t xml:space="preserve"> as necessary for authentication purposes</w:t>
      </w:r>
      <w:r w:rsidR="00B87BBB">
        <w:t>.</w:t>
      </w:r>
    </w:p>
    <w:p w14:paraId="0FBBF2B4" w14:textId="77777777" w:rsidR="00B87BBB" w:rsidRDefault="00B87BBB" w:rsidP="00934497">
      <w:pPr>
        <w:pStyle w:val="ListParagraph"/>
        <w:numPr>
          <w:ilvl w:val="0"/>
          <w:numId w:val="42"/>
        </w:numPr>
      </w:pPr>
      <w:r>
        <w:t xml:space="preserve">The </w:t>
      </w:r>
      <w:r w:rsidR="00BB2859">
        <w:t xml:space="preserve">originating SP </w:t>
      </w:r>
      <w:r w:rsidR="00E84A2A">
        <w:t xml:space="preserve">UNI security </w:t>
      </w:r>
      <w:r w:rsidR="0042512C">
        <w:t>function</w:t>
      </w:r>
      <w:r w:rsidR="00E84A2A">
        <w:t xml:space="preserve"> </w:t>
      </w:r>
      <w:r w:rsidR="007D2B3D">
        <w:t>should authenticate the customer’s identity through an authentication transaction, protected network path</w:t>
      </w:r>
      <w:r w:rsidR="00190BB9">
        <w:t>,</w:t>
      </w:r>
      <w:r w:rsidR="007D2B3D">
        <w:t xml:space="preserve"> or other means.</w:t>
      </w:r>
    </w:p>
    <w:p w14:paraId="385AA9C0" w14:textId="77777777" w:rsidR="007D2B3D" w:rsidRDefault="00DD11CA" w:rsidP="00934497">
      <w:pPr>
        <w:pStyle w:val="ListParagraph"/>
        <w:numPr>
          <w:ilvl w:val="0"/>
          <w:numId w:val="42"/>
        </w:numPr>
      </w:pPr>
      <w:r>
        <w:t xml:space="preserve">The originating SP </w:t>
      </w:r>
      <w:r w:rsidR="0042512C">
        <w:t xml:space="preserve">UNI security function </w:t>
      </w:r>
      <w:r>
        <w:t xml:space="preserve">should </w:t>
      </w:r>
      <w:r w:rsidR="00190BB9">
        <w:t xml:space="preserve">apply an access control procedure and determine </w:t>
      </w:r>
      <w:r>
        <w:t>that the customer is authorized to utilize the calling TN, or the originating SP should itself populate a known authorized calling TN</w:t>
      </w:r>
      <w:r w:rsidR="007D2B3D">
        <w:t>.</w:t>
      </w:r>
    </w:p>
    <w:p w14:paraId="092EF3BC" w14:textId="77777777" w:rsidR="00DD11CA" w:rsidRDefault="007D2B3D" w:rsidP="00FD084B">
      <w:r>
        <w:t xml:space="preserve">Per SIP procedures, any calling TN populated by the originating SP should be passed </w:t>
      </w:r>
      <w:r w:rsidR="00DD11CA">
        <w:t>in the SIP P-Asserted-Identity</w:t>
      </w:r>
      <w:r>
        <w:t xml:space="preserve"> header, </w:t>
      </w:r>
      <w:r w:rsidR="00DD11CA">
        <w:t xml:space="preserve"> and </w:t>
      </w:r>
      <w:r w:rsidR="00E054F5">
        <w:t xml:space="preserve">that value will also be populated as </w:t>
      </w:r>
      <w:r w:rsidR="00DD11CA">
        <w:t xml:space="preserve">the </w:t>
      </w:r>
      <w:r w:rsidR="00E054F5">
        <w:t>“</w:t>
      </w:r>
      <w:r w:rsidR="00DD11CA">
        <w:t>orig</w:t>
      </w:r>
      <w:r w:rsidR="00E054F5">
        <w:t>”</w:t>
      </w:r>
      <w:r w:rsidR="00DD11CA">
        <w:t xml:space="preserve"> </w:t>
      </w:r>
      <w:r w:rsidR="00B440E0">
        <w:t xml:space="preserve">claim </w:t>
      </w:r>
      <w:r w:rsidR="00E054F5">
        <w:t>value</w:t>
      </w:r>
      <w:r w:rsidR="00DD11CA">
        <w:t xml:space="preserve"> of the SHAKEN PASSPorT </w:t>
      </w:r>
      <w:r w:rsidR="00B440E0">
        <w:t>token</w:t>
      </w:r>
      <w:r w:rsidR="00DD11CA">
        <w:t xml:space="preserve"> of the Identity header.</w:t>
      </w:r>
    </w:p>
    <w:p w14:paraId="694923A0" w14:textId="77777777" w:rsidR="0016685F" w:rsidRDefault="00D85521" w:rsidP="00FD084B">
      <w:r>
        <w:t>Note that</w:t>
      </w:r>
      <w:r w:rsidR="00E076D9">
        <w:t xml:space="preserve"> the “customer” refers to the direct customer of the originating SP.  Where the originating SP has assigned the calling TN or the customer has provided evidence that it has authorization to use the calling TN itself, the originating SP can mark an “A” attestation without </w:t>
      </w:r>
      <w:r w:rsidR="00AB4276">
        <w:t>reference to authorizations of any indirect users (</w:t>
      </w:r>
      <w:r w:rsidR="00190BB9">
        <w:t xml:space="preserve">for instance </w:t>
      </w:r>
      <w:r w:rsidR="00AB4276">
        <w:t xml:space="preserve">in a reseller or VASP scenario).  </w:t>
      </w:r>
      <w:r w:rsidR="00E076D9">
        <w:t>In some other scenarios the TN assignments and/or authorizations apply to the indirect user or call-initiation functions executed on behalf</w:t>
      </w:r>
      <w:r w:rsidR="00AB4276">
        <w:t xml:space="preserve"> of the reseller</w:t>
      </w:r>
      <w:r w:rsidR="00A92490">
        <w:t>’s</w:t>
      </w:r>
      <w:r w:rsidR="00AB4276">
        <w:t xml:space="preserve"> or VASP’s customer.  </w:t>
      </w:r>
      <w:r w:rsidR="00E076D9">
        <w:t xml:space="preserve">  In those cases the </w:t>
      </w:r>
      <w:r w:rsidR="00A92490">
        <w:t xml:space="preserve">SP’s </w:t>
      </w:r>
      <w:r w:rsidR="00E076D9">
        <w:t xml:space="preserve">customer </w:t>
      </w:r>
      <w:r w:rsidR="00190BB9">
        <w:t>should</w:t>
      </w:r>
      <w:r w:rsidR="00E076D9">
        <w:t xml:space="preserve"> provide assurances that the</w:t>
      </w:r>
      <w:r w:rsidR="0023601A">
        <w:t>y can trace the identity of an indirect end user and that user’s</w:t>
      </w:r>
      <w:r w:rsidR="00AB4276">
        <w:t xml:space="preserve"> authorization to utilize a calling TN</w:t>
      </w:r>
      <w:r w:rsidR="0023601A">
        <w:t xml:space="preserve">.  The customer </w:t>
      </w:r>
      <w:r w:rsidR="00190BB9">
        <w:t>should</w:t>
      </w:r>
      <w:r w:rsidR="0023601A">
        <w:t xml:space="preserve"> be able to certify that</w:t>
      </w:r>
      <w:r w:rsidR="00AB4276">
        <w:t xml:space="preserve"> only the authorized party </w:t>
      </w:r>
      <w:r w:rsidR="0023601A">
        <w:t xml:space="preserve">(or calls </w:t>
      </w:r>
      <w:r w:rsidR="00A92490">
        <w:t>originated</w:t>
      </w:r>
      <w:r w:rsidR="0023601A">
        <w:t xml:space="preserve"> on their behalf) </w:t>
      </w:r>
      <w:r w:rsidR="00AB4276">
        <w:t xml:space="preserve">will use the particular set of </w:t>
      </w:r>
      <w:r w:rsidR="0023601A">
        <w:t xml:space="preserve">authorized </w:t>
      </w:r>
      <w:r w:rsidR="00AB4276">
        <w:t>TNs</w:t>
      </w:r>
      <w:r w:rsidR="0023601A">
        <w:t xml:space="preserve">, and any traceback to the ultimate source will rely on the cooperation of the </w:t>
      </w:r>
      <w:r w:rsidR="00A92490">
        <w:t xml:space="preserve">SP’s </w:t>
      </w:r>
      <w:r w:rsidR="0023601A">
        <w:t>customer.</w:t>
      </w:r>
    </w:p>
    <w:p w14:paraId="35E89109" w14:textId="77777777" w:rsidR="00E076D9" w:rsidRDefault="00E076D9" w:rsidP="00FD084B">
      <w:r>
        <w:t xml:space="preserve"> </w:t>
      </w:r>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r>
        <w:t xml:space="preserve">In order to mark a call with an Identity header containing the “partial attestation” </w:t>
      </w:r>
      <w:r w:rsidR="00B440E0">
        <w:t xml:space="preserve">attest </w:t>
      </w:r>
      <w:r w:rsidR="0042512C">
        <w:t xml:space="preserve">claim </w:t>
      </w:r>
      <w:r w:rsidR="00B440E0">
        <w:t>value</w:t>
      </w:r>
      <w:r>
        <w:t xml:space="preserve"> </w:t>
      </w:r>
      <w:r w:rsidR="001E1497">
        <w:t>(</w:t>
      </w:r>
      <w:r w:rsidR="0042512C">
        <w:t>“B”)</w:t>
      </w:r>
      <w:r>
        <w:t>, at a minimum the customer identity and authentication services should have been applied to the call.  As a result, the following conditions should apply:</w:t>
      </w:r>
    </w:p>
    <w:p w14:paraId="4E5B483D" w14:textId="77777777" w:rsidR="0042512C" w:rsidRDefault="0042512C" w:rsidP="0042512C">
      <w:pPr>
        <w:pStyle w:val="ListParagraph"/>
        <w:numPr>
          <w:ilvl w:val="0"/>
          <w:numId w:val="42"/>
        </w:numPr>
      </w:pPr>
      <w:r>
        <w:t>The originating SP administrative functions should determine the real-world identity of the customer.</w:t>
      </w:r>
    </w:p>
    <w:p w14:paraId="1EEF2B19" w14:textId="77777777" w:rsidR="0042512C" w:rsidRDefault="0042512C" w:rsidP="0042512C">
      <w:pPr>
        <w:pStyle w:val="ListParagraph"/>
        <w:numPr>
          <w:ilvl w:val="0"/>
          <w:numId w:val="42"/>
        </w:numPr>
      </w:pPr>
      <w:r>
        <w:t>The originating SP network should receive the call through an interface constituting a UNI.</w:t>
      </w:r>
    </w:p>
    <w:p w14:paraId="585516E0" w14:textId="77777777" w:rsidR="0042512C" w:rsidRDefault="0042512C" w:rsidP="0042512C">
      <w:pPr>
        <w:pStyle w:val="ListParagraph"/>
        <w:numPr>
          <w:ilvl w:val="0"/>
          <w:numId w:val="42"/>
        </w:numPr>
      </w:pPr>
      <w:r>
        <w:t>The customer should present its identity across the UNI interface as necessary for authentication purposes.</w:t>
      </w:r>
    </w:p>
    <w:p w14:paraId="535B8370" w14:textId="77777777" w:rsidR="0042512C" w:rsidRDefault="0042512C" w:rsidP="0042512C">
      <w:pPr>
        <w:pStyle w:val="ListParagraph"/>
        <w:numPr>
          <w:ilvl w:val="0"/>
          <w:numId w:val="42"/>
        </w:numPr>
      </w:pPr>
      <w:r>
        <w:t>The originating SP UNI security function should authenticate the customer’s identity through an authentication transaction, protected network path or other means.</w:t>
      </w:r>
    </w:p>
    <w:p w14:paraId="78CE4763" w14:textId="77777777" w:rsidR="00E054F5" w:rsidRDefault="00E054F5" w:rsidP="00774AFB">
      <w:pPr>
        <w:pStyle w:val="ListParagraph"/>
        <w:numPr>
          <w:ilvl w:val="0"/>
          <w:numId w:val="42"/>
        </w:numPr>
      </w:pPr>
      <w:r>
        <w:t xml:space="preserve">The originating SP </w:t>
      </w:r>
      <w:r w:rsidR="0042512C">
        <w:t>UNI security function has</w:t>
      </w:r>
      <w:r>
        <w:t xml:space="preserve"> not determined the customers authorization</w:t>
      </w:r>
      <w:r w:rsidR="00190BB9">
        <w:t xml:space="preserve"> to utilize a calling TN</w:t>
      </w:r>
      <w:r>
        <w:t>, or it ha</w:t>
      </w:r>
      <w:r w:rsidR="0042512C">
        <w:t>s</w:t>
      </w:r>
      <w:r>
        <w:t xml:space="preserve"> applied an </w:t>
      </w:r>
      <w:r w:rsidR="00190BB9">
        <w:t>access control</w:t>
      </w:r>
      <w:r>
        <w:t xml:space="preserve"> procedure and </w:t>
      </w:r>
      <w:r w:rsidR="0023601A">
        <w:t xml:space="preserve">could not </w:t>
      </w:r>
      <w:r>
        <w:t>determine the customer’s authorization to use the presented calling TN.</w:t>
      </w:r>
    </w:p>
    <w:p w14:paraId="1C9589CB" w14:textId="77777777" w:rsidR="00E054F5" w:rsidRDefault="00E054F5" w:rsidP="00DD11CA"/>
    <w:p w14:paraId="2FD3E8B8" w14:textId="77777777" w:rsidR="00FD084B" w:rsidRPr="00FD084B" w:rsidRDefault="00FD084B" w:rsidP="00FD084B"/>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r>
        <w:t xml:space="preserve">An “originating SP” for the purposes of SHAKEN “authentication” processing s should mark a call with an Identity header containing the “gateway attestation” </w:t>
      </w:r>
      <w:r w:rsidR="0042512C">
        <w:t>attest claim value</w:t>
      </w:r>
      <w:r>
        <w:t xml:space="preserve"> (“C”) under the following circumstances:</w:t>
      </w:r>
    </w:p>
    <w:p w14:paraId="3E1C320D" w14:textId="77777777" w:rsidR="00446950" w:rsidRDefault="00446950" w:rsidP="00934497">
      <w:pPr>
        <w:pStyle w:val="ListParagraph"/>
        <w:numPr>
          <w:ilvl w:val="0"/>
          <w:numId w:val="43"/>
        </w:numPr>
      </w:pPr>
      <w:r>
        <w:t xml:space="preserve">An SP (international gateway SP, intermediate SP) populating an Identity header for a call received through an NNI should </w:t>
      </w:r>
      <w:r w:rsidR="006F7776">
        <w:t>mark the call with</w:t>
      </w:r>
      <w:r>
        <w:t xml:space="preserve"> “gateway attestation</w:t>
      </w:r>
      <w:r w:rsidR="006F7776">
        <w:t>.</w:t>
      </w:r>
      <w:r>
        <w:t xml:space="preserve">”  Presumably this will be done only when an Identity header has not been received at the NNI </w:t>
      </w:r>
      <w:r w:rsidR="00A36081">
        <w:t>and/</w:t>
      </w:r>
      <w:r>
        <w:t xml:space="preserve">or </w:t>
      </w:r>
      <w:r w:rsidR="0042512C">
        <w:t>the interconnecting SP or other entity is</w:t>
      </w:r>
      <w:r>
        <w:t xml:space="preserve"> outside the trust domain.</w:t>
      </w:r>
    </w:p>
    <w:p w14:paraId="5AB8FB5B" w14:textId="77777777" w:rsidR="00446950" w:rsidRDefault="00446950" w:rsidP="00934497">
      <w:pPr>
        <w:pStyle w:val="ListParagraph"/>
        <w:numPr>
          <w:ilvl w:val="0"/>
          <w:numId w:val="43"/>
        </w:numPr>
      </w:pPr>
      <w:r>
        <w:t xml:space="preserve">An originating SP populating an Identity header for a call received through a UNI interface should populate “gateway attestation” when it is unable to identify and authenticate the customer initiating </w:t>
      </w:r>
      <w:r>
        <w:lastRenderedPageBreak/>
        <w:t xml:space="preserve">the call.  Note that </w:t>
      </w:r>
      <w:r w:rsidR="00023A06">
        <w:t>in most cases there should be an identifiable customer utilizing a UNI interface.  The gateway marking may be used, for instance, if the real-world identity of the customer is not sufficiently determined.</w:t>
      </w:r>
    </w:p>
    <w:p w14:paraId="058FBBB6" w14:textId="77777777" w:rsidR="00FD084B" w:rsidRPr="00FD084B" w:rsidRDefault="00FD084B" w:rsidP="00FD084B"/>
    <w:p w14:paraId="7620ECF0" w14:textId="441A8244" w:rsidR="0042512C" w:rsidRPr="0042512C" w:rsidRDefault="0042512C" w:rsidP="0042512C">
      <w:pPr>
        <w:pStyle w:val="Heading3"/>
      </w:pPr>
      <w:r>
        <w:t xml:space="preserve">Other </w:t>
      </w:r>
      <w:r w:rsidR="00FD084B">
        <w:t>Attestation</w:t>
      </w:r>
      <w:r>
        <w:t xml:space="preserve"> Values</w:t>
      </w:r>
    </w:p>
    <w:p w14:paraId="682E9963" w14:textId="77777777" w:rsidR="00FD084B" w:rsidRDefault="0042512C" w:rsidP="00FD084B">
      <w:r>
        <w:t>In the future, additional attestation indicator values may be defined to take into account different security dimensions or levels of granularity.</w:t>
      </w:r>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(“origid”)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3876F642" w14:textId="326A5034" w:rsidR="006E32F1" w:rsidRDefault="006E32F1" w:rsidP="002853F3">
      <w:r w:rsidRPr="006E32F1">
        <w:t xml:space="preserve"> </w:t>
      </w:r>
    </w:p>
    <w:p w14:paraId="03208E05" w14:textId="77777777" w:rsidR="006E32F1" w:rsidRDefault="006E32F1" w:rsidP="00934497">
      <w:pPr>
        <w:pStyle w:val="Heading2"/>
      </w:pPr>
      <w:r>
        <w:t>Origid granularity</w:t>
      </w:r>
    </w:p>
    <w:p w14:paraId="606C5BF5" w14:textId="77777777" w:rsidR="00563CEF" w:rsidRDefault="00563CEF" w:rsidP="002853F3">
      <w:r>
        <w:t>As an opaque identifier, the origid claim does not convey any SP or customer information in and of itself barring the sharing of origid decoding lists among SPs (not currently envisioned).  It may be used in the originating SP network logging and call detail records to aid local traceback searches, and a terminating SP may include the value in traceback requests to help it determine a relationship between multiple calls from the same originating SP.  The origid may also be used to signal traffic that can be correlated by terminating SP analysis functions.</w:t>
      </w:r>
    </w:p>
    <w:p w14:paraId="12F50027" w14:textId="3810B13A" w:rsidR="007B0C25" w:rsidRDefault="0065398D" w:rsidP="002853F3">
      <w:r>
        <w:t>The t</w:t>
      </w:r>
      <w:r w:rsidR="00F73574">
        <w:t xml:space="preserve">ext </w:t>
      </w:r>
      <w:r>
        <w:t>of</w:t>
      </w:r>
      <w:r w:rsidR="00F73574">
        <w:t xml:space="preserve"> the SHAKEN standard </w:t>
      </w:r>
      <w:r>
        <w:t xml:space="preserve">([Ref 1] 5.2.4) </w:t>
      </w:r>
      <w:r w:rsidR="00F73574">
        <w:t xml:space="preserve">implies that for calls where both the customer and its TN authorization have been determined (‘A’ attestation level), the calling TN will provide sufficient correlation to the customer/traffic source that an origid at the granularity of </w:t>
      </w:r>
      <w:r w:rsidR="00DD41B2">
        <w:t>a</w:t>
      </w:r>
      <w:r w:rsidR="00F73574">
        <w:t xml:space="preserve"> customer may not be needed.  The implication for the other levels of attestation, where </w:t>
      </w:r>
      <w:r w:rsidR="006F7776">
        <w:t>an explicit</w:t>
      </w:r>
      <w:r w:rsidR="00F73574">
        <w:t xml:space="preserve"> TN authorization </w:t>
      </w:r>
      <w:r w:rsidR="006F7776">
        <w:t xml:space="preserve">lookup has not been applied or </w:t>
      </w:r>
      <w:r w:rsidR="00F73574">
        <w:t xml:space="preserve">has not </w:t>
      </w:r>
      <w:r w:rsidR="006F7776">
        <w:t>determined that there is authorization</w:t>
      </w:r>
      <w:r w:rsidR="00F73574">
        <w:t xml:space="preserve">, then the origid should specifically be at the granularity of </w:t>
      </w:r>
      <w:r w:rsidR="001361EC">
        <w:t xml:space="preserve">a </w:t>
      </w:r>
      <w:r w:rsidR="00F73574">
        <w:t xml:space="preserve">customer or other identified traffic source (e.g. gateway peer or node).  </w:t>
      </w:r>
      <w:r w:rsidR="007B0C25">
        <w:t xml:space="preserve">Note that in practice the origid and its granularity may be determined by the </w:t>
      </w:r>
      <w:r w:rsidR="001361EC">
        <w:t xml:space="preserve">characteristics of a </w:t>
      </w:r>
      <w:r w:rsidR="007B0C25">
        <w:t>traffic source or point of origin in the SP network and not be dependent on a subsequently determined attestation value.</w:t>
      </w:r>
    </w:p>
    <w:p w14:paraId="5C13A3B2" w14:textId="77777777" w:rsidR="00DD41B2" w:rsidRDefault="002F3275" w:rsidP="002853F3">
      <w:r>
        <w:t>Over time, o</w:t>
      </w:r>
      <w:r w:rsidR="00774AFB">
        <w:t>rigid values</w:t>
      </w:r>
      <w:r w:rsidR="00CB7460">
        <w:t xml:space="preserve"> populated at the granularity of individual customers for personal or small business service, when combined with calling patterns, could reveal information </w:t>
      </w:r>
      <w:r w:rsidR="00774AFB">
        <w:t>to other SPs and parties in the SHAKEN ecosystem regarding</w:t>
      </w:r>
      <w:r w:rsidR="00CB7460">
        <w:t xml:space="preserve"> customer identity, personal</w:t>
      </w:r>
      <w:r w:rsidR="00B04AFF">
        <w:t xml:space="preserve"> relationships</w:t>
      </w:r>
      <w:r w:rsidR="00CB7460">
        <w:t xml:space="preserve"> and</w:t>
      </w:r>
      <w:r w:rsidR="009B6ED7">
        <w:t>/or</w:t>
      </w:r>
      <w:r w:rsidR="00CB7460">
        <w:t xml:space="preserve"> business relationships </w:t>
      </w:r>
      <w:r w:rsidR="00E600FE">
        <w:t>that may not be obvious from calling/called numbers alone</w:t>
      </w:r>
      <w:r w:rsidR="005B49F0">
        <w:t>.  The industry should consider whether or not this may</w:t>
      </w:r>
      <w:r w:rsidR="00CB7460">
        <w:t xml:space="preserve"> raise privacy issues.  </w:t>
      </w:r>
      <w:r w:rsidR="005B49F0">
        <w:t xml:space="preserve">One possible solution to this might be to use a persistent, but not permanently assigned value, such as for a 24-hour period or the length of a SIP registration, which </w:t>
      </w:r>
      <w:r w:rsidR="007B0C25">
        <w:t>may be</w:t>
      </w:r>
      <w:r w:rsidR="005B49F0">
        <w:t xml:space="preserve"> long enough for </w:t>
      </w:r>
      <w:r w:rsidR="00F73574">
        <w:t xml:space="preserve">an analytics function to make </w:t>
      </w:r>
      <w:r w:rsidR="005B49F0">
        <w:t xml:space="preserve">correlations </w:t>
      </w:r>
      <w:r w:rsidR="00E600FE">
        <w:t>without exposing</w:t>
      </w:r>
      <w:r w:rsidR="00F73574">
        <w:t xml:space="preserve"> a permanent reference to the </w:t>
      </w:r>
      <w:r w:rsidR="007B0C25">
        <w:t xml:space="preserve">individual </w:t>
      </w:r>
      <w:r w:rsidR="00F73574">
        <w:t>customer.</w:t>
      </w:r>
      <w:r w:rsidR="005B49F0">
        <w:t xml:space="preserve">  </w:t>
      </w:r>
    </w:p>
    <w:p w14:paraId="787BD819" w14:textId="77777777" w:rsidR="002853F3" w:rsidRDefault="005B49F0" w:rsidP="002853F3">
      <w:r>
        <w:t>There are</w:t>
      </w:r>
      <w:r w:rsidR="00F73574">
        <w:t xml:space="preserve"> </w:t>
      </w:r>
      <w:r w:rsidR="001361EC">
        <w:t>possibly</w:t>
      </w:r>
      <w:r w:rsidR="00F73574">
        <w:t xml:space="preserve"> no</w:t>
      </w:r>
      <w:r w:rsidR="00CB7460">
        <w:t xml:space="preserve"> </w:t>
      </w:r>
      <w:r>
        <w:t>such</w:t>
      </w:r>
      <w:r w:rsidR="00F73574">
        <w:t xml:space="preserve"> privacy</w:t>
      </w:r>
      <w:r>
        <w:t xml:space="preserve"> issues fo</w:t>
      </w:r>
      <w:r w:rsidR="00CB7460">
        <w:t xml:space="preserve">r resellers, VASPs, and possibly larger enterprise customers with more diverse calling patterns and service usage.  </w:t>
      </w:r>
      <w:r w:rsidR="00B04AFF">
        <w:t>Private information leakage regarding individual customers should also not be an issue with international gateway or other NNI-originated calls</w:t>
      </w:r>
      <w:r>
        <w:t xml:space="preserve"> marked at a peer or interconnecting SP level of granularity</w:t>
      </w:r>
      <w:r w:rsidR="00B04AFF">
        <w:t xml:space="preserve">.  </w:t>
      </w:r>
      <w:r w:rsidR="00DE6085">
        <w:t xml:space="preserve">Where a given </w:t>
      </w:r>
      <w:r w:rsidR="007B0C25">
        <w:t>SP</w:t>
      </w:r>
      <w:r w:rsidR="00DE6085">
        <w:t xml:space="preserve"> marks calls with origid</w:t>
      </w:r>
      <w:r w:rsidR="007B0C25">
        <w:t>s</w:t>
      </w:r>
      <w:r w:rsidR="00DE6085">
        <w:t xml:space="preserve"> assigned at different levels of granularity (e.g., customer, peer, gateway, region) </w:t>
      </w:r>
      <w:r w:rsidR="003656C8">
        <w:t xml:space="preserve">and </w:t>
      </w:r>
      <w:r w:rsidR="00DE6085">
        <w:t>for different purposes, it is unclear how these purposes would b</w:t>
      </w:r>
      <w:r w:rsidR="003656C8">
        <w:t>e sorted out by analytics</w:t>
      </w:r>
      <w:r w:rsidR="00774AFB">
        <w:t xml:space="preserve"> in the terminating SP network</w:t>
      </w:r>
      <w:r w:rsidR="003656C8">
        <w:t xml:space="preserve"> to know </w:t>
      </w:r>
      <w:r w:rsidR="00586E61">
        <w:t>the appropriate handling of</w:t>
      </w:r>
      <w:r w:rsidR="003656C8">
        <w:t xml:space="preserve"> calls correlated to a given origid.</w:t>
      </w:r>
    </w:p>
    <w:p w14:paraId="421E41A0" w14:textId="77777777" w:rsidR="0049391E" w:rsidRDefault="002853F3" w:rsidP="00652FD6">
      <w:pPr>
        <w:pStyle w:val="Heading2"/>
      </w:pPr>
      <w:r>
        <w:lastRenderedPageBreak/>
        <w:t>Guidelines</w:t>
      </w:r>
    </w:p>
    <w:p w14:paraId="1DC86B6C" w14:textId="77777777" w:rsidR="002853F3" w:rsidRDefault="00A2015C" w:rsidP="00934497">
      <w:pPr>
        <w:pStyle w:val="Heading3"/>
      </w:pPr>
      <w:r>
        <w:t xml:space="preserve">Origid for calls received </w:t>
      </w:r>
      <w:r w:rsidR="00C66D7D">
        <w:t>via</w:t>
      </w:r>
      <w:r>
        <w:t xml:space="preserve"> an NNI</w:t>
      </w:r>
    </w:p>
    <w:p w14:paraId="2CCDCEF9" w14:textId="77777777" w:rsidR="00A2015C" w:rsidRDefault="00A2015C" w:rsidP="002853F3">
      <w:r>
        <w:t>An SP populating an Identity header for calls received across an NNI should populate an origid claim value at the granularity</w:t>
      </w:r>
      <w:r w:rsidR="00C66D7D">
        <w:t xml:space="preserve"> of </w:t>
      </w:r>
      <w:r w:rsidR="001361EC">
        <w:t>per peer SP or per peer NNI.</w:t>
      </w:r>
    </w:p>
    <w:p w14:paraId="6E89FDE5" w14:textId="77777777" w:rsidR="00A2015C" w:rsidRPr="002853F3" w:rsidRDefault="00A2015C" w:rsidP="00934497">
      <w:pPr>
        <w:pStyle w:val="Heading3"/>
      </w:pPr>
      <w:r>
        <w:t xml:space="preserve">Origid for calls received </w:t>
      </w:r>
      <w:r w:rsidR="00C66D7D">
        <w:t>via</w:t>
      </w:r>
      <w:r>
        <w:t xml:space="preserve"> a UNI</w:t>
      </w:r>
    </w:p>
    <w:p w14:paraId="3EDE396C" w14:textId="77777777" w:rsidR="0049391E" w:rsidRDefault="00302682" w:rsidP="00732C85">
      <w:r>
        <w:t>For customers or customer groups where a</w:t>
      </w:r>
      <w:r w:rsidR="00C66D7D">
        <w:t xml:space="preserve">n </w:t>
      </w:r>
      <w:r>
        <w:t xml:space="preserve">originating </w:t>
      </w:r>
      <w:r w:rsidR="00C66D7D">
        <w:t xml:space="preserve">SP </w:t>
      </w:r>
      <w:r>
        <w:t xml:space="preserve">is directly assigning, populating, and/or otherwise controlling the calling TNs associated with calls received across the customers’ UNIs, the originating SP may populate the Identity header origid value at a granularity other than on </w:t>
      </w:r>
      <w:r w:rsidR="001361EC">
        <w:t>a per-customer or per-UNI basis, as may be useful traceback purposes within the SPs own network.</w:t>
      </w:r>
    </w:p>
    <w:p w14:paraId="6E4DA831" w14:textId="77777777" w:rsidR="00302682" w:rsidRDefault="00302682" w:rsidP="00732C85">
      <w:r>
        <w:t>For customers or customer groups where an originating SP allows the customer some discretion over the calling TN populated at the UNI, the originating SP should populate the Identity header origid value at a per-customer or per-UNI granularity.</w:t>
      </w:r>
    </w:p>
    <w:p w14:paraId="343A5657" w14:textId="77777777" w:rsidR="00302682" w:rsidRDefault="00302682" w:rsidP="00732C85">
      <w:r>
        <w:t xml:space="preserve">Where </w:t>
      </w:r>
      <w:r w:rsidR="00E8799F">
        <w:t>origid is populated at the granularity of a customer or UNI that may be associated with an individual person, such as for a residential or small business service, the origid used should be a persistent but not permanent value.  For example, the origid value may persist for the length of a SIP registration or a 24-hour period before being cycled.</w:t>
      </w:r>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1735C699" w:rsidR="001F2162" w:rsidRDefault="001F2162" w:rsidP="001F2162">
      <w:pPr>
        <w:spacing w:before="0" w:after="0"/>
        <w:jc w:val="center"/>
      </w:pPr>
      <w:r>
        <w:t>(</w:t>
      </w:r>
      <w:del w:id="81" w:author="Doug Bellows" w:date="2018-11-15T13:40:00Z">
        <w:r w:rsidDel="00D46B7E">
          <w:delText>normative/</w:delText>
        </w:r>
      </w:del>
      <w:r>
        <w:t>informative)</w:t>
      </w:r>
    </w:p>
    <w:p w14:paraId="294F89BD" w14:textId="77777777" w:rsidR="001F2162" w:rsidRDefault="001F2162" w:rsidP="001F2162">
      <w:pPr>
        <w:spacing w:before="0" w:after="0"/>
        <w:jc w:val="center"/>
      </w:pPr>
    </w:p>
    <w:p w14:paraId="6B63EA3B" w14:textId="2316F5C8" w:rsidR="001F2162" w:rsidDel="00981C1F" w:rsidRDefault="00243CA0" w:rsidP="00695124">
      <w:pPr>
        <w:pStyle w:val="Annex1"/>
        <w:rPr>
          <w:del w:id="82" w:author="Doug Bellows" w:date="2018-11-14T16:17:00Z"/>
        </w:rPr>
      </w:pPr>
      <w:del w:id="83" w:author="Doug Bellows" w:date="2018-11-14T16:17:00Z">
        <w:r w:rsidDel="00981C1F">
          <w:tab/>
        </w:r>
        <w:r w:rsidR="00A94023" w:rsidDel="00981C1F">
          <w:delText>Illustrative Examples</w:delText>
        </w:r>
      </w:del>
    </w:p>
    <w:p w14:paraId="731DB9B7" w14:textId="42DFBD8B" w:rsidR="00526917" w:rsidDel="00981C1F" w:rsidRDefault="00526917">
      <w:pPr>
        <w:pStyle w:val="Annex1"/>
        <w:rPr>
          <w:del w:id="84" w:author="Doug Bellows" w:date="2018-11-14T16:17:00Z"/>
        </w:rPr>
        <w:pPrChange w:id="85" w:author="Doug Bellows" w:date="2018-11-15T13:32:00Z">
          <w:pPr/>
        </w:pPrChange>
      </w:pPr>
    </w:p>
    <w:p w14:paraId="50656F60" w14:textId="07CF47FC" w:rsidR="00A94023" w:rsidDel="00981C1F" w:rsidRDefault="00026682">
      <w:pPr>
        <w:pStyle w:val="Annex1"/>
        <w:rPr>
          <w:del w:id="86" w:author="Doug Bellows" w:date="2018-11-14T16:17:00Z"/>
        </w:rPr>
        <w:pPrChange w:id="87" w:author="Doug Bellows" w:date="2018-11-15T13:32:00Z">
          <w:pPr/>
        </w:pPrChange>
      </w:pPr>
      <w:del w:id="88" w:author="Doug Bellows" w:date="2018-11-14T16:17:00Z">
        <w:r w:rsidDel="00981C1F">
          <w:delText>This annex will docu</w:delText>
        </w:r>
        <w:r w:rsidR="00DE229A" w:rsidDel="00981C1F">
          <w:delText xml:space="preserve">ment supportive </w:delText>
        </w:r>
        <w:commentRangeStart w:id="89"/>
        <w:r w:rsidR="00DE229A" w:rsidDel="00981C1F">
          <w:delText>material</w:delText>
        </w:r>
        <w:commentRangeEnd w:id="89"/>
        <w:r w:rsidR="00104D9A" w:rsidDel="00981C1F">
          <w:rPr>
            <w:rStyle w:val="CommentReference"/>
          </w:rPr>
          <w:commentReference w:id="89"/>
        </w:r>
        <w:r w:rsidR="00A94023" w:rsidDel="00981C1F">
          <w:object w:dxaOrig="9786" w:dyaOrig="5492" w14:anchorId="5F916CE7">
            <v:shape id="_x0000_i1028" type="#_x0000_t75" style="width:489.75pt;height:274.6pt" o:ole="">
              <v:imagedata r:id="rId23" o:title=""/>
            </v:shape>
            <o:OLEObject Type="Embed" ProgID="PowerPoint.Slide.12" ShapeID="_x0000_i1028" DrawAspect="Content" ObjectID="_1603873136" r:id="rId24"/>
          </w:object>
        </w:r>
      </w:del>
    </w:p>
    <w:p w14:paraId="5E6EA72A" w14:textId="431C6F6E" w:rsidR="001F2162" w:rsidDel="00981C1F" w:rsidRDefault="00A94023">
      <w:pPr>
        <w:pStyle w:val="Annex1"/>
        <w:rPr>
          <w:del w:id="90" w:author="Doug Bellows" w:date="2018-11-14T16:17:00Z"/>
        </w:rPr>
        <w:pPrChange w:id="91" w:author="Doug Bellows" w:date="2018-11-15T13:32:00Z">
          <w:pPr>
            <w:jc w:val="center"/>
          </w:pPr>
        </w:pPrChange>
      </w:pPr>
      <w:del w:id="92" w:author="Doug Bellows" w:date="2018-11-14T16:17:00Z">
        <w:r w:rsidDel="00981C1F">
          <w:object w:dxaOrig="9859" w:dyaOrig="5531" w14:anchorId="690BD28D">
            <v:shape id="_x0000_i1029" type="#_x0000_t75" style="width:493.1pt;height:277.1pt" o:ole="">
              <v:imagedata r:id="rId25" o:title=""/>
            </v:shape>
            <o:OLEObject Type="Embed" ProgID="PowerPoint.Slide.12" ShapeID="_x0000_i1029" DrawAspect="Content" ObjectID="_1603873137" r:id="rId26"/>
          </w:object>
        </w:r>
      </w:del>
    </w:p>
    <w:p w14:paraId="560FE8AC" w14:textId="50D70536" w:rsidR="00403199" w:rsidDel="00981C1F" w:rsidRDefault="00403199">
      <w:pPr>
        <w:pStyle w:val="Annex1"/>
        <w:rPr>
          <w:del w:id="93" w:author="Doug Bellows" w:date="2018-11-14T16:17:00Z"/>
        </w:rPr>
        <w:pPrChange w:id="94" w:author="Doug Bellows" w:date="2018-11-15T13:32:00Z">
          <w:pPr>
            <w:spacing w:before="0" w:after="0"/>
            <w:jc w:val="left"/>
          </w:pPr>
        </w:pPrChange>
      </w:pPr>
      <w:del w:id="95" w:author="Doug Bellows" w:date="2018-11-14T16:17:00Z">
        <w:r w:rsidDel="00981C1F">
          <w:br w:type="page"/>
        </w:r>
      </w:del>
    </w:p>
    <w:p w14:paraId="3B5DF656" w14:textId="47A64D36" w:rsidR="00403199" w:rsidRDefault="00403199">
      <w:pPr>
        <w:pStyle w:val="Annex1"/>
        <w:rPr>
          <w:ins w:id="96" w:author="Doug Bellows" w:date="2018-11-15T13:15:00Z"/>
        </w:rPr>
      </w:pPr>
      <w:r w:rsidRPr="000978C7">
        <w:lastRenderedPageBreak/>
        <w:t>Use case examples for UNI Identity, Authentication, and Authorization in relation to SP use of SHAKEN</w:t>
      </w:r>
    </w:p>
    <w:p w14:paraId="5CC1B90C" w14:textId="77777777" w:rsidR="00525668" w:rsidRPr="00695124" w:rsidRDefault="00525668">
      <w:pPr>
        <w:pPrChange w:id="97" w:author="Doug Bellows" w:date="2018-11-15T13:15:00Z">
          <w:pPr>
            <w:pStyle w:val="Annex1"/>
          </w:pPr>
        </w:pPrChange>
      </w:pP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r w:rsidR="00996A4F">
        <w:t xml:space="preserve">The following is a discussion of some possible use cases for UNI security services in relation to </w:t>
      </w:r>
      <w:r w:rsidR="00E84A2A">
        <w:t xml:space="preserve">determining an </w:t>
      </w:r>
      <w:r w:rsidR="00996A4F">
        <w:t>attestation</w:t>
      </w:r>
      <w:r w:rsidR="00E84A2A">
        <w:t xml:space="preserve"> value</w:t>
      </w:r>
      <w:r w:rsidR="00996A4F">
        <w:t>.</w:t>
      </w:r>
    </w:p>
    <w:p w14:paraId="25AB3324" w14:textId="77777777" w:rsidR="00E84A2A" w:rsidRDefault="00E84A2A" w:rsidP="00403199"/>
    <w:p w14:paraId="33D5B176" w14:textId="49EB8E64" w:rsidR="00996A4F" w:rsidRDefault="00996A4F">
      <w:pPr>
        <w:pStyle w:val="Annex2"/>
        <w:pPrChange w:id="98" w:author="Doug Bellows" w:date="2018-11-15T13:33:00Z">
          <w:pPr>
            <w:pStyle w:val="Heading2"/>
          </w:pPr>
        </w:pPrChange>
      </w:pPr>
      <w:r>
        <w:t>Customer and TN identity use cases:</w:t>
      </w:r>
    </w:p>
    <w:p w14:paraId="2805DD5A" w14:textId="77777777" w:rsidR="00996A4F" w:rsidRPr="000978C7" w:rsidRDefault="00996A4F">
      <w:pPr>
        <w:pStyle w:val="Annex3"/>
        <w:pPrChange w:id="99" w:author="Doug Bellows" w:date="2018-11-15T13:33:00Z">
          <w:pPr>
            <w:pStyle w:val="Heading3"/>
          </w:pPr>
        </w:pPrChange>
      </w:pPr>
      <w:r w:rsidRPr="000978C7">
        <w:t>Direct individual assignment</w:t>
      </w:r>
    </w:p>
    <w:p w14:paraId="0409853D" w14:textId="77777777" w:rsidR="00996A4F" w:rsidRPr="000978C7" w:rsidRDefault="00996A4F" w:rsidP="00996A4F">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p>
    <w:p w14:paraId="7C4929D5" w14:textId="77777777" w:rsidR="00996A4F" w:rsidRPr="000978C7" w:rsidRDefault="00996A4F">
      <w:pPr>
        <w:pStyle w:val="Annex3"/>
        <w:pPrChange w:id="100" w:author="Doug Bellows" w:date="2018-11-15T13:33:00Z">
          <w:pPr>
            <w:pStyle w:val="Heading3"/>
          </w:pPr>
        </w:pPrChange>
      </w:pPr>
      <w:r w:rsidRPr="000978C7">
        <w:t>Prepaid account</w:t>
      </w:r>
    </w:p>
    <w:p w14:paraId="1DD6C4D2" w14:textId="77777777" w:rsidR="00996A4F" w:rsidRPr="000978C7" w:rsidRDefault="00996A4F" w:rsidP="00996A4F">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p>
    <w:p w14:paraId="53496A41" w14:textId="77777777" w:rsidR="00996A4F" w:rsidRPr="000978C7" w:rsidRDefault="00996A4F">
      <w:pPr>
        <w:pStyle w:val="Annex3"/>
        <w:pPrChange w:id="101" w:author="Doug Bellows" w:date="2018-11-15T13:33:00Z">
          <w:pPr>
            <w:pStyle w:val="Heading3"/>
          </w:pPr>
        </w:pPrChange>
      </w:pPr>
      <w:r w:rsidRPr="000978C7">
        <w:t>Enterprise</w:t>
      </w:r>
    </w:p>
    <w:p w14:paraId="427E21C5" w14:textId="77777777" w:rsidR="00996A4F" w:rsidRPr="000978C7" w:rsidRDefault="00996A4F" w:rsidP="00996A4F">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p>
    <w:p w14:paraId="7BE25A74" w14:textId="77777777" w:rsidR="00996A4F" w:rsidRPr="000978C7" w:rsidRDefault="00996A4F">
      <w:pPr>
        <w:pStyle w:val="Annex3"/>
        <w:pPrChange w:id="102" w:author="Doug Bellows" w:date="2018-11-15T13:33:00Z">
          <w:pPr>
            <w:pStyle w:val="Heading3"/>
          </w:pPr>
        </w:pPrChange>
      </w:pPr>
      <w:r w:rsidRPr="000978C7">
        <w:t>Communications reseller</w:t>
      </w:r>
    </w:p>
    <w:p w14:paraId="35B516D1" w14:textId="77777777" w:rsidR="00996A4F" w:rsidRPr="000978C7" w:rsidRDefault="00996A4F" w:rsidP="00996A4F">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w:t>
      </w:r>
      <w:r w:rsidRPr="000978C7">
        <w:lastRenderedPageBreak/>
        <w:t>communications reseller</w:t>
      </w:r>
      <w:r>
        <w:t xml:space="preserve"> to make any such determination, and further layers of indirection might obscure the ultimate source.</w:t>
      </w:r>
    </w:p>
    <w:p w14:paraId="7F39215F" w14:textId="77777777" w:rsidR="00996A4F" w:rsidRPr="000978C7" w:rsidRDefault="00996A4F">
      <w:pPr>
        <w:pStyle w:val="Annex3"/>
        <w:pPrChange w:id="103" w:author="Doug Bellows" w:date="2018-11-15T13:33:00Z">
          <w:pPr>
            <w:pStyle w:val="Heading3"/>
          </w:pPr>
        </w:pPrChange>
      </w:pPr>
      <w:r w:rsidRPr="000978C7">
        <w:t>Value-added service provider (VASP)</w:t>
      </w:r>
    </w:p>
    <w:p w14:paraId="4DC2245C" w14:textId="407C7B02" w:rsidR="00996A4F" w:rsidRDefault="00996A4F" w:rsidP="00996A4F">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r w:rsidR="009D13D8">
        <w:t>and delegate their use to the VASP to originate calls on the end customer’s behalf.</w:t>
      </w:r>
      <w:r w:rsidRPr="000978C7">
        <w:t xml:space="preserve">  </w:t>
      </w:r>
      <w:r w:rsidR="009D13D8">
        <w:t xml:space="preserve">An end customer may utilize the same calling TN through their own direct services and for calls a VASP originates on their behalf.  </w:t>
      </w:r>
      <w:r w:rsidRPr="000978C7">
        <w:t xml:space="preserve">TNs assigned to </w:t>
      </w:r>
      <w:r w:rsidR="009D13D8">
        <w:t xml:space="preserve">either </w:t>
      </w:r>
      <w:r w:rsidRPr="000978C7">
        <w:t xml:space="preserve">the VASP or the end-user entity may be used </w:t>
      </w:r>
      <w:r w:rsidR="00FA3C6B">
        <w:t>through different</w:t>
      </w:r>
      <w:r w:rsidRPr="000978C7">
        <w:t xml:space="preserve"> originating SPs. </w:t>
      </w:r>
      <w:r w:rsidR="009D13D8">
        <w:t>As with reselle</w:t>
      </w:r>
      <w:r w:rsidR="007D0481">
        <w:t xml:space="preserve">r scenarios, the originating SP typically knows the VASP customer and does not have direct knowledge of users of VASP call centers or platforms.  </w:t>
      </w:r>
      <w:r w:rsidR="00FA3C6B">
        <w:t>Any determination of t</w:t>
      </w:r>
      <w:r w:rsidR="007D0481">
        <w:t xml:space="preserve">he identity of end-users and their TN authorizations </w:t>
      </w:r>
      <w:r w:rsidR="00FA3C6B">
        <w:t>would need to</w:t>
      </w:r>
      <w:r w:rsidR="007D0481">
        <w:t xml:space="preserve"> be traced through the VASP.</w:t>
      </w:r>
    </w:p>
    <w:p w14:paraId="2BF9B829" w14:textId="77777777" w:rsidR="00E84A2A" w:rsidRDefault="00E84A2A" w:rsidP="00996A4F"/>
    <w:p w14:paraId="261AD576" w14:textId="77777777" w:rsidR="00996A4F" w:rsidRDefault="00996A4F">
      <w:pPr>
        <w:pStyle w:val="Annex2"/>
        <w:pPrChange w:id="104" w:author="Doug Bellows" w:date="2018-11-15T13:33:00Z">
          <w:pPr>
            <w:pStyle w:val="Heading2"/>
          </w:pPr>
        </w:pPrChange>
      </w:pPr>
      <w:r>
        <w:t>User/customer authentication</w:t>
      </w:r>
    </w:p>
    <w:p w14:paraId="6E7BDE2A" w14:textId="77777777" w:rsidR="00996A4F" w:rsidRPr="000978C7" w:rsidRDefault="00996A4F">
      <w:pPr>
        <w:pStyle w:val="Annex3"/>
        <w:pPrChange w:id="105" w:author="Doug Bellows" w:date="2018-11-15T13:33:00Z">
          <w:pPr>
            <w:pStyle w:val="Heading3"/>
          </w:pPr>
        </w:pPrChange>
      </w:pPr>
      <w:r w:rsidRPr="000978C7">
        <w:t>Device</w:t>
      </w:r>
    </w:p>
    <w:p w14:paraId="2106EA58" w14:textId="77777777" w:rsidR="00996A4F" w:rsidRPr="000978C7" w:rsidRDefault="00996A4F" w:rsidP="00996A4F">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p>
    <w:p w14:paraId="2158F9D4" w14:textId="77777777" w:rsidR="00996A4F" w:rsidRPr="000978C7" w:rsidRDefault="00996A4F">
      <w:pPr>
        <w:pStyle w:val="Annex3"/>
        <w:pPrChange w:id="106" w:author="Doug Bellows" w:date="2018-11-15T13:33:00Z">
          <w:pPr>
            <w:pStyle w:val="Heading3"/>
          </w:pPr>
        </w:pPrChange>
      </w:pPr>
      <w:r w:rsidRPr="000978C7">
        <w:t>Account</w:t>
      </w:r>
    </w:p>
    <w:p w14:paraId="6D74F4E8" w14:textId="77777777" w:rsidR="00996A4F" w:rsidRPr="000978C7" w:rsidRDefault="00996A4F" w:rsidP="00996A4F">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softswitch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p>
    <w:p w14:paraId="3AE45FA5" w14:textId="77777777" w:rsidR="00996A4F" w:rsidRPr="000978C7" w:rsidRDefault="00996A4F">
      <w:pPr>
        <w:pStyle w:val="Annex3"/>
        <w:pPrChange w:id="107" w:author="Doug Bellows" w:date="2018-11-15T13:33:00Z">
          <w:pPr>
            <w:pStyle w:val="Heading3"/>
          </w:pPr>
        </w:pPrChange>
      </w:pPr>
      <w:r w:rsidRPr="000978C7">
        <w:t>Network</w:t>
      </w:r>
    </w:p>
    <w:p w14:paraId="6635FE0D" w14:textId="77777777" w:rsidR="00996A4F" w:rsidRDefault="00996A4F" w:rsidP="00996A4F">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p>
    <w:p w14:paraId="40603302" w14:textId="77777777" w:rsidR="00E84A2A" w:rsidRDefault="00E84A2A" w:rsidP="00996A4F"/>
    <w:p w14:paraId="459197FC" w14:textId="77777777" w:rsidR="00072F52" w:rsidRDefault="00072F52">
      <w:pPr>
        <w:pStyle w:val="Annex2"/>
        <w:pPrChange w:id="108" w:author="Doug Bellows" w:date="2018-11-15T13:33:00Z">
          <w:pPr>
            <w:pStyle w:val="Heading2"/>
          </w:pPr>
        </w:pPrChange>
      </w:pPr>
      <w:r>
        <w:t>Calling TN authorization and screening</w:t>
      </w:r>
    </w:p>
    <w:p w14:paraId="7D808A97" w14:textId="77777777" w:rsidR="00072F52" w:rsidRPr="000978C7" w:rsidRDefault="00072F52">
      <w:pPr>
        <w:pStyle w:val="Annex3"/>
        <w:pPrChange w:id="109" w:author="Doug Bellows" w:date="2018-11-15T13:34:00Z">
          <w:pPr>
            <w:pStyle w:val="Heading3"/>
          </w:pPr>
        </w:pPrChange>
      </w:pPr>
      <w:r w:rsidRPr="000978C7">
        <w:t>SP marking</w:t>
      </w:r>
    </w:p>
    <w:p w14:paraId="4751C036" w14:textId="77777777" w:rsidR="00072F52" w:rsidRPr="000978C7" w:rsidRDefault="00072F52" w:rsidP="00072F52">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p>
    <w:p w14:paraId="2647AD1D" w14:textId="77777777" w:rsidR="00072F52" w:rsidRPr="000978C7" w:rsidRDefault="00072F52">
      <w:pPr>
        <w:pStyle w:val="Annex3"/>
        <w:pPrChange w:id="110" w:author="Doug Bellows" w:date="2018-11-15T13:34:00Z">
          <w:pPr>
            <w:pStyle w:val="Heading3"/>
          </w:pPr>
        </w:pPrChange>
      </w:pPr>
      <w:r w:rsidRPr="000978C7">
        <w:t>Direct assignment</w:t>
      </w:r>
    </w:p>
    <w:p w14:paraId="26C8EEAE" w14:textId="77777777" w:rsidR="00072F52" w:rsidRPr="000978C7" w:rsidRDefault="00072F52" w:rsidP="00072F52">
      <w:r w:rsidRPr="000978C7">
        <w:lastRenderedPageBreak/>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p>
    <w:p w14:paraId="05794515" w14:textId="77777777" w:rsidR="00072F52" w:rsidRPr="000978C7" w:rsidRDefault="00072F52">
      <w:pPr>
        <w:pStyle w:val="Annex3"/>
        <w:pPrChange w:id="111" w:author="Doug Bellows" w:date="2018-11-15T13:34:00Z">
          <w:pPr>
            <w:pStyle w:val="Heading3"/>
          </w:pPr>
        </w:pPrChange>
      </w:pPr>
      <w:r w:rsidRPr="000978C7">
        <w:t>Contract relationship</w:t>
      </w:r>
    </w:p>
    <w:p w14:paraId="185BEF21" w14:textId="77777777" w:rsidR="00072F52" w:rsidRPr="000978C7" w:rsidRDefault="00072F52" w:rsidP="00072F52">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p>
    <w:p w14:paraId="19F176D1" w14:textId="77777777" w:rsidR="00072F52" w:rsidRPr="000978C7" w:rsidRDefault="00072F52">
      <w:pPr>
        <w:pStyle w:val="Annex3"/>
        <w:pPrChange w:id="112" w:author="Doug Bellows" w:date="2018-11-15T13:34:00Z">
          <w:pPr>
            <w:pStyle w:val="Heading3"/>
          </w:pPr>
        </w:pPrChange>
      </w:pPr>
      <w:r>
        <w:t>Letter of Authorization (</w:t>
      </w:r>
      <w:r w:rsidRPr="000978C7">
        <w:t>LOA</w:t>
      </w:r>
      <w:r>
        <w:t>)</w:t>
      </w:r>
    </w:p>
    <w:p w14:paraId="5F6801BF" w14:textId="77777777" w:rsidR="00072F52" w:rsidRPr="000978C7" w:rsidRDefault="00072F52" w:rsidP="00072F52">
      <w:r w:rsidRPr="000978C7">
        <w:t xml:space="preserve">A possible way to establish authorization would be for an SP that assigns TNs to </w:t>
      </w:r>
      <w:r w:rsidR="004602D2">
        <w:t>provi</w:t>
      </w:r>
      <w:bookmarkStart w:id="113" w:name="_GoBack"/>
      <w:bookmarkEnd w:id="113"/>
      <w:r w:rsidR="004602D2">
        <w:t>de</w:t>
      </w:r>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p>
    <w:p w14:paraId="3417E3B7" w14:textId="77777777" w:rsidR="00072F52" w:rsidRPr="000978C7" w:rsidRDefault="00072F52">
      <w:pPr>
        <w:pStyle w:val="Annex3"/>
        <w:pPrChange w:id="114" w:author="Doug Bellows" w:date="2018-11-15T13:34:00Z">
          <w:pPr>
            <w:pStyle w:val="Heading3"/>
          </w:pPr>
        </w:pPrChange>
      </w:pPr>
      <w:r w:rsidRPr="000978C7">
        <w:t>Independent authorization check</w:t>
      </w:r>
    </w:p>
    <w:p w14:paraId="1387A977" w14:textId="77777777" w:rsidR="00072F52" w:rsidRPr="000978C7" w:rsidRDefault="00072F52" w:rsidP="00072F52">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p>
    <w:p w14:paraId="567D06BB" w14:textId="77777777" w:rsidR="00072F52" w:rsidRPr="000978C7" w:rsidRDefault="00072F52">
      <w:pPr>
        <w:pStyle w:val="Annex3"/>
        <w:pPrChange w:id="115" w:author="Doug Bellows" w:date="2018-11-15T13:34:00Z">
          <w:pPr>
            <w:pStyle w:val="Heading3"/>
          </w:pPr>
        </w:pPrChange>
      </w:pPr>
      <w:r w:rsidRPr="000978C7">
        <w:t>Indirect authorization</w:t>
      </w:r>
    </w:p>
    <w:p w14:paraId="15781F3C" w14:textId="77777777" w:rsidR="00072F52" w:rsidRPr="000978C7" w:rsidRDefault="00072F52" w:rsidP="00072F52">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p>
    <w:p w14:paraId="3C52F878" w14:textId="77777777" w:rsidR="00072F52" w:rsidRPr="000978C7" w:rsidRDefault="00072F52">
      <w:pPr>
        <w:pStyle w:val="Annex3"/>
        <w:pPrChange w:id="116" w:author="Doug Bellows" w:date="2018-11-15T13:34:00Z">
          <w:pPr>
            <w:pStyle w:val="Heading3"/>
          </w:pPr>
        </w:pPrChange>
      </w:pPr>
      <w:r>
        <w:t>No validation</w:t>
      </w:r>
    </w:p>
    <w:p w14:paraId="5612EBDC" w14:textId="77777777" w:rsidR="00072F52" w:rsidRPr="000978C7" w:rsidRDefault="00072F52" w:rsidP="00072F52">
      <w:r w:rsidRPr="000978C7">
        <w:t>An originating SP may not have a process to determine authorization for customers to use TNs</w:t>
      </w:r>
      <w:r w:rsidR="009278B7">
        <w:t xml:space="preserve"> through a UNI</w:t>
      </w:r>
      <w:r w:rsidRPr="000978C7">
        <w:t xml:space="preserve">.  Presumably such an originating SP will always mark calls with a “B” attestation if the customer is known and authenticated or </w:t>
      </w:r>
      <w:r w:rsidR="009278B7">
        <w:t xml:space="preserve">possibly </w:t>
      </w:r>
      <w:r w:rsidRPr="000978C7">
        <w:t>“C” if</w:t>
      </w:r>
      <w:r w:rsidR="009278B7">
        <w:t xml:space="preserve"> the real-world identity of </w:t>
      </w:r>
      <w:r w:rsidR="00266D04">
        <w:t>a</w:t>
      </w:r>
      <w:r w:rsidR="009278B7">
        <w:t xml:space="preserve"> customer is ambiguous.  SPs may find</w:t>
      </w:r>
      <w:r w:rsidRPr="000978C7">
        <w:t xml:space="preserve">, however, that customers will request that their traffic receives “full attestation” whether </w:t>
      </w:r>
      <w:r>
        <w:t>the customer</w:t>
      </w:r>
      <w:r w:rsidRPr="000978C7">
        <w:t xml:space="preserve"> is an individual, enterprise, reseller, etc. and under </w:t>
      </w:r>
      <w:r w:rsidR="00266D04">
        <w:t>many</w:t>
      </w:r>
      <w:r w:rsidRPr="000978C7">
        <w:t xml:space="preserve"> legitimate use case</w:t>
      </w:r>
      <w:r>
        <w:t>s for calling number TN marking.  The service quality need may drive SPs to initiate an authorization process where they are not currently doing so today.</w:t>
      </w:r>
    </w:p>
    <w:p w14:paraId="2EEF2FB7" w14:textId="77777777" w:rsidR="00072F52" w:rsidRPr="000978C7" w:rsidRDefault="00072F52" w:rsidP="00996A4F"/>
    <w:p w14:paraId="29063C53" w14:textId="77777777" w:rsidR="00996A4F" w:rsidRPr="00996A4F" w:rsidRDefault="00E84A2A">
      <w:pPr>
        <w:pStyle w:val="Annex2"/>
        <w:pPrChange w:id="117" w:author="Doug Bellows" w:date="2018-11-15T13:34:00Z">
          <w:pPr>
            <w:pStyle w:val="Heading2"/>
          </w:pPr>
        </w:pPrChange>
      </w:pPr>
      <w:r>
        <w:t>Example use case matrix</w:t>
      </w:r>
    </w:p>
    <w:p w14:paraId="6F450282" w14:textId="77777777" w:rsidR="00996A4F" w:rsidRDefault="00996A4F" w:rsidP="00403199"/>
    <w:p w14:paraId="457E2492" w14:textId="08A65F49" w:rsidR="00403199" w:rsidRPr="000978C7" w:rsidRDefault="00403199" w:rsidP="00403199">
      <w:pPr>
        <w:sectPr w:rsidR="00403199" w:rsidRPr="000978C7" w:rsidSect="00F25BAB">
          <w:headerReference w:type="default"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pPr>
      <w:r w:rsidRPr="000978C7">
        <w:t xml:space="preserve">A way to represent the scenarios is a matrix of the </w:t>
      </w:r>
      <w:r w:rsidR="00BE61AF">
        <w:t>customer and end-user type</w:t>
      </w:r>
      <w:r w:rsidRPr="000978C7">
        <w:t xml:space="preserve">, </w:t>
      </w:r>
      <w:r w:rsidR="00BE61AF">
        <w:t xml:space="preserve">UNI or NNI </w:t>
      </w:r>
      <w:r w:rsidRPr="000978C7">
        <w:t xml:space="preserve">security services applied, and </w:t>
      </w:r>
      <w:r w:rsidR="00BE61AF">
        <w:t>a possible</w:t>
      </w:r>
      <w:r w:rsidR="00BE61AF" w:rsidRPr="000978C7">
        <w:t xml:space="preserve"> </w:t>
      </w:r>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r w:rsidR="00BE61AF">
              <w:rPr>
                <w:b/>
              </w:rPr>
              <w:t>/ Inter-connecting entity</w:t>
            </w:r>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1"/>
          <w:footerReference w:type="first" r:id="rId32"/>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5F2812">
      <w:headerReference w:type="even" r:id="rId33"/>
      <w:headerReference w:type="default" r:id="rId34"/>
      <w:headerReference w:type="first" r:id="rId35"/>
      <w:footerReference w:type="first" r:id="rId36"/>
      <w:pgSz w:w="12240" w:h="15840" w:code="1"/>
      <w:pgMar w:top="1080" w:right="1080" w:bottom="1080" w:left="1080" w:header="720" w:footer="720" w:gutter="0"/>
      <w:pgNumType w:start="0"/>
      <w:cols w:space="720"/>
      <w:titlePg w:val="0"/>
      <w:docGrid w:linePitch="360"/>
      <w:sectPrChange w:id="135" w:author="Doug Bellows" w:date="2018-11-16T11:25:00Z">
        <w:sectPr w:rsidR="001F2162" w:rsidRPr="004B443F" w:rsidSect="005F2812">
          <w:pgMar w:top="1080" w:right="1080" w:bottom="1080" w:left="1080" w:header="720" w:footer="720" w:gutter="0"/>
          <w:pgNumType w:start="1"/>
          <w:titlePg/>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6"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89" w:author="Doug Bellows" w:date="2018-09-13T16:22:00Z" w:initials="DB">
    <w:p w14:paraId="34FD7FEA" w14:textId="77777777" w:rsidR="00104D9A" w:rsidRDefault="00104D9A" w:rsidP="00104D9A">
      <w:r>
        <w:rPr>
          <w:rStyle w:val="CommentReference"/>
        </w:rPr>
        <w:annotationRef/>
      </w:r>
      <w:r>
        <w:t>Propose to strike this annex since it is not directly related to attestation or origid</w:t>
      </w:r>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11ACA" w15:done="1"/>
  <w15:commentEx w15:paraId="7C210740"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6AF9B" w14:textId="77777777" w:rsidR="0051213D" w:rsidRDefault="0051213D">
      <w:r>
        <w:separator/>
      </w:r>
    </w:p>
  </w:endnote>
  <w:endnote w:type="continuationSeparator" w:id="0">
    <w:p w14:paraId="1188DC85" w14:textId="77777777" w:rsidR="0051213D" w:rsidRDefault="00512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5D0F6176" w:rsidR="00A2015C" w:rsidRDefault="005F2812" w:rsidP="009D4970">
    <w:pPr>
      <w:pStyle w:val="Footer"/>
      <w:tabs>
        <w:tab w:val="right" w:pos="6390"/>
        <w:tab w:val="right" w:pos="9000"/>
      </w:tabs>
      <w:spacing w:after="60"/>
      <w:jc w:val="center"/>
      <w:rPr>
        <w:sz w:val="18"/>
      </w:rPr>
    </w:pPr>
    <w:ins w:id="36" w:author="Doug Bellows" w:date="2018-11-16T11:24:00Z">
      <w:r w:rsidRPr="005F2812">
        <w:rPr>
          <w:sz w:val="18"/>
        </w:rPr>
        <w:t>This contribution contains proposed updates to IPNNI-2018-00082R003, including formatting changes, clarifications of terminology, and additional references.</w:t>
      </w:r>
    </w:ins>
    <w:del w:id="37" w:author="Doug Bellows" w:date="2018-11-16T11:24:00Z">
      <w:r w:rsidR="00A2015C" w:rsidDel="005F2812">
        <w:rPr>
          <w:sz w:val="18"/>
        </w:rPr>
        <w:delText xml:space="preserve">This contribution </w:delText>
      </w:r>
      <w:r w:rsidR="00934497" w:rsidDel="005F2812">
        <w:rPr>
          <w:sz w:val="18"/>
        </w:rPr>
        <w:delText>is the clean input update</w:delText>
      </w:r>
      <w:r w:rsidR="009278B7" w:rsidDel="005F2812">
        <w:rPr>
          <w:sz w:val="18"/>
        </w:rPr>
        <w:delText xml:space="preserve"> to IPNNI-2018-00082R002</w:delText>
      </w:r>
      <w:r w:rsidR="00934497" w:rsidDel="005F2812">
        <w:rPr>
          <w:sz w:val="18"/>
        </w:rPr>
        <w:delText xml:space="preserve"> incorporating the changes from IPNNI-2018-00106R001 accepted at the 10-24-2018 IP-NNI meeting</w:delText>
      </w:r>
      <w:r w:rsidR="009278B7" w:rsidDel="005F2812">
        <w:rPr>
          <w:sz w:val="18"/>
        </w:rPr>
        <w:delText xml:space="preserve"> </w:delText>
      </w:r>
    </w:del>
  </w:p>
  <w:p w14:paraId="5943461A" w14:textId="2B4ED9D6"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04E53EAC"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009278B7" w:rsidRPr="004561F7">
        <w:rPr>
          <w:rStyle w:val="Hyperlink"/>
          <w:sz w:val="18"/>
        </w:rPr>
        <w:t>mdolly@att.com</w:t>
      </w:r>
    </w:hyperlink>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5F2812">
          <w:rPr>
            <w:noProof/>
          </w:rPr>
          <w:t>10</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59EC1" w14:textId="77777777" w:rsidR="00981C1F" w:rsidRDefault="00981C1F" w:rsidP="009D4970">
    <w:pPr>
      <w:pStyle w:val="Footer"/>
      <w:pBdr>
        <w:top w:val="single" w:sz="6" w:space="1" w:color="auto"/>
      </w:pBdr>
      <w:tabs>
        <w:tab w:val="right" w:pos="6390"/>
        <w:tab w:val="right" w:pos="9000"/>
      </w:tabs>
      <w:jc w:val="center"/>
      <w:rPr>
        <w:b/>
        <w:sz w:val="18"/>
      </w:rPr>
    </w:pPr>
    <w:r>
      <w:rPr>
        <w:b/>
        <w:sz w:val="18"/>
      </w:rPr>
      <w:t>NOTICE</w:t>
    </w:r>
  </w:p>
  <w:p w14:paraId="24B8206A" w14:textId="77777777" w:rsidR="00981C1F" w:rsidRDefault="00981C1F" w:rsidP="009D4970">
    <w:pPr>
      <w:pStyle w:val="Footer"/>
      <w:tabs>
        <w:tab w:val="right" w:pos="6390"/>
        <w:tab w:val="right" w:pos="9000"/>
      </w:tabs>
      <w:spacing w:after="60"/>
      <w:jc w:val="center"/>
      <w:rPr>
        <w:sz w:val="18"/>
      </w:rPr>
    </w:pPr>
    <w:r>
      <w:rPr>
        <w:sz w:val="18"/>
      </w:rPr>
      <w:t xml:space="preserve">This contribution is the clean input update to IPNNI-2018-00082R002 incorporating the changes from IPNNI-2018-00106R001 accepted at the 10-24-2018 IP-NNI meeting </w:t>
    </w:r>
  </w:p>
  <w:p w14:paraId="46C0553B"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5B92804A"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Pr="004561F7">
        <w:rPr>
          <w:rStyle w:val="Hyperlink"/>
          <w:sz w:val="18"/>
        </w:rPr>
        <w:t>mdolly@att.com</w:t>
      </w:r>
    </w:hyperlink>
    <w:r>
      <w:rPr>
        <w:sz w:val="18"/>
      </w:rPr>
      <w:t>;</w:t>
    </w:r>
  </w:p>
  <w:p w14:paraId="1E507824"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101DCE14" w14:textId="77777777" w:rsidR="00981C1F" w:rsidRDefault="00981C1F" w:rsidP="009D4970">
    <w:pPr>
      <w:pStyle w:val="Footer"/>
      <w:pBdr>
        <w:top w:val="single" w:sz="6" w:space="1" w:color="auto"/>
      </w:pBdr>
      <w:tabs>
        <w:tab w:val="right" w:pos="6390"/>
        <w:tab w:val="right" w:pos="9000"/>
      </w:tabs>
      <w:ind w:left="1170" w:hanging="1170"/>
    </w:pPr>
  </w:p>
  <w:p w14:paraId="6277964D" w14:textId="77777777" w:rsidR="00981C1F" w:rsidRDefault="00981C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21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981C1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BCB53" w14:textId="77777777" w:rsidR="0051213D" w:rsidRDefault="0051213D">
      <w:r>
        <w:separator/>
      </w:r>
    </w:p>
  </w:footnote>
  <w:footnote w:type="continuationSeparator" w:id="0">
    <w:p w14:paraId="327ABC8E" w14:textId="77777777" w:rsidR="0051213D" w:rsidRDefault="00512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9490" w14:textId="77777777" w:rsidR="00A2015C" w:rsidRDefault="00A2015C"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2A4A5" w14:textId="77777777" w:rsidR="005F2812" w:rsidRPr="00D82162" w:rsidRDefault="005F2812" w:rsidP="005F2812">
    <w:pPr>
      <w:pStyle w:val="Header"/>
      <w:jc w:val="center"/>
      <w:rPr>
        <w:ins w:id="118" w:author="Doug Bellows" w:date="2018-11-16T11:27:00Z"/>
        <w:rFonts w:cs="Arial"/>
        <w:b/>
        <w:bCs/>
      </w:rPr>
    </w:pPr>
    <w:ins w:id="119" w:author="Doug Bellows" w:date="2018-11-16T11:27:00Z">
      <w:r w:rsidRPr="00D82162">
        <w:rPr>
          <w:rFonts w:cs="Arial"/>
          <w:b/>
          <w:bCs/>
          <w:highlight w:val="yellow"/>
        </w:rPr>
        <w:t>ATIS-0x0000x</w:t>
      </w:r>
    </w:ins>
  </w:p>
  <w:p w14:paraId="20131FE2" w14:textId="0B07B7E5" w:rsidR="00A2015C" w:rsidRDefault="00A2015C" w:rsidP="005F2812">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BD3E" w14:textId="77777777" w:rsidR="00F25BAB" w:rsidRPr="00BC47C9" w:rsidRDefault="00F25BAB" w:rsidP="00F25BAB">
    <w:pPr>
      <w:pBdr>
        <w:top w:val="single" w:sz="4" w:space="1" w:color="auto"/>
        <w:bottom w:val="single" w:sz="4" w:space="1" w:color="auto"/>
      </w:pBdr>
      <w:rPr>
        <w:ins w:id="120" w:author="Doug Bellows" w:date="2018-11-15T16:59:00Z"/>
        <w:rFonts w:cs="Arial"/>
        <w:b/>
        <w:bCs/>
      </w:rPr>
    </w:pPr>
    <w:ins w:id="121" w:author="Doug Bellows" w:date="2018-11-15T16:59:00Z">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ins>
  </w:p>
  <w:p w14:paraId="4B93DFA5" w14:textId="77777777" w:rsidR="00F25BAB" w:rsidRPr="00BC47C9" w:rsidRDefault="00F25BAB" w:rsidP="00F25BAB">
    <w:pPr>
      <w:pStyle w:val="BANNER1"/>
      <w:spacing w:before="120"/>
      <w:rPr>
        <w:ins w:id="122" w:author="Doug Bellows" w:date="2018-11-15T16:59:00Z"/>
        <w:rFonts w:ascii="Arial" w:hAnsi="Arial" w:cs="Arial"/>
        <w:sz w:val="24"/>
      </w:rPr>
    </w:pPr>
    <w:ins w:id="123" w:author="Doug Bellows" w:date="2018-11-15T16:59:00Z">
      <w:r w:rsidRPr="00BC47C9">
        <w:rPr>
          <w:rFonts w:ascii="Arial" w:hAnsi="Arial" w:cs="Arial"/>
          <w:sz w:val="24"/>
        </w:rPr>
        <w:t>ATIS Standard on –</w:t>
      </w:r>
    </w:ins>
  </w:p>
  <w:p w14:paraId="02F79AFB" w14:textId="77777777" w:rsidR="00F25BAB" w:rsidRPr="00BC47C9" w:rsidRDefault="00F25BAB" w:rsidP="00F25BAB">
    <w:pPr>
      <w:pStyle w:val="BANNER1"/>
      <w:spacing w:before="120"/>
      <w:rPr>
        <w:ins w:id="124" w:author="Doug Bellows" w:date="2018-11-15T16:59:00Z"/>
        <w:rFonts w:ascii="Arial" w:hAnsi="Arial" w:cs="Arial"/>
        <w:sz w:val="24"/>
      </w:rPr>
    </w:pPr>
  </w:p>
  <w:p w14:paraId="70014115" w14:textId="77777777" w:rsidR="00F25BAB" w:rsidRPr="00BC47C9" w:rsidRDefault="00F25BAB" w:rsidP="00F25BAB">
    <w:pPr>
      <w:pStyle w:val="Header"/>
      <w:rPr>
        <w:ins w:id="125" w:author="Doug Bellows" w:date="2018-11-15T16:59:00Z"/>
        <w:rFonts w:cs="Arial"/>
      </w:rPr>
    </w:pPr>
    <w:ins w:id="126" w:author="Doug Bellows" w:date="2018-11-15T16:59:00Z">
      <w:r w:rsidRPr="00CB0374">
        <w:rPr>
          <w:rFonts w:cs="Arial"/>
          <w:bCs/>
          <w:sz w:val="36"/>
        </w:rPr>
        <w:t xml:space="preserve">ATIS Technical Report on a Framework for SHAKEN Attestation and </w:t>
      </w:r>
      <w:r w:rsidRPr="00412166">
        <w:rPr>
          <w:rFonts w:cs="Arial"/>
          <w:bCs/>
          <w:sz w:val="36"/>
        </w:rPr>
        <w:t>Origination Identifier</w:t>
      </w:r>
    </w:ins>
  </w:p>
  <w:p w14:paraId="0EC180F2" w14:textId="243A7240" w:rsidR="00A2015C" w:rsidDel="00F25BAB" w:rsidRDefault="00A2015C">
    <w:pPr>
      <w:pStyle w:val="Header"/>
      <w:rPr>
        <w:del w:id="127" w:author="Doug Bellows" w:date="2018-11-15T16:59:00Z"/>
      </w:rPr>
    </w:pPr>
    <w:del w:id="128" w:author="Doug Bellows" w:date="2018-11-15T16:59:00Z">
      <w:r w:rsidDel="00F25BAB">
        <w:delText>ATIS/SIP Forum IP-NNI Task Force</w:delText>
      </w:r>
    </w:del>
  </w:p>
  <w:p w14:paraId="307C7152" w14:textId="713DD52B" w:rsidR="00A2015C" w:rsidRDefault="00A2015C">
    <w:pPr>
      <w:pStyle w:val="Header"/>
    </w:pPr>
    <w:del w:id="129" w:author="Doug Bellows" w:date="2018-11-15T16:59:00Z">
      <w:r w:rsidDel="00F25BAB">
        <w:delText>April 26, 2018</w:delTex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DB755" w14:textId="77777777" w:rsidR="005F2812" w:rsidRPr="00D82162" w:rsidRDefault="005F2812" w:rsidP="005F2812">
    <w:pPr>
      <w:pStyle w:val="Header"/>
      <w:jc w:val="center"/>
      <w:rPr>
        <w:ins w:id="130" w:author="Doug Bellows" w:date="2018-11-16T11:28:00Z"/>
        <w:rFonts w:cs="Arial"/>
        <w:b/>
        <w:bCs/>
      </w:rPr>
    </w:pPr>
    <w:ins w:id="131" w:author="Doug Bellows" w:date="2018-11-16T11:28:00Z">
      <w:r w:rsidRPr="00D82162">
        <w:rPr>
          <w:rFonts w:cs="Arial"/>
          <w:b/>
          <w:bCs/>
          <w:highlight w:val="yellow"/>
        </w:rPr>
        <w:t>ATIS-0x0000x</w:t>
      </w:r>
    </w:ins>
  </w:p>
  <w:p w14:paraId="6F079D3E" w14:textId="55E34BBF" w:rsidR="00A2015C" w:rsidRDefault="00A2015C" w:rsidP="00273772">
    <w:pPr>
      <w:pStyle w:val="Header"/>
      <w:jc w:val="right"/>
    </w:pPr>
    <w:del w:id="132" w:author="Doug Bellows" w:date="2018-11-16T11:28:00Z">
      <w:r w:rsidDel="005F2812">
        <w:delText>Whitepaper:  UNI Security and SHAKEN</w:delText>
      </w:r>
    </w:del>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58E64" w14:textId="77777777" w:rsidR="00A2015C" w:rsidRDefault="00A201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EDC4B" w14:textId="77777777" w:rsidR="005F2812" w:rsidRPr="00D82162" w:rsidRDefault="005F2812" w:rsidP="005F2812">
    <w:pPr>
      <w:pStyle w:val="Header"/>
      <w:jc w:val="center"/>
      <w:rPr>
        <w:ins w:id="133" w:author="Doug Bellows" w:date="2018-11-16T11:28:00Z"/>
        <w:rFonts w:cs="Arial"/>
        <w:b/>
        <w:bCs/>
      </w:rPr>
    </w:pPr>
    <w:ins w:id="134" w:author="Doug Bellows" w:date="2018-11-16T11:28:00Z">
      <w:r w:rsidRPr="00D82162">
        <w:rPr>
          <w:rFonts w:cs="Arial"/>
          <w:b/>
          <w:bCs/>
          <w:highlight w:val="yellow"/>
        </w:rPr>
        <w:t>ATIS-0x0000x</w:t>
      </w:r>
    </w:ins>
  </w:p>
  <w:p w14:paraId="72992F3F" w14:textId="77777777" w:rsidR="00981C1F" w:rsidRPr="005F2812" w:rsidRDefault="00981C1F" w:rsidP="005F28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844602"/>
    <w:multiLevelType w:val="multilevel"/>
    <w:tmpl w:val="EA54276C"/>
    <w:styleLink w:val="AnnexHeadings"/>
    <w:lvl w:ilvl="0">
      <w:start w:val="1"/>
      <w:numFmt w:val="upperLetter"/>
      <w:pStyle w:val="Annex1"/>
      <w:lvlText w:val="%1"/>
      <w:lvlJc w:val="left"/>
      <w:pPr>
        <w:ind w:left="432" w:hanging="432"/>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pStyle w:val="Annex4"/>
      <w:lvlText w:val="%1.%2.%3.%4"/>
      <w:lvlJc w:val="left"/>
      <w:pPr>
        <w:ind w:left="864" w:hanging="864"/>
      </w:pPr>
      <w:rPr>
        <w:rFonts w:hint="default"/>
      </w:rPr>
    </w:lvl>
    <w:lvl w:ilvl="4">
      <w:start w:val="1"/>
      <w:numFmt w:val="decimal"/>
      <w:pStyle w:val="Anne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973B58"/>
    <w:multiLevelType w:val="multilevel"/>
    <w:tmpl w:val="32EA83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158F0"/>
    <w:multiLevelType w:val="multilevel"/>
    <w:tmpl w:val="D778A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BB8388C"/>
    <w:multiLevelType w:val="multilevel"/>
    <w:tmpl w:val="6DE6AD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6"/>
  </w:num>
  <w:num w:numId="14">
    <w:abstractNumId w:val="30"/>
  </w:num>
  <w:num w:numId="15">
    <w:abstractNumId w:val="33"/>
  </w:num>
  <w:num w:numId="16">
    <w:abstractNumId w:val="25"/>
  </w:num>
  <w:num w:numId="17">
    <w:abstractNumId w:val="31"/>
  </w:num>
  <w:num w:numId="18">
    <w:abstractNumId w:val="9"/>
  </w:num>
  <w:num w:numId="19">
    <w:abstractNumId w:val="29"/>
  </w:num>
  <w:num w:numId="20">
    <w:abstractNumId w:val="12"/>
  </w:num>
  <w:num w:numId="21">
    <w:abstractNumId w:val="21"/>
  </w:num>
  <w:num w:numId="22">
    <w:abstractNumId w:val="24"/>
  </w:num>
  <w:num w:numId="23">
    <w:abstractNumId w:val="17"/>
  </w:num>
  <w:num w:numId="24">
    <w:abstractNumId w:val="32"/>
  </w:num>
  <w:num w:numId="25">
    <w:abstractNumId w:val="11"/>
  </w:num>
  <w:num w:numId="26">
    <w:abstractNumId w:val="22"/>
  </w:num>
  <w:num w:numId="27">
    <w:abstractNumId w:val="23"/>
  </w:num>
  <w:num w:numId="28">
    <w:abstractNumId w:val="10"/>
  </w:num>
  <w:num w:numId="29">
    <w:abstractNumId w:val="38"/>
  </w:num>
  <w:num w:numId="30">
    <w:abstractNumId w:val="27"/>
  </w:num>
  <w:num w:numId="31">
    <w:abstractNumId w:val="39"/>
  </w:num>
  <w:num w:numId="32">
    <w:abstractNumId w:val="19"/>
  </w:num>
  <w:num w:numId="33">
    <w:abstractNumId w:val="39"/>
  </w:num>
  <w:num w:numId="34">
    <w:abstractNumId w:val="19"/>
  </w:num>
  <w:num w:numId="35">
    <w:abstractNumId w:val="15"/>
  </w:num>
  <w:num w:numId="36">
    <w:abstractNumId w:val="18"/>
  </w:num>
  <w:num w:numId="37">
    <w:abstractNumId w:val="42"/>
  </w:num>
  <w:num w:numId="38">
    <w:abstractNumId w:val="40"/>
  </w:num>
  <w:num w:numId="39">
    <w:abstractNumId w:val="14"/>
  </w:num>
  <w:num w:numId="40">
    <w:abstractNumId w:val="37"/>
  </w:num>
  <w:num w:numId="41">
    <w:abstractNumId w:val="20"/>
  </w:num>
  <w:num w:numId="42">
    <w:abstractNumId w:val="34"/>
  </w:num>
  <w:num w:numId="43">
    <w:abstractNumId w:val="28"/>
  </w:num>
  <w:num w:numId="44">
    <w:abstractNumId w:val="35"/>
  </w:num>
  <w:num w:numId="45">
    <w:abstractNumId w:val="1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 Bellows">
    <w15:presenceInfo w15:providerId="AD" w15:userId="S-1-5-21-298005220-2795600197-594092653-1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3A06"/>
    <w:rsid w:val="00026682"/>
    <w:rsid w:val="00036502"/>
    <w:rsid w:val="00037DB4"/>
    <w:rsid w:val="00043E63"/>
    <w:rsid w:val="0004517F"/>
    <w:rsid w:val="00071070"/>
    <w:rsid w:val="00072F52"/>
    <w:rsid w:val="00076035"/>
    <w:rsid w:val="00080753"/>
    <w:rsid w:val="00084A9E"/>
    <w:rsid w:val="000A638D"/>
    <w:rsid w:val="000B1D90"/>
    <w:rsid w:val="000B3538"/>
    <w:rsid w:val="000D0B93"/>
    <w:rsid w:val="000D2C03"/>
    <w:rsid w:val="000D35AA"/>
    <w:rsid w:val="000D3768"/>
    <w:rsid w:val="000F67D5"/>
    <w:rsid w:val="000F7BE7"/>
    <w:rsid w:val="00104D9A"/>
    <w:rsid w:val="00110731"/>
    <w:rsid w:val="00112607"/>
    <w:rsid w:val="00116D20"/>
    <w:rsid w:val="001171D9"/>
    <w:rsid w:val="00127ABE"/>
    <w:rsid w:val="00131747"/>
    <w:rsid w:val="001361EC"/>
    <w:rsid w:val="00142453"/>
    <w:rsid w:val="0016685F"/>
    <w:rsid w:val="00173E5A"/>
    <w:rsid w:val="00176C2D"/>
    <w:rsid w:val="0018254B"/>
    <w:rsid w:val="00190BB9"/>
    <w:rsid w:val="00191BD0"/>
    <w:rsid w:val="00197C50"/>
    <w:rsid w:val="001A3F9D"/>
    <w:rsid w:val="001A5B24"/>
    <w:rsid w:val="001B2C13"/>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57C2"/>
    <w:rsid w:val="002A7CA2"/>
    <w:rsid w:val="002A7F58"/>
    <w:rsid w:val="002B2DF4"/>
    <w:rsid w:val="002B7015"/>
    <w:rsid w:val="002C18FF"/>
    <w:rsid w:val="002C1DEA"/>
    <w:rsid w:val="002C4900"/>
    <w:rsid w:val="002D0370"/>
    <w:rsid w:val="002D388A"/>
    <w:rsid w:val="002F0989"/>
    <w:rsid w:val="002F3275"/>
    <w:rsid w:val="002F4AAA"/>
    <w:rsid w:val="00302682"/>
    <w:rsid w:val="003144EE"/>
    <w:rsid w:val="00331DEF"/>
    <w:rsid w:val="003360AF"/>
    <w:rsid w:val="0034083F"/>
    <w:rsid w:val="00341A32"/>
    <w:rsid w:val="00362941"/>
    <w:rsid w:val="00362B6D"/>
    <w:rsid w:val="00363B8E"/>
    <w:rsid w:val="003656C8"/>
    <w:rsid w:val="00370D60"/>
    <w:rsid w:val="003716CD"/>
    <w:rsid w:val="00384A02"/>
    <w:rsid w:val="00386EB3"/>
    <w:rsid w:val="00397B3D"/>
    <w:rsid w:val="003A0AB7"/>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13D"/>
    <w:rsid w:val="005122A2"/>
    <w:rsid w:val="00523CE0"/>
    <w:rsid w:val="00524E58"/>
    <w:rsid w:val="00525262"/>
    <w:rsid w:val="00525668"/>
    <w:rsid w:val="0052568E"/>
    <w:rsid w:val="00526917"/>
    <w:rsid w:val="00542BB5"/>
    <w:rsid w:val="0054553E"/>
    <w:rsid w:val="0054639D"/>
    <w:rsid w:val="00547678"/>
    <w:rsid w:val="00563CEF"/>
    <w:rsid w:val="00572688"/>
    <w:rsid w:val="00586E61"/>
    <w:rsid w:val="00590C1B"/>
    <w:rsid w:val="0059246C"/>
    <w:rsid w:val="005947CB"/>
    <w:rsid w:val="005B49F0"/>
    <w:rsid w:val="005B557A"/>
    <w:rsid w:val="005D0532"/>
    <w:rsid w:val="005E0DD8"/>
    <w:rsid w:val="005E45A0"/>
    <w:rsid w:val="005E797A"/>
    <w:rsid w:val="005F2812"/>
    <w:rsid w:val="006012B2"/>
    <w:rsid w:val="00611773"/>
    <w:rsid w:val="0062202A"/>
    <w:rsid w:val="006247A7"/>
    <w:rsid w:val="0065201F"/>
    <w:rsid w:val="00652FD6"/>
    <w:rsid w:val="0065398D"/>
    <w:rsid w:val="00661E59"/>
    <w:rsid w:val="006646D3"/>
    <w:rsid w:val="006704BA"/>
    <w:rsid w:val="00674667"/>
    <w:rsid w:val="00686C71"/>
    <w:rsid w:val="0069203F"/>
    <w:rsid w:val="00695124"/>
    <w:rsid w:val="00695AB1"/>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33"/>
    <w:rsid w:val="00913E56"/>
    <w:rsid w:val="00914E0C"/>
    <w:rsid w:val="009278B7"/>
    <w:rsid w:val="00930CEE"/>
    <w:rsid w:val="009332EA"/>
    <w:rsid w:val="00934497"/>
    <w:rsid w:val="0094160D"/>
    <w:rsid w:val="00967338"/>
    <w:rsid w:val="00981C1F"/>
    <w:rsid w:val="009875DB"/>
    <w:rsid w:val="00987D79"/>
    <w:rsid w:val="0099285F"/>
    <w:rsid w:val="00996A4F"/>
    <w:rsid w:val="009A6EC3"/>
    <w:rsid w:val="009B08BF"/>
    <w:rsid w:val="009B1379"/>
    <w:rsid w:val="009B1DC1"/>
    <w:rsid w:val="009B31DB"/>
    <w:rsid w:val="009B6ED7"/>
    <w:rsid w:val="009C535F"/>
    <w:rsid w:val="009D13D8"/>
    <w:rsid w:val="009D4970"/>
    <w:rsid w:val="009D785E"/>
    <w:rsid w:val="009F7FF6"/>
    <w:rsid w:val="00A04FFD"/>
    <w:rsid w:val="00A2015C"/>
    <w:rsid w:val="00A20D12"/>
    <w:rsid w:val="00A2609E"/>
    <w:rsid w:val="00A36081"/>
    <w:rsid w:val="00A5077C"/>
    <w:rsid w:val="00A60D62"/>
    <w:rsid w:val="00A65FE9"/>
    <w:rsid w:val="00A77999"/>
    <w:rsid w:val="00A92490"/>
    <w:rsid w:val="00A94023"/>
    <w:rsid w:val="00A95C19"/>
    <w:rsid w:val="00AB4276"/>
    <w:rsid w:val="00AD6167"/>
    <w:rsid w:val="00B0024F"/>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D02A8"/>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CF3E97"/>
    <w:rsid w:val="00D04E16"/>
    <w:rsid w:val="00D06987"/>
    <w:rsid w:val="00D1187C"/>
    <w:rsid w:val="00D13D8F"/>
    <w:rsid w:val="00D14BCD"/>
    <w:rsid w:val="00D25D2F"/>
    <w:rsid w:val="00D374A4"/>
    <w:rsid w:val="00D46B7E"/>
    <w:rsid w:val="00D50927"/>
    <w:rsid w:val="00D539B0"/>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560A3"/>
    <w:rsid w:val="00E600FE"/>
    <w:rsid w:val="00E75F94"/>
    <w:rsid w:val="00E84A2A"/>
    <w:rsid w:val="00E8799F"/>
    <w:rsid w:val="00E87D90"/>
    <w:rsid w:val="00E96E29"/>
    <w:rsid w:val="00EA5F39"/>
    <w:rsid w:val="00EB273B"/>
    <w:rsid w:val="00ED143E"/>
    <w:rsid w:val="00F032A2"/>
    <w:rsid w:val="00F1640B"/>
    <w:rsid w:val="00F17692"/>
    <w:rsid w:val="00F24A77"/>
    <w:rsid w:val="00F25BAB"/>
    <w:rsid w:val="00F511FA"/>
    <w:rsid w:val="00F73574"/>
    <w:rsid w:val="00F7522B"/>
    <w:rsid w:val="00F8431F"/>
    <w:rsid w:val="00F962A9"/>
    <w:rsid w:val="00FA3521"/>
    <w:rsid w:val="00FA3C6B"/>
    <w:rsid w:val="00FA6803"/>
    <w:rsid w:val="00FB1252"/>
    <w:rsid w:val="00FB3037"/>
    <w:rsid w:val="00FC4B0D"/>
    <w:rsid w:val="00FD0245"/>
    <w:rsid w:val="00FD084B"/>
    <w:rsid w:val="00FD4804"/>
    <w:rsid w:val="00FD6930"/>
    <w:rsid w:val="00FE2FAD"/>
    <w:rsid w:val="00FE61B1"/>
    <w:rsid w:val="00FE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next w:val="BodyText"/>
    <w:qFormat/>
    <w:rsid w:val="00D46B7E"/>
    <w:pPr>
      <w:numPr>
        <w:numId w:val="45"/>
      </w:numPr>
      <w:spacing w:before="240" w:after="60"/>
      <w:pPrChange w:id="0" w:author="Doug Bellows" w:date="2018-11-15T13:37:00Z">
        <w:pPr>
          <w:numPr>
            <w:numId w:val="41"/>
          </w:numPr>
          <w:ind w:left="432" w:hanging="432"/>
        </w:pPr>
      </w:pPrChange>
    </w:pPr>
    <w:rPr>
      <w:rFonts w:ascii="Arial" w:hAnsi="Arial"/>
      <w:b/>
      <w:sz w:val="32"/>
      <w:rPrChange w:id="0" w:author="Doug Bellows" w:date="2018-11-15T13:37:00Z">
        <w:rPr>
          <w:rFonts w:ascii="Arial" w:hAnsi="Arial"/>
          <w:b/>
          <w:sz w:val="32"/>
          <w:lang w:val="en-US" w:eastAsia="en-US" w:bidi="ar-SA"/>
        </w:rPr>
      </w:rPrChange>
    </w:rPr>
  </w:style>
  <w:style w:type="paragraph" w:customStyle="1" w:styleId="Annex2">
    <w:name w:val="Annex2"/>
    <w:aliases w:val="A2"/>
    <w:basedOn w:val="Annex1"/>
    <w:next w:val="BodyText"/>
    <w:link w:val="Annex2Char"/>
    <w:qFormat/>
    <w:rsid w:val="00D46B7E"/>
    <w:pPr>
      <w:numPr>
        <w:ilvl w:val="1"/>
      </w:numPr>
      <w:spacing w:before="60"/>
      <w:pPrChange w:id="1" w:author="Doug Bellows" w:date="2018-11-15T13:38:00Z">
        <w:pPr/>
      </w:pPrChange>
    </w:pPr>
    <w:rPr>
      <w:b w:val="0"/>
      <w:i/>
      <w:sz w:val="28"/>
      <w:rPrChange w:id="1" w:author="Doug Bellows" w:date="2018-11-15T13:38:00Z">
        <w:rPr>
          <w:rFonts w:ascii="Arial" w:hAnsi="Arial"/>
          <w:i/>
          <w:sz w:val="28"/>
          <w:lang w:val="en-US" w:eastAsia="en-US" w:bidi="ar-SA"/>
        </w:rPr>
      </w:rPrChange>
    </w:rPr>
  </w:style>
  <w:style w:type="paragraph" w:customStyle="1" w:styleId="Annex3">
    <w:name w:val="Annex3"/>
    <w:aliases w:val="A3"/>
    <w:basedOn w:val="Annex2"/>
    <w:next w:val="BodyText"/>
    <w:link w:val="Annex3Char"/>
    <w:qFormat/>
    <w:rsid w:val="00525668"/>
    <w:pPr>
      <w:numPr>
        <w:ilvl w:val="2"/>
      </w:numPr>
      <w:pPrChange w:id="2" w:author="Doug Bellows" w:date="2018-11-15T13:22:00Z">
        <w:pPr/>
      </w:pPrChange>
    </w:pPr>
    <w:rPr>
      <w:rPrChange w:id="2" w:author="Doug Bellows" w:date="2018-11-15T13:22:00Z">
        <w:rPr>
          <w:rFonts w:ascii="Arial" w:hAnsi="Arial"/>
          <w:sz w:val="28"/>
          <w:lang w:val="en-US" w:eastAsia="en-US" w:bidi="ar-SA"/>
        </w:rPr>
      </w:rPrChange>
    </w:rPr>
  </w:style>
  <w:style w:type="character" w:customStyle="1" w:styleId="Heading2Char">
    <w:name w:val="Heading 2 Char"/>
    <w:aliases w:val="H2 Char"/>
    <w:basedOn w:val="DefaultParagraphFont"/>
    <w:link w:val="Heading2"/>
    <w:rsid w:val="00D539B0"/>
    <w:rPr>
      <w:rFonts w:ascii="Arial" w:hAnsi="Arial"/>
      <w:b/>
      <w:i/>
      <w:sz w:val="28"/>
    </w:rPr>
  </w:style>
  <w:style w:type="character" w:customStyle="1" w:styleId="Annex2Char">
    <w:name w:val="Annex2 Char"/>
    <w:aliases w:val="A2 Char"/>
    <w:basedOn w:val="Heading2Char"/>
    <w:link w:val="Annex2"/>
    <w:rsid w:val="00D46B7E"/>
    <w:rPr>
      <w:rFonts w:ascii="Arial" w:hAnsi="Arial"/>
      <w:b w:val="0"/>
      <w:i/>
      <w:sz w:val="28"/>
    </w:rPr>
  </w:style>
  <w:style w:type="paragraph" w:customStyle="1" w:styleId="Annex4">
    <w:name w:val="Annex4"/>
    <w:aliases w:val="A4"/>
    <w:basedOn w:val="Annex3"/>
    <w:next w:val="BodyText"/>
    <w:link w:val="Annex4Char"/>
    <w:qFormat/>
    <w:rsid w:val="00525668"/>
    <w:pPr>
      <w:numPr>
        <w:ilvl w:val="3"/>
      </w:numPr>
      <w:pPrChange w:id="3" w:author="Doug Bellows" w:date="2018-11-15T13:23:00Z">
        <w:pPr/>
      </w:pPrChange>
    </w:pPr>
    <w:rPr>
      <w:rPrChange w:id="3" w:author="Doug Bellows" w:date="2018-11-15T13:23:00Z">
        <w:rPr>
          <w:rFonts w:ascii="Arial" w:hAnsi="Arial"/>
          <w:sz w:val="28"/>
          <w:lang w:val="en-US" w:eastAsia="en-US" w:bidi="ar-SA"/>
        </w:rPr>
      </w:rPrChange>
    </w:rPr>
  </w:style>
  <w:style w:type="character" w:customStyle="1" w:styleId="Annex3Char">
    <w:name w:val="Annex3 Char"/>
    <w:aliases w:val="A3 Char"/>
    <w:basedOn w:val="DefaultParagraphFont"/>
    <w:link w:val="Annex3"/>
    <w:rsid w:val="00525668"/>
    <w:rPr>
      <w:rFonts w:ascii="Arial" w:hAnsi="Arial"/>
      <w:i/>
      <w:sz w:val="28"/>
    </w:rPr>
  </w:style>
  <w:style w:type="paragraph" w:customStyle="1" w:styleId="Annex5">
    <w:name w:val="Annex5"/>
    <w:aliases w:val="A5"/>
    <w:basedOn w:val="Annex4"/>
    <w:next w:val="BodyText"/>
    <w:link w:val="Annex5Char"/>
    <w:qFormat/>
    <w:rsid w:val="00525668"/>
    <w:pPr>
      <w:numPr>
        <w:ilvl w:val="4"/>
      </w:numPr>
      <w:pPrChange w:id="4" w:author="Doug Bellows" w:date="2018-11-15T13:23:00Z">
        <w:pPr/>
      </w:pPrChange>
    </w:pPr>
    <w:rPr>
      <w:rPrChange w:id="4" w:author="Doug Bellows" w:date="2018-11-15T13:23:00Z">
        <w:rPr>
          <w:rFonts w:ascii="Arial" w:hAnsi="Arial"/>
          <w:sz w:val="28"/>
          <w:lang w:val="en-US" w:eastAsia="en-US" w:bidi="ar-SA"/>
        </w:rPr>
      </w:rPrChange>
    </w:rPr>
  </w:style>
  <w:style w:type="character" w:customStyle="1" w:styleId="Annex4Char">
    <w:name w:val="Annex4 Char"/>
    <w:aliases w:val="A4 Char"/>
    <w:basedOn w:val="Annex3Char"/>
    <w:link w:val="Annex4"/>
    <w:rsid w:val="00525668"/>
    <w:rPr>
      <w:rFonts w:ascii="Arial" w:hAnsi="Arial"/>
      <w:i/>
      <w:sz w:val="28"/>
    </w:rPr>
  </w:style>
  <w:style w:type="numbering" w:customStyle="1" w:styleId="AnnexHeadings">
    <w:name w:val="AnnexHeadings"/>
    <w:uiPriority w:val="99"/>
    <w:rsid w:val="001B2C13"/>
    <w:pPr>
      <w:numPr>
        <w:numId w:val="45"/>
      </w:numPr>
    </w:pPr>
  </w:style>
  <w:style w:type="character" w:customStyle="1" w:styleId="Annex5Char">
    <w:name w:val="Annex5 Char"/>
    <w:aliases w:val="A5 Char"/>
    <w:basedOn w:val="Annex4Char"/>
    <w:link w:val="Annex5"/>
    <w:rsid w:val="00525668"/>
    <w:rPr>
      <w:rFonts w:ascii="Arial" w:hAnsi="Arial"/>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package" Target="embeddings/Microsoft_PowerPoint_Slide5.sld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header" Target="head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package" Target="embeddings/Microsoft_PowerPoint_Presentation2.ppt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4.sldx"/><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PowerPoint_Presentation3.pptx"/><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9E728-A963-4F80-AB3E-FF58E4F9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6958</Words>
  <Characters>39662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46527</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Doug Bellows</cp:lastModifiedBy>
  <cp:revision>3</cp:revision>
  <dcterms:created xsi:type="dcterms:W3CDTF">2018-11-16T17:06:00Z</dcterms:created>
  <dcterms:modified xsi:type="dcterms:W3CDTF">2018-11-16T17:30:00Z</dcterms:modified>
</cp:coreProperties>
</file>