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ins w:id="2" w:author="David Hancock" w:date="2018-09-26T09:26:00Z">
        <w:r w:rsidR="002956C4">
          <w:t>[</w:t>
        </w:r>
      </w:ins>
      <w:r>
        <w:t>draft-</w:t>
      </w:r>
      <w:proofErr w:type="spellStart"/>
      <w:r>
        <w:t>ietf</w:t>
      </w:r>
      <w:proofErr w:type="spellEnd"/>
      <w:r>
        <w:t>-</w:t>
      </w:r>
      <w:r w:rsidR="00B1044D">
        <w:t>stir-passport-divert</w:t>
      </w:r>
      <w:ins w:id="3" w:author="David Hancock" w:date="2018-09-26T09:26:00Z">
        <w:r w:rsidR="002956C4">
          <w:t>]</w:t>
        </w:r>
      </w:ins>
      <w:r w:rsidR="00B1044D">
        <w:t xml:space="preserve"> can be integrated</w:t>
      </w:r>
      <w:r>
        <w:t xml:space="preserve"> within </w:t>
      </w:r>
      <w:proofErr w:type="gramStart"/>
      <w:r>
        <w:t>the</w:t>
      </w:r>
      <w:proofErr w:type="gramEnd"/>
      <w:r>
        <w:t xml:space="preserv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0A45D56A" w14:textId="77777777" w:rsidR="008F5A15" w:rsidRDefault="000F7412">
      <w:pPr>
        <w:pStyle w:val="TOC1"/>
        <w:tabs>
          <w:tab w:val="left" w:pos="340"/>
          <w:tab w:val="right" w:leader="dot" w:pos="10070"/>
        </w:tabs>
        <w:rPr>
          <w:ins w:id="35" w:author="David Hancock" w:date="2018-09-26T12:25: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6" w:author="David Hancock" w:date="2018-09-26T12:25:00Z">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ins>
      <w:r w:rsidR="008F5A15">
        <w:rPr>
          <w:noProof/>
        </w:rPr>
      </w:r>
      <w:r w:rsidR="008F5A15">
        <w:rPr>
          <w:noProof/>
        </w:rPr>
        <w:fldChar w:fldCharType="separate"/>
      </w:r>
      <w:ins w:id="37" w:author="David Hancock" w:date="2018-09-26T12:25:00Z">
        <w:r w:rsidR="008F5A15">
          <w:rPr>
            <w:noProof/>
          </w:rPr>
          <w:t>1</w:t>
        </w:r>
        <w:r w:rsidR="008F5A15">
          <w:rPr>
            <w:noProof/>
          </w:rPr>
          <w:fldChar w:fldCharType="end"/>
        </w:r>
      </w:ins>
    </w:p>
    <w:p w14:paraId="3418F017" w14:textId="77777777" w:rsidR="008F5A15" w:rsidRDefault="008F5A15">
      <w:pPr>
        <w:pStyle w:val="TOC2"/>
        <w:tabs>
          <w:tab w:val="left" w:pos="690"/>
          <w:tab w:val="right" w:leader="dot" w:pos="10070"/>
        </w:tabs>
        <w:rPr>
          <w:ins w:id="38" w:author="David Hancock" w:date="2018-09-26T12:25:00Z"/>
          <w:rFonts w:asciiTheme="minorHAnsi" w:eastAsiaTheme="minorEastAsia" w:hAnsiTheme="minorHAnsi" w:cstheme="minorBidi"/>
          <w:smallCaps w:val="0"/>
          <w:noProof/>
          <w:sz w:val="24"/>
          <w:lang w:eastAsia="ja-JP"/>
        </w:rPr>
      </w:pPr>
      <w:ins w:id="39" w:author="David Hancock" w:date="2018-09-26T12:25: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ins>
      <w:r>
        <w:rPr>
          <w:noProof/>
        </w:rPr>
      </w:r>
      <w:r>
        <w:rPr>
          <w:noProof/>
        </w:rPr>
        <w:fldChar w:fldCharType="separate"/>
      </w:r>
      <w:ins w:id="40" w:author="David Hancock" w:date="2018-09-26T12:25:00Z">
        <w:r>
          <w:rPr>
            <w:noProof/>
          </w:rPr>
          <w:t>1</w:t>
        </w:r>
        <w:r>
          <w:rPr>
            <w:noProof/>
          </w:rPr>
          <w:fldChar w:fldCharType="end"/>
        </w:r>
      </w:ins>
    </w:p>
    <w:p w14:paraId="3BBF7F1E" w14:textId="77777777" w:rsidR="008F5A15" w:rsidRDefault="008F5A15">
      <w:pPr>
        <w:pStyle w:val="TOC2"/>
        <w:tabs>
          <w:tab w:val="left" w:pos="690"/>
          <w:tab w:val="right" w:leader="dot" w:pos="10070"/>
        </w:tabs>
        <w:rPr>
          <w:ins w:id="41" w:author="David Hancock" w:date="2018-09-26T12:25:00Z"/>
          <w:rFonts w:asciiTheme="minorHAnsi" w:eastAsiaTheme="minorEastAsia" w:hAnsiTheme="minorHAnsi" w:cstheme="minorBidi"/>
          <w:smallCaps w:val="0"/>
          <w:noProof/>
          <w:sz w:val="24"/>
          <w:lang w:eastAsia="ja-JP"/>
        </w:rPr>
      </w:pPr>
      <w:ins w:id="42" w:author="David Hancock" w:date="2018-09-26T12:25: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ins>
      <w:r>
        <w:rPr>
          <w:noProof/>
        </w:rPr>
      </w:r>
      <w:r>
        <w:rPr>
          <w:noProof/>
        </w:rPr>
        <w:fldChar w:fldCharType="separate"/>
      </w:r>
      <w:ins w:id="43" w:author="David Hancock" w:date="2018-09-26T12:25:00Z">
        <w:r>
          <w:rPr>
            <w:noProof/>
          </w:rPr>
          <w:t>1</w:t>
        </w:r>
        <w:r>
          <w:rPr>
            <w:noProof/>
          </w:rPr>
          <w:fldChar w:fldCharType="end"/>
        </w:r>
      </w:ins>
    </w:p>
    <w:p w14:paraId="3C7C76CB" w14:textId="77777777" w:rsidR="008F5A15" w:rsidRDefault="008F5A15">
      <w:pPr>
        <w:pStyle w:val="TOC3"/>
        <w:tabs>
          <w:tab w:val="left" w:pos="1040"/>
          <w:tab w:val="right" w:leader="dot" w:pos="10070"/>
        </w:tabs>
        <w:rPr>
          <w:ins w:id="44" w:author="David Hancock" w:date="2018-09-26T12:25:00Z"/>
          <w:rFonts w:asciiTheme="minorHAnsi" w:eastAsiaTheme="minorEastAsia" w:hAnsiTheme="minorHAnsi" w:cstheme="minorBidi"/>
          <w:i w:val="0"/>
          <w:iCs w:val="0"/>
          <w:noProof/>
          <w:sz w:val="24"/>
          <w:lang w:eastAsia="ja-JP"/>
        </w:rPr>
      </w:pPr>
      <w:ins w:id="45" w:author="David Hancock" w:date="2018-09-26T12:25: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ins>
      <w:r>
        <w:rPr>
          <w:noProof/>
        </w:rPr>
      </w:r>
      <w:r>
        <w:rPr>
          <w:noProof/>
        </w:rPr>
        <w:fldChar w:fldCharType="separate"/>
      </w:r>
      <w:ins w:id="46" w:author="David Hancock" w:date="2018-09-26T12:25:00Z">
        <w:r>
          <w:rPr>
            <w:noProof/>
          </w:rPr>
          <w:t>1</w:t>
        </w:r>
        <w:r>
          <w:rPr>
            <w:noProof/>
          </w:rPr>
          <w:fldChar w:fldCharType="end"/>
        </w:r>
      </w:ins>
    </w:p>
    <w:p w14:paraId="0DE61BDF" w14:textId="77777777" w:rsidR="008F5A15" w:rsidRDefault="008F5A15">
      <w:pPr>
        <w:pStyle w:val="TOC1"/>
        <w:tabs>
          <w:tab w:val="left" w:pos="340"/>
          <w:tab w:val="right" w:leader="dot" w:pos="10070"/>
        </w:tabs>
        <w:rPr>
          <w:ins w:id="47" w:author="David Hancock" w:date="2018-09-26T12:25:00Z"/>
          <w:rFonts w:asciiTheme="minorHAnsi" w:eastAsiaTheme="minorEastAsia" w:hAnsiTheme="minorHAnsi" w:cstheme="minorBidi"/>
          <w:b w:val="0"/>
          <w:bCs w:val="0"/>
          <w:caps w:val="0"/>
          <w:noProof/>
          <w:sz w:val="24"/>
          <w:lang w:eastAsia="ja-JP"/>
        </w:rPr>
      </w:pPr>
      <w:ins w:id="48" w:author="David Hancock" w:date="2018-09-26T12:25: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ins>
      <w:r>
        <w:rPr>
          <w:noProof/>
        </w:rPr>
      </w:r>
      <w:r>
        <w:rPr>
          <w:noProof/>
        </w:rPr>
        <w:fldChar w:fldCharType="separate"/>
      </w:r>
      <w:ins w:id="49" w:author="David Hancock" w:date="2018-09-26T12:25:00Z">
        <w:r>
          <w:rPr>
            <w:noProof/>
          </w:rPr>
          <w:t>2</w:t>
        </w:r>
        <w:r>
          <w:rPr>
            <w:noProof/>
          </w:rPr>
          <w:fldChar w:fldCharType="end"/>
        </w:r>
      </w:ins>
    </w:p>
    <w:p w14:paraId="4FC7F07C" w14:textId="77777777" w:rsidR="008F5A15" w:rsidRDefault="008F5A15">
      <w:pPr>
        <w:pStyle w:val="TOC1"/>
        <w:tabs>
          <w:tab w:val="left" w:pos="340"/>
          <w:tab w:val="right" w:leader="dot" w:pos="10070"/>
        </w:tabs>
        <w:rPr>
          <w:ins w:id="50" w:author="David Hancock" w:date="2018-09-26T12:25:00Z"/>
          <w:rFonts w:asciiTheme="minorHAnsi" w:eastAsiaTheme="minorEastAsia" w:hAnsiTheme="minorHAnsi" w:cstheme="minorBidi"/>
          <w:b w:val="0"/>
          <w:bCs w:val="0"/>
          <w:caps w:val="0"/>
          <w:noProof/>
          <w:sz w:val="24"/>
          <w:lang w:eastAsia="ja-JP"/>
        </w:rPr>
      </w:pPr>
      <w:ins w:id="51" w:author="David Hancock" w:date="2018-09-26T12:25: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ins>
      <w:r>
        <w:rPr>
          <w:noProof/>
        </w:rPr>
      </w:r>
      <w:r>
        <w:rPr>
          <w:noProof/>
        </w:rPr>
        <w:fldChar w:fldCharType="separate"/>
      </w:r>
      <w:ins w:id="52" w:author="David Hancock" w:date="2018-09-26T12:25:00Z">
        <w:r>
          <w:rPr>
            <w:noProof/>
          </w:rPr>
          <w:t>2</w:t>
        </w:r>
        <w:r>
          <w:rPr>
            <w:noProof/>
          </w:rPr>
          <w:fldChar w:fldCharType="end"/>
        </w:r>
      </w:ins>
    </w:p>
    <w:p w14:paraId="4461A0E9" w14:textId="77777777" w:rsidR="008F5A15" w:rsidRDefault="008F5A15">
      <w:pPr>
        <w:pStyle w:val="TOC2"/>
        <w:tabs>
          <w:tab w:val="left" w:pos="690"/>
          <w:tab w:val="right" w:leader="dot" w:pos="10070"/>
        </w:tabs>
        <w:rPr>
          <w:ins w:id="53" w:author="David Hancock" w:date="2018-09-26T12:25:00Z"/>
          <w:rFonts w:asciiTheme="minorHAnsi" w:eastAsiaTheme="minorEastAsia" w:hAnsiTheme="minorHAnsi" w:cstheme="minorBidi"/>
          <w:smallCaps w:val="0"/>
          <w:noProof/>
          <w:sz w:val="24"/>
          <w:lang w:eastAsia="ja-JP"/>
        </w:rPr>
      </w:pPr>
      <w:ins w:id="54" w:author="David Hancock" w:date="2018-09-26T12:25: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ins>
      <w:r>
        <w:rPr>
          <w:noProof/>
        </w:rPr>
      </w:r>
      <w:r>
        <w:rPr>
          <w:noProof/>
        </w:rPr>
        <w:fldChar w:fldCharType="separate"/>
      </w:r>
      <w:ins w:id="55" w:author="David Hancock" w:date="2018-09-26T12:25:00Z">
        <w:r>
          <w:rPr>
            <w:noProof/>
          </w:rPr>
          <w:t>2</w:t>
        </w:r>
        <w:r>
          <w:rPr>
            <w:noProof/>
          </w:rPr>
          <w:fldChar w:fldCharType="end"/>
        </w:r>
      </w:ins>
    </w:p>
    <w:p w14:paraId="7066D8A4" w14:textId="77777777" w:rsidR="008F5A15" w:rsidRDefault="008F5A15">
      <w:pPr>
        <w:pStyle w:val="TOC2"/>
        <w:tabs>
          <w:tab w:val="left" w:pos="690"/>
          <w:tab w:val="right" w:leader="dot" w:pos="10070"/>
        </w:tabs>
        <w:rPr>
          <w:ins w:id="56" w:author="David Hancock" w:date="2018-09-26T12:25:00Z"/>
          <w:rFonts w:asciiTheme="minorHAnsi" w:eastAsiaTheme="minorEastAsia" w:hAnsiTheme="minorHAnsi" w:cstheme="minorBidi"/>
          <w:smallCaps w:val="0"/>
          <w:noProof/>
          <w:sz w:val="24"/>
          <w:lang w:eastAsia="ja-JP"/>
        </w:rPr>
      </w:pPr>
      <w:ins w:id="57" w:author="David Hancock" w:date="2018-09-26T12:25: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ins>
      <w:r>
        <w:rPr>
          <w:noProof/>
        </w:rPr>
      </w:r>
      <w:r>
        <w:rPr>
          <w:noProof/>
        </w:rPr>
        <w:fldChar w:fldCharType="separate"/>
      </w:r>
      <w:ins w:id="58" w:author="David Hancock" w:date="2018-09-26T12:25:00Z">
        <w:r>
          <w:rPr>
            <w:noProof/>
          </w:rPr>
          <w:t>2</w:t>
        </w:r>
        <w:r>
          <w:rPr>
            <w:noProof/>
          </w:rPr>
          <w:fldChar w:fldCharType="end"/>
        </w:r>
      </w:ins>
    </w:p>
    <w:p w14:paraId="34920F27" w14:textId="77777777" w:rsidR="008F5A15" w:rsidRDefault="008F5A15">
      <w:pPr>
        <w:pStyle w:val="TOC1"/>
        <w:tabs>
          <w:tab w:val="left" w:pos="340"/>
          <w:tab w:val="right" w:leader="dot" w:pos="10070"/>
        </w:tabs>
        <w:rPr>
          <w:ins w:id="59" w:author="David Hancock" w:date="2018-09-26T12:25:00Z"/>
          <w:rFonts w:asciiTheme="minorHAnsi" w:eastAsiaTheme="minorEastAsia" w:hAnsiTheme="minorHAnsi" w:cstheme="minorBidi"/>
          <w:b w:val="0"/>
          <w:bCs w:val="0"/>
          <w:caps w:val="0"/>
          <w:noProof/>
          <w:sz w:val="24"/>
          <w:lang w:eastAsia="ja-JP"/>
        </w:rPr>
      </w:pPr>
      <w:ins w:id="60" w:author="David Hancock" w:date="2018-09-26T12:25: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ins>
      <w:r>
        <w:rPr>
          <w:noProof/>
        </w:rPr>
      </w:r>
      <w:r>
        <w:rPr>
          <w:noProof/>
        </w:rPr>
        <w:fldChar w:fldCharType="separate"/>
      </w:r>
      <w:ins w:id="61" w:author="David Hancock" w:date="2018-09-26T12:25:00Z">
        <w:r>
          <w:rPr>
            <w:noProof/>
          </w:rPr>
          <w:t>4</w:t>
        </w:r>
        <w:r>
          <w:rPr>
            <w:noProof/>
          </w:rPr>
          <w:fldChar w:fldCharType="end"/>
        </w:r>
      </w:ins>
    </w:p>
    <w:p w14:paraId="625C2382" w14:textId="77777777" w:rsidR="008F5A15" w:rsidRDefault="008F5A15">
      <w:pPr>
        <w:pStyle w:val="TOC1"/>
        <w:tabs>
          <w:tab w:val="left" w:pos="340"/>
          <w:tab w:val="right" w:leader="dot" w:pos="10070"/>
        </w:tabs>
        <w:rPr>
          <w:ins w:id="62" w:author="David Hancock" w:date="2018-09-26T12:25:00Z"/>
          <w:rFonts w:asciiTheme="minorHAnsi" w:eastAsiaTheme="minorEastAsia" w:hAnsiTheme="minorHAnsi" w:cstheme="minorBidi"/>
          <w:b w:val="0"/>
          <w:bCs w:val="0"/>
          <w:caps w:val="0"/>
          <w:noProof/>
          <w:sz w:val="24"/>
          <w:lang w:eastAsia="ja-JP"/>
        </w:rPr>
      </w:pPr>
      <w:ins w:id="63" w:author="David Hancock" w:date="2018-09-26T12:25: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ins>
      <w:r>
        <w:rPr>
          <w:noProof/>
        </w:rPr>
      </w:r>
      <w:r>
        <w:rPr>
          <w:noProof/>
        </w:rPr>
        <w:fldChar w:fldCharType="separate"/>
      </w:r>
      <w:ins w:id="64" w:author="David Hancock" w:date="2018-09-26T12:25:00Z">
        <w:r>
          <w:rPr>
            <w:noProof/>
          </w:rPr>
          <w:t>6</w:t>
        </w:r>
        <w:r>
          <w:rPr>
            <w:noProof/>
          </w:rPr>
          <w:fldChar w:fldCharType="end"/>
        </w:r>
      </w:ins>
    </w:p>
    <w:p w14:paraId="03CB11FD" w14:textId="77777777" w:rsidR="008F5A15" w:rsidRDefault="008F5A15">
      <w:pPr>
        <w:pStyle w:val="TOC2"/>
        <w:tabs>
          <w:tab w:val="left" w:pos="690"/>
          <w:tab w:val="right" w:leader="dot" w:pos="10070"/>
        </w:tabs>
        <w:rPr>
          <w:ins w:id="65" w:author="David Hancock" w:date="2018-09-26T12:25:00Z"/>
          <w:rFonts w:asciiTheme="minorHAnsi" w:eastAsiaTheme="minorEastAsia" w:hAnsiTheme="minorHAnsi" w:cstheme="minorBidi"/>
          <w:smallCaps w:val="0"/>
          <w:noProof/>
          <w:sz w:val="24"/>
          <w:lang w:eastAsia="ja-JP"/>
        </w:rPr>
      </w:pPr>
      <w:ins w:id="66" w:author="David Hancock" w:date="2018-09-26T12:25: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ins>
      <w:r>
        <w:rPr>
          <w:noProof/>
        </w:rPr>
      </w:r>
      <w:r>
        <w:rPr>
          <w:noProof/>
        </w:rPr>
        <w:fldChar w:fldCharType="separate"/>
      </w:r>
      <w:ins w:id="67" w:author="David Hancock" w:date="2018-09-26T12:25:00Z">
        <w:r>
          <w:rPr>
            <w:noProof/>
          </w:rPr>
          <w:t>6</w:t>
        </w:r>
        <w:r>
          <w:rPr>
            <w:noProof/>
          </w:rPr>
          <w:fldChar w:fldCharType="end"/>
        </w:r>
      </w:ins>
    </w:p>
    <w:p w14:paraId="207DCFA2" w14:textId="77777777" w:rsidR="008F5A15" w:rsidRDefault="008F5A15">
      <w:pPr>
        <w:pStyle w:val="TOC2"/>
        <w:tabs>
          <w:tab w:val="left" w:pos="690"/>
          <w:tab w:val="right" w:leader="dot" w:pos="10070"/>
        </w:tabs>
        <w:rPr>
          <w:ins w:id="68" w:author="David Hancock" w:date="2018-09-26T12:25:00Z"/>
          <w:rFonts w:asciiTheme="minorHAnsi" w:eastAsiaTheme="minorEastAsia" w:hAnsiTheme="minorHAnsi" w:cstheme="minorBidi"/>
          <w:smallCaps w:val="0"/>
          <w:noProof/>
          <w:sz w:val="24"/>
          <w:lang w:eastAsia="ja-JP"/>
        </w:rPr>
      </w:pPr>
      <w:ins w:id="69" w:author="David Hancock" w:date="2018-09-26T12:25: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ins>
      <w:r>
        <w:rPr>
          <w:noProof/>
        </w:rPr>
      </w:r>
      <w:r>
        <w:rPr>
          <w:noProof/>
        </w:rPr>
        <w:fldChar w:fldCharType="separate"/>
      </w:r>
      <w:ins w:id="70" w:author="David Hancock" w:date="2018-09-26T12:25:00Z">
        <w:r>
          <w:rPr>
            <w:noProof/>
          </w:rPr>
          <w:t>6</w:t>
        </w:r>
        <w:r>
          <w:rPr>
            <w:noProof/>
          </w:rPr>
          <w:fldChar w:fldCharType="end"/>
        </w:r>
      </w:ins>
    </w:p>
    <w:p w14:paraId="15934096" w14:textId="77777777" w:rsidR="008F5A15" w:rsidRDefault="008F5A15">
      <w:pPr>
        <w:pStyle w:val="TOC2"/>
        <w:tabs>
          <w:tab w:val="left" w:pos="690"/>
          <w:tab w:val="right" w:leader="dot" w:pos="10070"/>
        </w:tabs>
        <w:rPr>
          <w:ins w:id="71" w:author="David Hancock" w:date="2018-09-26T12:25:00Z"/>
          <w:rFonts w:asciiTheme="minorHAnsi" w:eastAsiaTheme="minorEastAsia" w:hAnsiTheme="minorHAnsi" w:cstheme="minorBidi"/>
          <w:smallCaps w:val="0"/>
          <w:noProof/>
          <w:sz w:val="24"/>
          <w:lang w:eastAsia="ja-JP"/>
        </w:rPr>
      </w:pPr>
      <w:ins w:id="72" w:author="David Hancock" w:date="2018-09-26T12:25: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ins>
      <w:r>
        <w:rPr>
          <w:noProof/>
        </w:rPr>
      </w:r>
      <w:r>
        <w:rPr>
          <w:noProof/>
        </w:rPr>
        <w:fldChar w:fldCharType="separate"/>
      </w:r>
      <w:ins w:id="73" w:author="David Hancock" w:date="2018-09-26T12:25:00Z">
        <w:r>
          <w:rPr>
            <w:noProof/>
          </w:rPr>
          <w:t>6</w:t>
        </w:r>
        <w:r>
          <w:rPr>
            <w:noProof/>
          </w:rPr>
          <w:fldChar w:fldCharType="end"/>
        </w:r>
      </w:ins>
    </w:p>
    <w:p w14:paraId="4D217FF3" w14:textId="77777777" w:rsidR="008F5A15" w:rsidRDefault="008F5A15">
      <w:pPr>
        <w:pStyle w:val="TOC2"/>
        <w:tabs>
          <w:tab w:val="left" w:pos="690"/>
          <w:tab w:val="right" w:leader="dot" w:pos="10070"/>
        </w:tabs>
        <w:rPr>
          <w:ins w:id="74" w:author="David Hancock" w:date="2018-09-26T12:25:00Z"/>
          <w:rFonts w:asciiTheme="minorHAnsi" w:eastAsiaTheme="minorEastAsia" w:hAnsiTheme="minorHAnsi" w:cstheme="minorBidi"/>
          <w:smallCaps w:val="0"/>
          <w:noProof/>
          <w:sz w:val="24"/>
          <w:lang w:eastAsia="ja-JP"/>
        </w:rPr>
      </w:pPr>
      <w:ins w:id="75" w:author="David Hancock" w:date="2018-09-26T12:25: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ins>
      <w:r>
        <w:rPr>
          <w:noProof/>
        </w:rPr>
      </w:r>
      <w:r>
        <w:rPr>
          <w:noProof/>
        </w:rPr>
        <w:fldChar w:fldCharType="separate"/>
      </w:r>
      <w:ins w:id="76" w:author="David Hancock" w:date="2018-09-26T12:25:00Z">
        <w:r>
          <w:rPr>
            <w:noProof/>
          </w:rPr>
          <w:t>6</w:t>
        </w:r>
        <w:r>
          <w:rPr>
            <w:noProof/>
          </w:rPr>
          <w:fldChar w:fldCharType="end"/>
        </w:r>
      </w:ins>
    </w:p>
    <w:p w14:paraId="193675BB" w14:textId="77777777" w:rsidR="008F5A15" w:rsidRDefault="008F5A15">
      <w:pPr>
        <w:pStyle w:val="TOC2"/>
        <w:tabs>
          <w:tab w:val="left" w:pos="690"/>
          <w:tab w:val="right" w:leader="dot" w:pos="10070"/>
        </w:tabs>
        <w:rPr>
          <w:ins w:id="77" w:author="David Hancock" w:date="2018-09-26T12:25:00Z"/>
          <w:rFonts w:asciiTheme="minorHAnsi" w:eastAsiaTheme="minorEastAsia" w:hAnsiTheme="minorHAnsi" w:cstheme="minorBidi"/>
          <w:smallCaps w:val="0"/>
          <w:noProof/>
          <w:sz w:val="24"/>
          <w:lang w:eastAsia="ja-JP"/>
        </w:rPr>
      </w:pPr>
      <w:ins w:id="78" w:author="David Hancock" w:date="2018-09-26T12:25: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ins>
      <w:r>
        <w:rPr>
          <w:noProof/>
        </w:rPr>
      </w:r>
      <w:r>
        <w:rPr>
          <w:noProof/>
        </w:rPr>
        <w:fldChar w:fldCharType="separate"/>
      </w:r>
      <w:ins w:id="79" w:author="David Hancock" w:date="2018-09-26T12:25:00Z">
        <w:r>
          <w:rPr>
            <w:noProof/>
          </w:rPr>
          <w:t>6</w:t>
        </w:r>
        <w:r>
          <w:rPr>
            <w:noProof/>
          </w:rPr>
          <w:fldChar w:fldCharType="end"/>
        </w:r>
      </w:ins>
    </w:p>
    <w:p w14:paraId="594F425A" w14:textId="77777777" w:rsidR="008F5A15" w:rsidRDefault="008F5A15">
      <w:pPr>
        <w:pStyle w:val="TOC2"/>
        <w:tabs>
          <w:tab w:val="left" w:pos="690"/>
          <w:tab w:val="right" w:leader="dot" w:pos="10070"/>
        </w:tabs>
        <w:rPr>
          <w:ins w:id="80" w:author="David Hancock" w:date="2018-09-26T12:25:00Z"/>
          <w:rFonts w:asciiTheme="minorHAnsi" w:eastAsiaTheme="minorEastAsia" w:hAnsiTheme="minorHAnsi" w:cstheme="minorBidi"/>
          <w:smallCaps w:val="0"/>
          <w:noProof/>
          <w:sz w:val="24"/>
          <w:lang w:eastAsia="ja-JP"/>
        </w:rPr>
      </w:pPr>
      <w:ins w:id="81" w:author="David Hancock" w:date="2018-09-26T12:25: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ins>
      <w:r>
        <w:rPr>
          <w:noProof/>
        </w:rPr>
      </w:r>
      <w:r>
        <w:rPr>
          <w:noProof/>
        </w:rPr>
        <w:fldChar w:fldCharType="separate"/>
      </w:r>
      <w:ins w:id="82" w:author="David Hancock" w:date="2018-09-26T12:25:00Z">
        <w:r>
          <w:rPr>
            <w:noProof/>
          </w:rPr>
          <w:t>7</w:t>
        </w:r>
        <w:r>
          <w:rPr>
            <w:noProof/>
          </w:rPr>
          <w:fldChar w:fldCharType="end"/>
        </w:r>
      </w:ins>
    </w:p>
    <w:p w14:paraId="50B1521B" w14:textId="77777777" w:rsidR="008F5A15" w:rsidRDefault="008F5A15">
      <w:pPr>
        <w:pStyle w:val="TOC3"/>
        <w:tabs>
          <w:tab w:val="left" w:pos="1040"/>
          <w:tab w:val="right" w:leader="dot" w:pos="10070"/>
        </w:tabs>
        <w:rPr>
          <w:ins w:id="83" w:author="David Hancock" w:date="2018-09-26T12:25:00Z"/>
          <w:rFonts w:asciiTheme="minorHAnsi" w:eastAsiaTheme="minorEastAsia" w:hAnsiTheme="minorHAnsi" w:cstheme="minorBidi"/>
          <w:i w:val="0"/>
          <w:iCs w:val="0"/>
          <w:noProof/>
          <w:sz w:val="24"/>
          <w:lang w:eastAsia="ja-JP"/>
        </w:rPr>
      </w:pPr>
      <w:ins w:id="84" w:author="David Hancock" w:date="2018-09-26T12:25: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ins>
      <w:r>
        <w:rPr>
          <w:noProof/>
        </w:rPr>
      </w:r>
      <w:r>
        <w:rPr>
          <w:noProof/>
        </w:rPr>
        <w:fldChar w:fldCharType="separate"/>
      </w:r>
      <w:ins w:id="85" w:author="David Hancock" w:date="2018-09-26T12:25:00Z">
        <w:r>
          <w:rPr>
            <w:noProof/>
          </w:rPr>
          <w:t>7</w:t>
        </w:r>
        <w:r>
          <w:rPr>
            <w:noProof/>
          </w:rPr>
          <w:fldChar w:fldCharType="end"/>
        </w:r>
      </w:ins>
    </w:p>
    <w:p w14:paraId="3DA7C6BA" w14:textId="77777777" w:rsidR="008F5A15" w:rsidRDefault="008F5A15">
      <w:pPr>
        <w:pStyle w:val="TOC3"/>
        <w:tabs>
          <w:tab w:val="left" w:pos="1040"/>
          <w:tab w:val="right" w:leader="dot" w:pos="10070"/>
        </w:tabs>
        <w:rPr>
          <w:ins w:id="86" w:author="David Hancock" w:date="2018-09-26T12:25:00Z"/>
          <w:rFonts w:asciiTheme="minorHAnsi" w:eastAsiaTheme="minorEastAsia" w:hAnsiTheme="minorHAnsi" w:cstheme="minorBidi"/>
          <w:i w:val="0"/>
          <w:iCs w:val="0"/>
          <w:noProof/>
          <w:sz w:val="24"/>
          <w:lang w:eastAsia="ja-JP"/>
        </w:rPr>
      </w:pPr>
      <w:ins w:id="87" w:author="David Hancock" w:date="2018-09-26T12:25: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ins>
      <w:r>
        <w:rPr>
          <w:noProof/>
        </w:rPr>
      </w:r>
      <w:r>
        <w:rPr>
          <w:noProof/>
        </w:rPr>
        <w:fldChar w:fldCharType="separate"/>
      </w:r>
      <w:ins w:id="88" w:author="David Hancock" w:date="2018-09-26T12:25:00Z">
        <w:r>
          <w:rPr>
            <w:noProof/>
          </w:rPr>
          <w:t>7</w:t>
        </w:r>
        <w:r>
          <w:rPr>
            <w:noProof/>
          </w:rPr>
          <w:fldChar w:fldCharType="end"/>
        </w:r>
      </w:ins>
    </w:p>
    <w:p w14:paraId="46966D70" w14:textId="77777777" w:rsidR="00DA1399" w:rsidDel="008F5A15" w:rsidRDefault="00DA1399">
      <w:pPr>
        <w:pStyle w:val="TOC1"/>
        <w:tabs>
          <w:tab w:val="left" w:pos="340"/>
          <w:tab w:val="right" w:leader="dot" w:pos="10070"/>
        </w:tabs>
        <w:rPr>
          <w:del w:id="89" w:author="David Hancock" w:date="2018-09-26T12:25:00Z"/>
          <w:rFonts w:asciiTheme="minorHAnsi" w:eastAsiaTheme="minorEastAsia" w:hAnsiTheme="minorHAnsi" w:cstheme="minorBidi"/>
          <w:b w:val="0"/>
          <w:bCs w:val="0"/>
          <w:caps w:val="0"/>
          <w:noProof/>
          <w:sz w:val="24"/>
          <w:lang w:eastAsia="ja-JP"/>
        </w:rPr>
      </w:pPr>
      <w:del w:id="90" w:author="David Hancock" w:date="2018-09-26T12:25:00Z">
        <w:r w:rsidDel="008F5A15">
          <w:rPr>
            <w:noProof/>
          </w:rPr>
          <w:delText>1</w:delText>
        </w:r>
        <w:r w:rsidDel="008F5A15">
          <w:rPr>
            <w:rFonts w:asciiTheme="minorHAnsi" w:eastAsiaTheme="minorEastAsia" w:hAnsiTheme="minorHAnsi" w:cstheme="minorBidi"/>
            <w:b w:val="0"/>
            <w:bCs w:val="0"/>
            <w:caps w:val="0"/>
            <w:noProof/>
            <w:sz w:val="24"/>
            <w:lang w:eastAsia="ja-JP"/>
          </w:rPr>
          <w:tab/>
        </w:r>
        <w:r w:rsidDel="008F5A15">
          <w:rPr>
            <w:noProof/>
          </w:rPr>
          <w:delText>Scope &amp; Purpose</w:delText>
        </w:r>
        <w:r w:rsidDel="008F5A15">
          <w:rPr>
            <w:noProof/>
          </w:rPr>
          <w:tab/>
          <w:delText>1</w:delText>
        </w:r>
      </w:del>
    </w:p>
    <w:p w14:paraId="13F136A9" w14:textId="77777777" w:rsidR="00DA1399" w:rsidDel="008F5A15" w:rsidRDefault="00DA1399">
      <w:pPr>
        <w:pStyle w:val="TOC2"/>
        <w:tabs>
          <w:tab w:val="left" w:pos="690"/>
          <w:tab w:val="right" w:leader="dot" w:pos="10070"/>
        </w:tabs>
        <w:rPr>
          <w:del w:id="91" w:author="David Hancock" w:date="2018-09-26T12:25:00Z"/>
          <w:rFonts w:asciiTheme="minorHAnsi" w:eastAsiaTheme="minorEastAsia" w:hAnsiTheme="minorHAnsi" w:cstheme="minorBidi"/>
          <w:smallCaps w:val="0"/>
          <w:noProof/>
          <w:sz w:val="24"/>
          <w:lang w:eastAsia="ja-JP"/>
        </w:rPr>
      </w:pPr>
      <w:del w:id="92" w:author="David Hancock" w:date="2018-09-26T12:25:00Z">
        <w:r w:rsidDel="008F5A15">
          <w:rPr>
            <w:noProof/>
          </w:rPr>
          <w:delText>1.1</w:delText>
        </w:r>
        <w:r w:rsidDel="008F5A15">
          <w:rPr>
            <w:rFonts w:asciiTheme="minorHAnsi" w:eastAsiaTheme="minorEastAsia" w:hAnsiTheme="minorHAnsi" w:cstheme="minorBidi"/>
            <w:smallCaps w:val="0"/>
            <w:noProof/>
            <w:sz w:val="24"/>
            <w:lang w:eastAsia="ja-JP"/>
          </w:rPr>
          <w:tab/>
        </w:r>
        <w:r w:rsidDel="008F5A15">
          <w:rPr>
            <w:noProof/>
          </w:rPr>
          <w:delText>Scope</w:delText>
        </w:r>
        <w:r w:rsidDel="008F5A15">
          <w:rPr>
            <w:noProof/>
          </w:rPr>
          <w:tab/>
          <w:delText>1</w:delText>
        </w:r>
      </w:del>
    </w:p>
    <w:p w14:paraId="27CAA41F" w14:textId="77777777" w:rsidR="00DA1399" w:rsidDel="008F5A15" w:rsidRDefault="00DA1399">
      <w:pPr>
        <w:pStyle w:val="TOC2"/>
        <w:tabs>
          <w:tab w:val="left" w:pos="690"/>
          <w:tab w:val="right" w:leader="dot" w:pos="10070"/>
        </w:tabs>
        <w:rPr>
          <w:del w:id="93" w:author="David Hancock" w:date="2018-09-26T12:25:00Z"/>
          <w:rFonts w:asciiTheme="minorHAnsi" w:eastAsiaTheme="minorEastAsia" w:hAnsiTheme="minorHAnsi" w:cstheme="minorBidi"/>
          <w:smallCaps w:val="0"/>
          <w:noProof/>
          <w:sz w:val="24"/>
          <w:lang w:eastAsia="ja-JP"/>
        </w:rPr>
      </w:pPr>
      <w:del w:id="94" w:author="David Hancock" w:date="2018-09-26T12:25:00Z">
        <w:r w:rsidDel="008F5A15">
          <w:rPr>
            <w:noProof/>
          </w:rPr>
          <w:delText>1.2</w:delText>
        </w:r>
        <w:r w:rsidDel="008F5A15">
          <w:rPr>
            <w:rFonts w:asciiTheme="minorHAnsi" w:eastAsiaTheme="minorEastAsia" w:hAnsiTheme="minorHAnsi" w:cstheme="minorBidi"/>
            <w:smallCaps w:val="0"/>
            <w:noProof/>
            <w:sz w:val="24"/>
            <w:lang w:eastAsia="ja-JP"/>
          </w:rPr>
          <w:tab/>
        </w:r>
        <w:r w:rsidDel="008F5A15">
          <w:rPr>
            <w:noProof/>
          </w:rPr>
          <w:delText>Purpose</w:delText>
        </w:r>
        <w:r w:rsidDel="008F5A15">
          <w:rPr>
            <w:noProof/>
          </w:rPr>
          <w:tab/>
          <w:delText>1</w:delText>
        </w:r>
      </w:del>
    </w:p>
    <w:p w14:paraId="240711FB" w14:textId="77777777" w:rsidR="00DA1399" w:rsidDel="008F5A15" w:rsidRDefault="00DA1399">
      <w:pPr>
        <w:pStyle w:val="TOC3"/>
        <w:tabs>
          <w:tab w:val="left" w:pos="1040"/>
          <w:tab w:val="right" w:leader="dot" w:pos="10070"/>
        </w:tabs>
        <w:rPr>
          <w:del w:id="95" w:author="David Hancock" w:date="2018-09-26T12:25:00Z"/>
          <w:rFonts w:asciiTheme="minorHAnsi" w:eastAsiaTheme="minorEastAsia" w:hAnsiTheme="minorHAnsi" w:cstheme="minorBidi"/>
          <w:i w:val="0"/>
          <w:iCs w:val="0"/>
          <w:noProof/>
          <w:sz w:val="24"/>
          <w:lang w:eastAsia="ja-JP"/>
        </w:rPr>
      </w:pPr>
      <w:del w:id="96" w:author="David Hancock" w:date="2018-09-26T12:25:00Z">
        <w:r w:rsidDel="008F5A15">
          <w:rPr>
            <w:noProof/>
          </w:rPr>
          <w:delText>1.2.1</w:delText>
        </w:r>
        <w:r w:rsidDel="008F5A15">
          <w:rPr>
            <w:rFonts w:asciiTheme="minorHAnsi" w:eastAsiaTheme="minorEastAsia" w:hAnsiTheme="minorHAnsi" w:cstheme="minorBidi"/>
            <w:i w:val="0"/>
            <w:iCs w:val="0"/>
            <w:noProof/>
            <w:sz w:val="24"/>
            <w:lang w:eastAsia="ja-JP"/>
          </w:rPr>
          <w:tab/>
        </w:r>
        <w:r w:rsidDel="008F5A15">
          <w:rPr>
            <w:noProof/>
          </w:rPr>
          <w:delText>Document Organization</w:delText>
        </w:r>
        <w:r w:rsidDel="008F5A15">
          <w:rPr>
            <w:noProof/>
          </w:rPr>
          <w:tab/>
          <w:delText>1</w:delText>
        </w:r>
      </w:del>
    </w:p>
    <w:p w14:paraId="3E49800F" w14:textId="77777777" w:rsidR="00DA1399" w:rsidDel="008F5A15" w:rsidRDefault="00DA1399">
      <w:pPr>
        <w:pStyle w:val="TOC1"/>
        <w:tabs>
          <w:tab w:val="left" w:pos="340"/>
          <w:tab w:val="right" w:leader="dot" w:pos="10070"/>
        </w:tabs>
        <w:rPr>
          <w:del w:id="97" w:author="David Hancock" w:date="2018-09-26T12:25:00Z"/>
          <w:rFonts w:asciiTheme="minorHAnsi" w:eastAsiaTheme="minorEastAsia" w:hAnsiTheme="minorHAnsi" w:cstheme="minorBidi"/>
          <w:b w:val="0"/>
          <w:bCs w:val="0"/>
          <w:caps w:val="0"/>
          <w:noProof/>
          <w:sz w:val="24"/>
          <w:lang w:eastAsia="ja-JP"/>
        </w:rPr>
      </w:pPr>
      <w:del w:id="98" w:author="David Hancock" w:date="2018-09-26T12:25:00Z">
        <w:r w:rsidDel="008F5A15">
          <w:rPr>
            <w:noProof/>
          </w:rPr>
          <w:delText>2</w:delText>
        </w:r>
        <w:r w:rsidDel="008F5A15">
          <w:rPr>
            <w:rFonts w:asciiTheme="minorHAnsi" w:eastAsiaTheme="minorEastAsia" w:hAnsiTheme="minorHAnsi" w:cstheme="minorBidi"/>
            <w:b w:val="0"/>
            <w:bCs w:val="0"/>
            <w:caps w:val="0"/>
            <w:noProof/>
            <w:sz w:val="24"/>
            <w:lang w:eastAsia="ja-JP"/>
          </w:rPr>
          <w:tab/>
        </w:r>
        <w:r w:rsidDel="008F5A15">
          <w:rPr>
            <w:noProof/>
          </w:rPr>
          <w:delText>Normative References</w:delText>
        </w:r>
        <w:r w:rsidDel="008F5A15">
          <w:rPr>
            <w:noProof/>
          </w:rPr>
          <w:tab/>
          <w:delText>2</w:delText>
        </w:r>
      </w:del>
    </w:p>
    <w:p w14:paraId="24C289EE" w14:textId="77777777" w:rsidR="00DA1399" w:rsidDel="008F5A15" w:rsidRDefault="00DA1399">
      <w:pPr>
        <w:pStyle w:val="TOC1"/>
        <w:tabs>
          <w:tab w:val="left" w:pos="340"/>
          <w:tab w:val="right" w:leader="dot" w:pos="10070"/>
        </w:tabs>
        <w:rPr>
          <w:del w:id="99" w:author="David Hancock" w:date="2018-09-26T12:25:00Z"/>
          <w:rFonts w:asciiTheme="minorHAnsi" w:eastAsiaTheme="minorEastAsia" w:hAnsiTheme="minorHAnsi" w:cstheme="minorBidi"/>
          <w:b w:val="0"/>
          <w:bCs w:val="0"/>
          <w:caps w:val="0"/>
          <w:noProof/>
          <w:sz w:val="24"/>
          <w:lang w:eastAsia="ja-JP"/>
        </w:rPr>
      </w:pPr>
      <w:del w:id="100" w:author="David Hancock" w:date="2018-09-26T12:25:00Z">
        <w:r w:rsidDel="008F5A15">
          <w:rPr>
            <w:noProof/>
          </w:rPr>
          <w:delText>3</w:delText>
        </w:r>
        <w:r w:rsidDel="008F5A15">
          <w:rPr>
            <w:rFonts w:asciiTheme="minorHAnsi" w:eastAsiaTheme="minorEastAsia" w:hAnsiTheme="minorHAnsi" w:cstheme="minorBidi"/>
            <w:b w:val="0"/>
            <w:bCs w:val="0"/>
            <w:caps w:val="0"/>
            <w:noProof/>
            <w:sz w:val="24"/>
            <w:lang w:eastAsia="ja-JP"/>
          </w:rPr>
          <w:tab/>
        </w:r>
        <w:r w:rsidDel="008F5A15">
          <w:rPr>
            <w:noProof/>
          </w:rPr>
          <w:delText>Definitions, Acronyms, &amp; Abbreviations</w:delText>
        </w:r>
        <w:r w:rsidDel="008F5A15">
          <w:rPr>
            <w:noProof/>
          </w:rPr>
          <w:tab/>
          <w:delText>2</w:delText>
        </w:r>
      </w:del>
    </w:p>
    <w:p w14:paraId="56323811" w14:textId="77777777" w:rsidR="00DA1399" w:rsidDel="008F5A15" w:rsidRDefault="00DA1399">
      <w:pPr>
        <w:pStyle w:val="TOC2"/>
        <w:tabs>
          <w:tab w:val="left" w:pos="690"/>
          <w:tab w:val="right" w:leader="dot" w:pos="10070"/>
        </w:tabs>
        <w:rPr>
          <w:del w:id="101" w:author="David Hancock" w:date="2018-09-26T12:25:00Z"/>
          <w:rFonts w:asciiTheme="minorHAnsi" w:eastAsiaTheme="minorEastAsia" w:hAnsiTheme="minorHAnsi" w:cstheme="minorBidi"/>
          <w:smallCaps w:val="0"/>
          <w:noProof/>
          <w:sz w:val="24"/>
          <w:lang w:eastAsia="ja-JP"/>
        </w:rPr>
      </w:pPr>
      <w:del w:id="102" w:author="David Hancock" w:date="2018-09-26T12:25:00Z">
        <w:r w:rsidDel="008F5A15">
          <w:rPr>
            <w:noProof/>
          </w:rPr>
          <w:delText>3.1</w:delText>
        </w:r>
        <w:r w:rsidDel="008F5A15">
          <w:rPr>
            <w:rFonts w:asciiTheme="minorHAnsi" w:eastAsiaTheme="minorEastAsia" w:hAnsiTheme="minorHAnsi" w:cstheme="minorBidi"/>
            <w:smallCaps w:val="0"/>
            <w:noProof/>
            <w:sz w:val="24"/>
            <w:lang w:eastAsia="ja-JP"/>
          </w:rPr>
          <w:tab/>
        </w:r>
        <w:r w:rsidDel="008F5A15">
          <w:rPr>
            <w:noProof/>
          </w:rPr>
          <w:delText>Definitions</w:delText>
        </w:r>
        <w:r w:rsidDel="008F5A15">
          <w:rPr>
            <w:noProof/>
          </w:rPr>
          <w:tab/>
          <w:delText>2</w:delText>
        </w:r>
      </w:del>
    </w:p>
    <w:p w14:paraId="5F9DBE63" w14:textId="77777777" w:rsidR="00DA1399" w:rsidDel="008F5A15" w:rsidRDefault="00DA1399">
      <w:pPr>
        <w:pStyle w:val="TOC2"/>
        <w:tabs>
          <w:tab w:val="left" w:pos="690"/>
          <w:tab w:val="right" w:leader="dot" w:pos="10070"/>
        </w:tabs>
        <w:rPr>
          <w:del w:id="103" w:author="David Hancock" w:date="2018-09-26T12:25:00Z"/>
          <w:rFonts w:asciiTheme="minorHAnsi" w:eastAsiaTheme="minorEastAsia" w:hAnsiTheme="minorHAnsi" w:cstheme="minorBidi"/>
          <w:smallCaps w:val="0"/>
          <w:noProof/>
          <w:sz w:val="24"/>
          <w:lang w:eastAsia="ja-JP"/>
        </w:rPr>
      </w:pPr>
      <w:del w:id="104" w:author="David Hancock" w:date="2018-09-26T12:25:00Z">
        <w:r w:rsidDel="008F5A15">
          <w:rPr>
            <w:noProof/>
          </w:rPr>
          <w:delText>3.2</w:delText>
        </w:r>
        <w:r w:rsidDel="008F5A15">
          <w:rPr>
            <w:rFonts w:asciiTheme="minorHAnsi" w:eastAsiaTheme="minorEastAsia" w:hAnsiTheme="minorHAnsi" w:cstheme="minorBidi"/>
            <w:smallCaps w:val="0"/>
            <w:noProof/>
            <w:sz w:val="24"/>
            <w:lang w:eastAsia="ja-JP"/>
          </w:rPr>
          <w:tab/>
        </w:r>
        <w:r w:rsidDel="008F5A15">
          <w:rPr>
            <w:noProof/>
          </w:rPr>
          <w:delText>Acronyms &amp; Abbreviations</w:delText>
        </w:r>
        <w:r w:rsidDel="008F5A15">
          <w:rPr>
            <w:noProof/>
          </w:rPr>
          <w:tab/>
          <w:delText>2</w:delText>
        </w:r>
      </w:del>
    </w:p>
    <w:p w14:paraId="419DD07B" w14:textId="77777777" w:rsidR="00DA1399" w:rsidDel="008F5A15" w:rsidRDefault="00DA1399">
      <w:pPr>
        <w:pStyle w:val="TOC1"/>
        <w:tabs>
          <w:tab w:val="left" w:pos="340"/>
          <w:tab w:val="right" w:leader="dot" w:pos="10070"/>
        </w:tabs>
        <w:rPr>
          <w:del w:id="105" w:author="David Hancock" w:date="2018-09-26T12:25:00Z"/>
          <w:rFonts w:asciiTheme="minorHAnsi" w:eastAsiaTheme="minorEastAsia" w:hAnsiTheme="minorHAnsi" w:cstheme="minorBidi"/>
          <w:b w:val="0"/>
          <w:bCs w:val="0"/>
          <w:caps w:val="0"/>
          <w:noProof/>
          <w:sz w:val="24"/>
          <w:lang w:eastAsia="ja-JP"/>
        </w:rPr>
      </w:pPr>
      <w:del w:id="106" w:author="David Hancock" w:date="2018-09-26T12:25:00Z">
        <w:r w:rsidDel="008F5A15">
          <w:rPr>
            <w:noProof/>
          </w:rPr>
          <w:delText>4</w:delText>
        </w:r>
        <w:r w:rsidDel="008F5A15">
          <w:rPr>
            <w:rFonts w:asciiTheme="minorHAnsi" w:eastAsiaTheme="minorEastAsia" w:hAnsiTheme="minorHAnsi" w:cstheme="minorBidi"/>
            <w:b w:val="0"/>
            <w:bCs w:val="0"/>
            <w:caps w:val="0"/>
            <w:noProof/>
            <w:sz w:val="24"/>
            <w:lang w:eastAsia="ja-JP"/>
          </w:rPr>
          <w:tab/>
        </w:r>
        <w:r w:rsidDel="008F5A15">
          <w:rPr>
            <w:noProof/>
          </w:rPr>
          <w:delText>Overview</w:delText>
        </w:r>
        <w:r w:rsidDel="008F5A15">
          <w:rPr>
            <w:noProof/>
          </w:rPr>
          <w:tab/>
          <w:delText>4</w:delText>
        </w:r>
      </w:del>
    </w:p>
    <w:p w14:paraId="5E53C377" w14:textId="77777777" w:rsidR="00DA1399" w:rsidDel="008F5A15" w:rsidRDefault="00DA1399">
      <w:pPr>
        <w:pStyle w:val="TOC1"/>
        <w:tabs>
          <w:tab w:val="left" w:pos="340"/>
          <w:tab w:val="right" w:leader="dot" w:pos="10070"/>
        </w:tabs>
        <w:rPr>
          <w:del w:id="107" w:author="David Hancock" w:date="2018-09-26T12:25:00Z"/>
          <w:rFonts w:asciiTheme="minorHAnsi" w:eastAsiaTheme="minorEastAsia" w:hAnsiTheme="minorHAnsi" w:cstheme="minorBidi"/>
          <w:b w:val="0"/>
          <w:bCs w:val="0"/>
          <w:caps w:val="0"/>
          <w:noProof/>
          <w:sz w:val="24"/>
          <w:lang w:eastAsia="ja-JP"/>
        </w:rPr>
      </w:pPr>
      <w:del w:id="108" w:author="David Hancock" w:date="2018-09-26T12:25:00Z">
        <w:r w:rsidDel="008F5A15">
          <w:rPr>
            <w:noProof/>
          </w:rPr>
          <w:delText>5</w:delText>
        </w:r>
        <w:r w:rsidDel="008F5A15">
          <w:rPr>
            <w:rFonts w:asciiTheme="minorHAnsi" w:eastAsiaTheme="minorEastAsia" w:hAnsiTheme="minorHAnsi" w:cstheme="minorBidi"/>
            <w:b w:val="0"/>
            <w:bCs w:val="0"/>
            <w:caps w:val="0"/>
            <w:noProof/>
            <w:sz w:val="24"/>
            <w:lang w:eastAsia="ja-JP"/>
          </w:rPr>
          <w:tab/>
        </w:r>
        <w:r w:rsidDel="008F5A15">
          <w:rPr>
            <w:noProof/>
          </w:rPr>
          <w:delText>Normative Requirements</w:delText>
        </w:r>
        <w:r w:rsidDel="008F5A15">
          <w:rPr>
            <w:noProof/>
          </w:rPr>
          <w:tab/>
          <w:delText>6</w:delText>
        </w:r>
      </w:del>
    </w:p>
    <w:p w14:paraId="4E7EA2B1" w14:textId="77777777" w:rsidR="00DA1399" w:rsidDel="008F5A15" w:rsidRDefault="00DA1399">
      <w:pPr>
        <w:pStyle w:val="TOC2"/>
        <w:tabs>
          <w:tab w:val="left" w:pos="690"/>
          <w:tab w:val="right" w:leader="dot" w:pos="10070"/>
        </w:tabs>
        <w:rPr>
          <w:del w:id="109" w:author="David Hancock" w:date="2018-09-26T12:25:00Z"/>
          <w:rFonts w:asciiTheme="minorHAnsi" w:eastAsiaTheme="minorEastAsia" w:hAnsiTheme="minorHAnsi" w:cstheme="minorBidi"/>
          <w:smallCaps w:val="0"/>
          <w:noProof/>
          <w:sz w:val="24"/>
          <w:lang w:eastAsia="ja-JP"/>
        </w:rPr>
      </w:pPr>
      <w:del w:id="110" w:author="David Hancock" w:date="2018-09-26T12:25:00Z">
        <w:r w:rsidDel="008F5A15">
          <w:rPr>
            <w:noProof/>
          </w:rPr>
          <w:delText>5.1</w:delText>
        </w:r>
        <w:r w:rsidDel="008F5A15">
          <w:rPr>
            <w:rFonts w:asciiTheme="minorHAnsi" w:eastAsiaTheme="minorEastAsia" w:hAnsiTheme="minorHAnsi" w:cstheme="minorBidi"/>
            <w:smallCaps w:val="0"/>
            <w:noProof/>
            <w:sz w:val="24"/>
            <w:lang w:eastAsia="ja-JP"/>
          </w:rPr>
          <w:tab/>
        </w:r>
        <w:r w:rsidDel="008F5A15">
          <w:rPr>
            <w:noProof/>
          </w:rPr>
          <w:delText>STI-AS Base SHAKEN Authentication Assumptions</w:delText>
        </w:r>
        <w:r w:rsidDel="008F5A15">
          <w:rPr>
            <w:noProof/>
          </w:rPr>
          <w:tab/>
          <w:delText>6</w:delText>
        </w:r>
      </w:del>
    </w:p>
    <w:p w14:paraId="6B3440CE" w14:textId="77777777" w:rsidR="00DA1399" w:rsidDel="008F5A15" w:rsidRDefault="00DA1399">
      <w:pPr>
        <w:pStyle w:val="TOC2"/>
        <w:tabs>
          <w:tab w:val="left" w:pos="690"/>
          <w:tab w:val="right" w:leader="dot" w:pos="10070"/>
        </w:tabs>
        <w:rPr>
          <w:del w:id="111" w:author="David Hancock" w:date="2018-09-26T12:25:00Z"/>
          <w:rFonts w:asciiTheme="minorHAnsi" w:eastAsiaTheme="minorEastAsia" w:hAnsiTheme="minorHAnsi" w:cstheme="minorBidi"/>
          <w:smallCaps w:val="0"/>
          <w:noProof/>
          <w:sz w:val="24"/>
          <w:lang w:eastAsia="ja-JP"/>
        </w:rPr>
      </w:pPr>
      <w:del w:id="112" w:author="David Hancock" w:date="2018-09-26T12:25:00Z">
        <w:r w:rsidDel="008F5A15">
          <w:rPr>
            <w:noProof/>
          </w:rPr>
          <w:delText>5.2</w:delText>
        </w:r>
        <w:r w:rsidDel="008F5A15">
          <w:rPr>
            <w:rFonts w:asciiTheme="minorHAnsi" w:eastAsiaTheme="minorEastAsia" w:hAnsiTheme="minorHAnsi" w:cstheme="minorBidi"/>
            <w:smallCaps w:val="0"/>
            <w:noProof/>
            <w:sz w:val="24"/>
            <w:lang w:eastAsia="ja-JP"/>
          </w:rPr>
          <w:tab/>
        </w:r>
        <w:r w:rsidDel="008F5A15">
          <w:rPr>
            <w:noProof/>
          </w:rPr>
          <w:delText>STI-VS Base SHAKEN Verification Assumptions</w:delText>
        </w:r>
        <w:r w:rsidDel="008F5A15">
          <w:rPr>
            <w:noProof/>
          </w:rPr>
          <w:tab/>
          <w:delText>6</w:delText>
        </w:r>
      </w:del>
    </w:p>
    <w:p w14:paraId="4EA71D3D" w14:textId="77777777" w:rsidR="00DA1399" w:rsidDel="008F5A15" w:rsidRDefault="00DA1399">
      <w:pPr>
        <w:pStyle w:val="TOC2"/>
        <w:tabs>
          <w:tab w:val="left" w:pos="690"/>
          <w:tab w:val="right" w:leader="dot" w:pos="10070"/>
        </w:tabs>
        <w:rPr>
          <w:del w:id="113" w:author="David Hancock" w:date="2018-09-26T12:25:00Z"/>
          <w:rFonts w:asciiTheme="minorHAnsi" w:eastAsiaTheme="minorEastAsia" w:hAnsiTheme="minorHAnsi" w:cstheme="minorBidi"/>
          <w:smallCaps w:val="0"/>
          <w:noProof/>
          <w:sz w:val="24"/>
          <w:lang w:eastAsia="ja-JP"/>
        </w:rPr>
      </w:pPr>
      <w:del w:id="114" w:author="David Hancock" w:date="2018-09-26T12:25:00Z">
        <w:r w:rsidDel="008F5A15">
          <w:rPr>
            <w:noProof/>
          </w:rPr>
          <w:delText>5.3</w:delText>
        </w:r>
        <w:r w:rsidDel="008F5A15">
          <w:rPr>
            <w:rFonts w:asciiTheme="minorHAnsi" w:eastAsiaTheme="minorEastAsia" w:hAnsiTheme="minorHAnsi" w:cstheme="minorBidi"/>
            <w:smallCaps w:val="0"/>
            <w:noProof/>
            <w:sz w:val="24"/>
            <w:lang w:eastAsia="ja-JP"/>
          </w:rPr>
          <w:tab/>
        </w:r>
        <w:r w:rsidDel="008F5A15">
          <w:rPr>
            <w:noProof/>
          </w:rPr>
          <w:delText>STI-AS "div" Authentication</w:delText>
        </w:r>
        <w:r w:rsidDel="008F5A15">
          <w:rPr>
            <w:noProof/>
          </w:rPr>
          <w:tab/>
          <w:delText>6</w:delText>
        </w:r>
      </w:del>
    </w:p>
    <w:p w14:paraId="7C19977B" w14:textId="77777777" w:rsidR="00DA1399" w:rsidDel="008F5A15" w:rsidRDefault="00DA1399">
      <w:pPr>
        <w:pStyle w:val="TOC2"/>
        <w:tabs>
          <w:tab w:val="left" w:pos="690"/>
          <w:tab w:val="right" w:leader="dot" w:pos="10070"/>
        </w:tabs>
        <w:rPr>
          <w:del w:id="115" w:author="David Hancock" w:date="2018-09-26T12:25:00Z"/>
          <w:rFonts w:asciiTheme="minorHAnsi" w:eastAsiaTheme="minorEastAsia" w:hAnsiTheme="minorHAnsi" w:cstheme="minorBidi"/>
          <w:smallCaps w:val="0"/>
          <w:noProof/>
          <w:sz w:val="24"/>
          <w:lang w:eastAsia="ja-JP"/>
        </w:rPr>
      </w:pPr>
      <w:del w:id="116" w:author="David Hancock" w:date="2018-09-26T12:25:00Z">
        <w:r w:rsidDel="008F5A15">
          <w:rPr>
            <w:noProof/>
          </w:rPr>
          <w:delText>5.4</w:delText>
        </w:r>
        <w:r w:rsidDel="008F5A15">
          <w:rPr>
            <w:rFonts w:asciiTheme="minorHAnsi" w:eastAsiaTheme="minorEastAsia" w:hAnsiTheme="minorHAnsi" w:cstheme="minorBidi"/>
            <w:smallCaps w:val="0"/>
            <w:noProof/>
            <w:sz w:val="24"/>
            <w:lang w:eastAsia="ja-JP"/>
          </w:rPr>
          <w:tab/>
        </w:r>
        <w:r w:rsidDel="008F5A15">
          <w:rPr>
            <w:noProof/>
          </w:rPr>
          <w:delText>STI-VS "div" Verification</w:delText>
        </w:r>
        <w:r w:rsidDel="008F5A15">
          <w:rPr>
            <w:noProof/>
          </w:rPr>
          <w:tab/>
          <w:delText>6</w:delText>
        </w:r>
      </w:del>
    </w:p>
    <w:p w14:paraId="7CD54037" w14:textId="77777777" w:rsidR="00DA1399" w:rsidDel="008F5A15" w:rsidRDefault="00DA1399">
      <w:pPr>
        <w:pStyle w:val="TOC2"/>
        <w:tabs>
          <w:tab w:val="left" w:pos="690"/>
          <w:tab w:val="right" w:leader="dot" w:pos="10070"/>
        </w:tabs>
        <w:rPr>
          <w:del w:id="117" w:author="David Hancock" w:date="2018-09-26T12:25:00Z"/>
          <w:rFonts w:asciiTheme="minorHAnsi" w:eastAsiaTheme="minorEastAsia" w:hAnsiTheme="minorHAnsi" w:cstheme="minorBidi"/>
          <w:smallCaps w:val="0"/>
          <w:noProof/>
          <w:sz w:val="24"/>
          <w:lang w:eastAsia="ja-JP"/>
        </w:rPr>
      </w:pPr>
      <w:del w:id="118" w:author="David Hancock" w:date="2018-09-26T12:25:00Z">
        <w:r w:rsidDel="008F5A15">
          <w:rPr>
            <w:noProof/>
          </w:rPr>
          <w:delText>5.5</w:delText>
        </w:r>
        <w:r w:rsidDel="008F5A15">
          <w:rPr>
            <w:rFonts w:asciiTheme="minorHAnsi" w:eastAsiaTheme="minorEastAsia" w:hAnsiTheme="minorHAnsi" w:cstheme="minorBidi"/>
            <w:smallCaps w:val="0"/>
            <w:noProof/>
            <w:sz w:val="24"/>
            <w:lang w:eastAsia="ja-JP"/>
          </w:rPr>
          <w:tab/>
        </w:r>
        <w:r w:rsidDel="008F5A15">
          <w:rPr>
            <w:noProof/>
          </w:rPr>
          <w:delText>In-network Call Diversion</w:delText>
        </w:r>
        <w:r w:rsidDel="008F5A15">
          <w:rPr>
            <w:noProof/>
          </w:rPr>
          <w:tab/>
          <w:delText>6</w:delText>
        </w:r>
      </w:del>
    </w:p>
    <w:p w14:paraId="1C0D8BF9" w14:textId="77777777" w:rsidR="00DA1399" w:rsidDel="008F5A15" w:rsidRDefault="00DA1399">
      <w:pPr>
        <w:pStyle w:val="TOC2"/>
        <w:tabs>
          <w:tab w:val="left" w:pos="690"/>
          <w:tab w:val="right" w:leader="dot" w:pos="10070"/>
        </w:tabs>
        <w:rPr>
          <w:del w:id="119" w:author="David Hancock" w:date="2018-09-26T12:25:00Z"/>
          <w:rFonts w:asciiTheme="minorHAnsi" w:eastAsiaTheme="minorEastAsia" w:hAnsiTheme="minorHAnsi" w:cstheme="minorBidi"/>
          <w:smallCaps w:val="0"/>
          <w:noProof/>
          <w:sz w:val="24"/>
          <w:lang w:eastAsia="ja-JP"/>
        </w:rPr>
      </w:pPr>
      <w:del w:id="120" w:author="David Hancock" w:date="2018-09-26T12:25:00Z">
        <w:r w:rsidDel="008F5A15">
          <w:rPr>
            <w:noProof/>
          </w:rPr>
          <w:delText>5.6</w:delText>
        </w:r>
        <w:r w:rsidDel="008F5A15">
          <w:rPr>
            <w:rFonts w:asciiTheme="minorHAnsi" w:eastAsiaTheme="minorEastAsia" w:hAnsiTheme="minorHAnsi" w:cstheme="minorBidi"/>
            <w:smallCaps w:val="0"/>
            <w:noProof/>
            <w:sz w:val="24"/>
            <w:lang w:eastAsia="ja-JP"/>
          </w:rPr>
          <w:tab/>
        </w:r>
        <w:r w:rsidDel="008F5A15">
          <w:rPr>
            <w:noProof/>
          </w:rPr>
          <w:delText>End-user Device Call Diversion</w:delText>
        </w:r>
        <w:r w:rsidDel="008F5A15">
          <w:rPr>
            <w:noProof/>
          </w:rPr>
          <w:tab/>
          <w:delText>7</w:delText>
        </w:r>
      </w:del>
    </w:p>
    <w:p w14:paraId="4EBF8B06" w14:textId="77777777" w:rsidR="00DA1399" w:rsidDel="008F5A15" w:rsidRDefault="00DA1399">
      <w:pPr>
        <w:pStyle w:val="TOC3"/>
        <w:tabs>
          <w:tab w:val="left" w:pos="1040"/>
          <w:tab w:val="right" w:leader="dot" w:pos="10070"/>
        </w:tabs>
        <w:rPr>
          <w:del w:id="121" w:author="David Hancock" w:date="2018-09-26T12:25:00Z"/>
          <w:rFonts w:asciiTheme="minorHAnsi" w:eastAsiaTheme="minorEastAsia" w:hAnsiTheme="minorHAnsi" w:cstheme="minorBidi"/>
          <w:i w:val="0"/>
          <w:iCs w:val="0"/>
          <w:noProof/>
          <w:sz w:val="24"/>
          <w:lang w:eastAsia="ja-JP"/>
        </w:rPr>
      </w:pPr>
      <w:del w:id="122" w:author="David Hancock" w:date="2018-09-26T12:25:00Z">
        <w:r w:rsidDel="008F5A15">
          <w:rPr>
            <w:noProof/>
          </w:rPr>
          <w:delText>5.6.1</w:delText>
        </w:r>
        <w:r w:rsidDel="008F5A15">
          <w:rPr>
            <w:rFonts w:asciiTheme="minorHAnsi" w:eastAsiaTheme="minorEastAsia" w:hAnsiTheme="minorHAnsi" w:cstheme="minorBidi"/>
            <w:i w:val="0"/>
            <w:iCs w:val="0"/>
            <w:noProof/>
            <w:sz w:val="24"/>
            <w:lang w:eastAsia="ja-JP"/>
          </w:rPr>
          <w:tab/>
        </w:r>
        <w:r w:rsidDel="008F5A15">
          <w:rPr>
            <w:noProof/>
          </w:rPr>
          <w:delText>Call Diversion by Redirecting the INVITE Request</w:delText>
        </w:r>
        <w:r w:rsidDel="008F5A15">
          <w:rPr>
            <w:noProof/>
          </w:rPr>
          <w:tab/>
          <w:delText>7</w:delText>
        </w:r>
      </w:del>
    </w:p>
    <w:p w14:paraId="25454E88" w14:textId="77777777" w:rsidR="00DA1399" w:rsidDel="008F5A15" w:rsidRDefault="00DA1399">
      <w:pPr>
        <w:pStyle w:val="TOC3"/>
        <w:tabs>
          <w:tab w:val="left" w:pos="1040"/>
          <w:tab w:val="right" w:leader="dot" w:pos="10070"/>
        </w:tabs>
        <w:rPr>
          <w:del w:id="123" w:author="David Hancock" w:date="2018-09-26T12:25:00Z"/>
          <w:rFonts w:asciiTheme="minorHAnsi" w:eastAsiaTheme="minorEastAsia" w:hAnsiTheme="minorHAnsi" w:cstheme="minorBidi"/>
          <w:i w:val="0"/>
          <w:iCs w:val="0"/>
          <w:noProof/>
          <w:sz w:val="24"/>
          <w:lang w:eastAsia="ja-JP"/>
        </w:rPr>
      </w:pPr>
      <w:del w:id="124" w:author="David Hancock" w:date="2018-09-26T12:25:00Z">
        <w:r w:rsidDel="008F5A15">
          <w:rPr>
            <w:noProof/>
          </w:rPr>
          <w:delText>5.6.2</w:delText>
        </w:r>
        <w:r w:rsidDel="008F5A15">
          <w:rPr>
            <w:rFonts w:asciiTheme="minorHAnsi" w:eastAsiaTheme="minorEastAsia" w:hAnsiTheme="minorHAnsi" w:cstheme="minorBidi"/>
            <w:i w:val="0"/>
            <w:iCs w:val="0"/>
            <w:noProof/>
            <w:sz w:val="24"/>
            <w:lang w:eastAsia="ja-JP"/>
          </w:rPr>
          <w:tab/>
        </w:r>
        <w:r w:rsidDel="008F5A15">
          <w:rPr>
            <w:noProof/>
          </w:rPr>
          <w:delText>Call Diversion by Retargeting the INVITE Request</w:delText>
        </w:r>
        <w:r w:rsidDel="008F5A15">
          <w:rPr>
            <w:noProof/>
          </w:rPr>
          <w:tab/>
          <w:delText>7</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ins w:id="125" w:author="David Hancock" w:date="2018-09-26T12:25: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26" w:author="David Hancock" w:date="2018-09-26T12:25:00Z">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ins>
      <w:r w:rsidR="008F5A15">
        <w:rPr>
          <w:noProof/>
        </w:rPr>
      </w:r>
      <w:r w:rsidR="008F5A15">
        <w:rPr>
          <w:noProof/>
        </w:rPr>
        <w:fldChar w:fldCharType="separate"/>
      </w:r>
      <w:ins w:id="127" w:author="David Hancock" w:date="2018-09-26T12:25:00Z">
        <w:r w:rsidR="008F5A15">
          <w:rPr>
            <w:noProof/>
          </w:rPr>
          <w:t>5</w:t>
        </w:r>
        <w:r w:rsidR="008F5A15">
          <w:rPr>
            <w:noProof/>
          </w:rPr>
          <w:fldChar w:fldCharType="end"/>
        </w:r>
      </w:ins>
    </w:p>
    <w:p w14:paraId="0BDA91A6" w14:textId="77777777" w:rsidR="008F5A15" w:rsidRDefault="008F5A15">
      <w:pPr>
        <w:pStyle w:val="TableofFigures"/>
        <w:tabs>
          <w:tab w:val="right" w:leader="dot" w:pos="10070"/>
        </w:tabs>
        <w:rPr>
          <w:ins w:id="128" w:author="David Hancock" w:date="2018-09-26T12:25:00Z"/>
          <w:rFonts w:asciiTheme="minorHAnsi" w:eastAsiaTheme="minorEastAsia" w:hAnsiTheme="minorHAnsi" w:cstheme="minorBidi"/>
          <w:smallCaps w:val="0"/>
          <w:noProof/>
          <w:sz w:val="24"/>
          <w:lang w:eastAsia="ja-JP"/>
        </w:rPr>
      </w:pPr>
      <w:ins w:id="129" w:author="David Hancock" w:date="2018-09-26T12:25:00Z">
        <w:r>
          <w:rPr>
            <w:noProof/>
          </w:rPr>
          <w:t>Figure 2.  STI-AS Authentication Examples</w:t>
        </w:r>
        <w:r>
          <w:rPr>
            <w:noProof/>
          </w:rPr>
          <w:tab/>
        </w:r>
        <w:r>
          <w:rPr>
            <w:noProof/>
          </w:rPr>
          <w:fldChar w:fldCharType="begin"/>
        </w:r>
        <w:r>
          <w:rPr>
            <w:noProof/>
          </w:rPr>
          <w:instrText xml:space="preserve"> PAGEREF _Toc399584067 \h </w:instrText>
        </w:r>
      </w:ins>
      <w:r>
        <w:rPr>
          <w:noProof/>
        </w:rPr>
      </w:r>
      <w:r>
        <w:rPr>
          <w:noProof/>
        </w:rPr>
        <w:fldChar w:fldCharType="separate"/>
      </w:r>
      <w:ins w:id="130" w:author="David Hancock" w:date="2018-09-26T12:25:00Z">
        <w:r>
          <w:rPr>
            <w:noProof/>
          </w:rPr>
          <w:t>9</w:t>
        </w:r>
        <w:r>
          <w:rPr>
            <w:noProof/>
          </w:rPr>
          <w:fldChar w:fldCharType="end"/>
        </w:r>
      </w:ins>
    </w:p>
    <w:p w14:paraId="5B123F5B" w14:textId="77777777" w:rsidR="008F5A15" w:rsidRDefault="008F5A15">
      <w:pPr>
        <w:pStyle w:val="TableofFigures"/>
        <w:tabs>
          <w:tab w:val="right" w:leader="dot" w:pos="10070"/>
        </w:tabs>
        <w:rPr>
          <w:ins w:id="131" w:author="David Hancock" w:date="2018-09-26T12:25:00Z"/>
          <w:rFonts w:asciiTheme="minorHAnsi" w:eastAsiaTheme="minorEastAsia" w:hAnsiTheme="minorHAnsi" w:cstheme="minorBidi"/>
          <w:smallCaps w:val="0"/>
          <w:noProof/>
          <w:sz w:val="24"/>
          <w:lang w:eastAsia="ja-JP"/>
        </w:rPr>
      </w:pPr>
      <w:ins w:id="132" w:author="David Hancock" w:date="2018-09-26T12:25:00Z">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ins>
      <w:r>
        <w:rPr>
          <w:noProof/>
        </w:rPr>
      </w:r>
      <w:r>
        <w:rPr>
          <w:noProof/>
        </w:rPr>
        <w:fldChar w:fldCharType="separate"/>
      </w:r>
      <w:ins w:id="133" w:author="David Hancock" w:date="2018-09-26T12:25:00Z">
        <w:r>
          <w:rPr>
            <w:noProof/>
          </w:rPr>
          <w:t>10</w:t>
        </w:r>
        <w:r>
          <w:rPr>
            <w:noProof/>
          </w:rPr>
          <w:fldChar w:fldCharType="end"/>
        </w:r>
      </w:ins>
    </w:p>
    <w:p w14:paraId="66156CC9" w14:textId="77777777" w:rsidR="008F5A15" w:rsidRDefault="008F5A15">
      <w:pPr>
        <w:pStyle w:val="TableofFigures"/>
        <w:tabs>
          <w:tab w:val="right" w:leader="dot" w:pos="10070"/>
        </w:tabs>
        <w:rPr>
          <w:ins w:id="134" w:author="David Hancock" w:date="2018-09-26T12:25:00Z"/>
          <w:rFonts w:asciiTheme="minorHAnsi" w:eastAsiaTheme="minorEastAsia" w:hAnsiTheme="minorHAnsi" w:cstheme="minorBidi"/>
          <w:smallCaps w:val="0"/>
          <w:noProof/>
          <w:sz w:val="24"/>
          <w:lang w:eastAsia="ja-JP"/>
        </w:rPr>
      </w:pPr>
      <w:ins w:id="135" w:author="David Hancock" w:date="2018-09-26T12:25:00Z">
        <w:r>
          <w:rPr>
            <w:noProof/>
          </w:rPr>
          <w:t>Figure 4.  Message sequence diagram template</w:t>
        </w:r>
        <w:r>
          <w:rPr>
            <w:noProof/>
          </w:rPr>
          <w:tab/>
        </w:r>
        <w:r>
          <w:rPr>
            <w:noProof/>
          </w:rPr>
          <w:fldChar w:fldCharType="begin"/>
        </w:r>
        <w:r>
          <w:rPr>
            <w:noProof/>
          </w:rPr>
          <w:instrText xml:space="preserve"> PAGEREF _Toc399584069 \h </w:instrText>
        </w:r>
      </w:ins>
      <w:r>
        <w:rPr>
          <w:noProof/>
        </w:rPr>
      </w:r>
      <w:r>
        <w:rPr>
          <w:noProof/>
        </w:rPr>
        <w:fldChar w:fldCharType="separate"/>
      </w:r>
      <w:ins w:id="136" w:author="David Hancock" w:date="2018-09-26T12:25:00Z">
        <w:r>
          <w:rPr>
            <w:noProof/>
          </w:rPr>
          <w:t>11</w:t>
        </w:r>
        <w:r>
          <w:rPr>
            <w:noProof/>
          </w:rPr>
          <w:fldChar w:fldCharType="end"/>
        </w:r>
      </w:ins>
    </w:p>
    <w:p w14:paraId="5EFB35FB" w14:textId="77777777" w:rsidR="008F5A15" w:rsidRDefault="008F5A15">
      <w:pPr>
        <w:pStyle w:val="TableofFigures"/>
        <w:tabs>
          <w:tab w:val="right" w:leader="dot" w:pos="10070"/>
        </w:tabs>
        <w:rPr>
          <w:ins w:id="137" w:author="David Hancock" w:date="2018-09-26T12:25:00Z"/>
          <w:rFonts w:asciiTheme="minorHAnsi" w:eastAsiaTheme="minorEastAsia" w:hAnsiTheme="minorHAnsi" w:cstheme="minorBidi"/>
          <w:smallCaps w:val="0"/>
          <w:noProof/>
          <w:sz w:val="24"/>
          <w:lang w:eastAsia="ja-JP"/>
        </w:rPr>
      </w:pPr>
      <w:ins w:id="138" w:author="David Hancock" w:date="2018-09-26T12:25:00Z">
        <w:r>
          <w:rPr>
            <w:noProof/>
          </w:rPr>
          <w:t>Figure 5.  Case-1a – [1] INVITE contains valid Identity header</w:t>
        </w:r>
        <w:r>
          <w:rPr>
            <w:noProof/>
          </w:rPr>
          <w:tab/>
        </w:r>
        <w:r>
          <w:rPr>
            <w:noProof/>
          </w:rPr>
          <w:fldChar w:fldCharType="begin"/>
        </w:r>
        <w:r>
          <w:rPr>
            <w:noProof/>
          </w:rPr>
          <w:instrText xml:space="preserve"> PAGEREF _Toc399584070 \h </w:instrText>
        </w:r>
      </w:ins>
      <w:r>
        <w:rPr>
          <w:noProof/>
        </w:rPr>
      </w:r>
      <w:r>
        <w:rPr>
          <w:noProof/>
        </w:rPr>
        <w:fldChar w:fldCharType="separate"/>
      </w:r>
      <w:ins w:id="139" w:author="David Hancock" w:date="2018-09-26T12:25:00Z">
        <w:r>
          <w:rPr>
            <w:noProof/>
          </w:rPr>
          <w:t>12</w:t>
        </w:r>
        <w:r>
          <w:rPr>
            <w:noProof/>
          </w:rPr>
          <w:fldChar w:fldCharType="end"/>
        </w:r>
      </w:ins>
    </w:p>
    <w:p w14:paraId="6652CBA7" w14:textId="77777777" w:rsidR="008F5A15" w:rsidRDefault="008F5A15">
      <w:pPr>
        <w:pStyle w:val="TableofFigures"/>
        <w:tabs>
          <w:tab w:val="right" w:leader="dot" w:pos="10070"/>
        </w:tabs>
        <w:rPr>
          <w:ins w:id="140" w:author="David Hancock" w:date="2018-09-26T12:25:00Z"/>
          <w:rFonts w:asciiTheme="minorHAnsi" w:eastAsiaTheme="minorEastAsia" w:hAnsiTheme="minorHAnsi" w:cstheme="minorBidi"/>
          <w:smallCaps w:val="0"/>
          <w:noProof/>
          <w:sz w:val="24"/>
          <w:lang w:eastAsia="ja-JP"/>
        </w:rPr>
      </w:pPr>
      <w:ins w:id="141" w:author="David Hancock" w:date="2018-09-26T12:25:00Z">
        <w:r>
          <w:rPr>
            <w:noProof/>
          </w:rPr>
          <w:lastRenderedPageBreak/>
          <w:t>Figure 6.  Case-1b – [1] INVITE contains no Identity header</w:t>
        </w:r>
        <w:r>
          <w:rPr>
            <w:noProof/>
          </w:rPr>
          <w:tab/>
        </w:r>
        <w:r>
          <w:rPr>
            <w:noProof/>
          </w:rPr>
          <w:fldChar w:fldCharType="begin"/>
        </w:r>
        <w:r>
          <w:rPr>
            <w:noProof/>
          </w:rPr>
          <w:instrText xml:space="preserve"> PAGEREF _Toc399584071 \h </w:instrText>
        </w:r>
      </w:ins>
      <w:r>
        <w:rPr>
          <w:noProof/>
        </w:rPr>
      </w:r>
      <w:r>
        <w:rPr>
          <w:noProof/>
        </w:rPr>
        <w:fldChar w:fldCharType="separate"/>
      </w:r>
      <w:ins w:id="142" w:author="David Hancock" w:date="2018-09-26T12:25:00Z">
        <w:r>
          <w:rPr>
            <w:noProof/>
          </w:rPr>
          <w:t>13</w:t>
        </w:r>
        <w:r>
          <w:rPr>
            <w:noProof/>
          </w:rPr>
          <w:fldChar w:fldCharType="end"/>
        </w:r>
      </w:ins>
    </w:p>
    <w:p w14:paraId="115BADF9" w14:textId="77777777" w:rsidR="008F5A15" w:rsidRDefault="008F5A15">
      <w:pPr>
        <w:pStyle w:val="TableofFigures"/>
        <w:tabs>
          <w:tab w:val="right" w:leader="dot" w:pos="10070"/>
        </w:tabs>
        <w:rPr>
          <w:ins w:id="143" w:author="David Hancock" w:date="2018-09-26T12:25:00Z"/>
          <w:rFonts w:asciiTheme="minorHAnsi" w:eastAsiaTheme="minorEastAsia" w:hAnsiTheme="minorHAnsi" w:cstheme="minorBidi"/>
          <w:smallCaps w:val="0"/>
          <w:noProof/>
          <w:sz w:val="24"/>
          <w:lang w:eastAsia="ja-JP"/>
        </w:rPr>
      </w:pPr>
      <w:ins w:id="144" w:author="David Hancock" w:date="2018-09-26T12:25:00Z">
        <w:r>
          <w:rPr>
            <w:noProof/>
          </w:rPr>
          <w:t>Figure 7.  Case-1c – [1] INVITE contains invalid Identity header</w:t>
        </w:r>
        <w:r>
          <w:rPr>
            <w:noProof/>
          </w:rPr>
          <w:tab/>
        </w:r>
        <w:r>
          <w:rPr>
            <w:noProof/>
          </w:rPr>
          <w:fldChar w:fldCharType="begin"/>
        </w:r>
        <w:r>
          <w:rPr>
            <w:noProof/>
          </w:rPr>
          <w:instrText xml:space="preserve"> PAGEREF _Toc399584072 \h </w:instrText>
        </w:r>
      </w:ins>
      <w:r>
        <w:rPr>
          <w:noProof/>
        </w:rPr>
      </w:r>
      <w:r>
        <w:rPr>
          <w:noProof/>
        </w:rPr>
        <w:fldChar w:fldCharType="separate"/>
      </w:r>
      <w:ins w:id="145" w:author="David Hancock" w:date="2018-09-26T12:25:00Z">
        <w:r>
          <w:rPr>
            <w:noProof/>
          </w:rPr>
          <w:t>14</w:t>
        </w:r>
        <w:r>
          <w:rPr>
            <w:noProof/>
          </w:rPr>
          <w:fldChar w:fldCharType="end"/>
        </w:r>
      </w:ins>
    </w:p>
    <w:p w14:paraId="052DD6F1" w14:textId="77777777" w:rsidR="008F5A15" w:rsidRDefault="008F5A15">
      <w:pPr>
        <w:pStyle w:val="TableofFigures"/>
        <w:tabs>
          <w:tab w:val="right" w:leader="dot" w:pos="10070"/>
        </w:tabs>
        <w:rPr>
          <w:ins w:id="146" w:author="David Hancock" w:date="2018-09-26T12:25:00Z"/>
          <w:rFonts w:asciiTheme="minorHAnsi" w:eastAsiaTheme="minorEastAsia" w:hAnsiTheme="minorHAnsi" w:cstheme="minorBidi"/>
          <w:smallCaps w:val="0"/>
          <w:noProof/>
          <w:sz w:val="24"/>
          <w:lang w:eastAsia="ja-JP"/>
        </w:rPr>
      </w:pPr>
      <w:ins w:id="147" w:author="David Hancock" w:date="2018-09-26T12:25:00Z">
        <w:r>
          <w:rPr>
            <w:noProof/>
          </w:rPr>
          <w:t>Figure 8.  Case-2a – [1] INVITE contains valid Identity header</w:t>
        </w:r>
        <w:r>
          <w:rPr>
            <w:noProof/>
          </w:rPr>
          <w:tab/>
        </w:r>
        <w:r>
          <w:rPr>
            <w:noProof/>
          </w:rPr>
          <w:fldChar w:fldCharType="begin"/>
        </w:r>
        <w:r>
          <w:rPr>
            <w:noProof/>
          </w:rPr>
          <w:instrText xml:space="preserve"> PAGEREF _Toc399584073 \h </w:instrText>
        </w:r>
      </w:ins>
      <w:r>
        <w:rPr>
          <w:noProof/>
        </w:rPr>
      </w:r>
      <w:r>
        <w:rPr>
          <w:noProof/>
        </w:rPr>
        <w:fldChar w:fldCharType="separate"/>
      </w:r>
      <w:ins w:id="148" w:author="David Hancock" w:date="2018-09-26T12:25:00Z">
        <w:r>
          <w:rPr>
            <w:noProof/>
          </w:rPr>
          <w:t>15</w:t>
        </w:r>
        <w:r>
          <w:rPr>
            <w:noProof/>
          </w:rPr>
          <w:fldChar w:fldCharType="end"/>
        </w:r>
      </w:ins>
    </w:p>
    <w:p w14:paraId="4A9B98D8" w14:textId="77777777" w:rsidR="008F5A15" w:rsidRDefault="008F5A15">
      <w:pPr>
        <w:pStyle w:val="TableofFigures"/>
        <w:tabs>
          <w:tab w:val="right" w:leader="dot" w:pos="10070"/>
        </w:tabs>
        <w:rPr>
          <w:ins w:id="149" w:author="David Hancock" w:date="2018-09-26T12:25:00Z"/>
          <w:rFonts w:asciiTheme="minorHAnsi" w:eastAsiaTheme="minorEastAsia" w:hAnsiTheme="minorHAnsi" w:cstheme="minorBidi"/>
          <w:smallCaps w:val="0"/>
          <w:noProof/>
          <w:sz w:val="24"/>
          <w:lang w:eastAsia="ja-JP"/>
        </w:rPr>
      </w:pPr>
      <w:ins w:id="150" w:author="David Hancock" w:date="2018-09-26T12:25:00Z">
        <w:r>
          <w:rPr>
            <w:noProof/>
          </w:rPr>
          <w:t>Figure 9. Case-3a – [1] INVITE contains valid Identity header</w:t>
        </w:r>
        <w:r>
          <w:rPr>
            <w:noProof/>
          </w:rPr>
          <w:tab/>
        </w:r>
        <w:r>
          <w:rPr>
            <w:noProof/>
          </w:rPr>
          <w:fldChar w:fldCharType="begin"/>
        </w:r>
        <w:r>
          <w:rPr>
            <w:noProof/>
          </w:rPr>
          <w:instrText xml:space="preserve"> PAGEREF _Toc399584074 \h </w:instrText>
        </w:r>
      </w:ins>
      <w:r>
        <w:rPr>
          <w:noProof/>
        </w:rPr>
      </w:r>
      <w:r>
        <w:rPr>
          <w:noProof/>
        </w:rPr>
        <w:fldChar w:fldCharType="separate"/>
      </w:r>
      <w:ins w:id="151" w:author="David Hancock" w:date="2018-09-26T12:25:00Z">
        <w:r>
          <w:rPr>
            <w:noProof/>
          </w:rPr>
          <w:t>16</w:t>
        </w:r>
        <w:r>
          <w:rPr>
            <w:noProof/>
          </w:rPr>
          <w:fldChar w:fldCharType="end"/>
        </w:r>
      </w:ins>
    </w:p>
    <w:p w14:paraId="4E436046" w14:textId="77777777" w:rsidR="008F5A15" w:rsidRDefault="008F5A15">
      <w:pPr>
        <w:pStyle w:val="TableofFigures"/>
        <w:tabs>
          <w:tab w:val="right" w:leader="dot" w:pos="10070"/>
        </w:tabs>
        <w:rPr>
          <w:ins w:id="152" w:author="David Hancock" w:date="2018-09-26T12:25:00Z"/>
          <w:rFonts w:asciiTheme="minorHAnsi" w:eastAsiaTheme="minorEastAsia" w:hAnsiTheme="minorHAnsi" w:cstheme="minorBidi"/>
          <w:smallCaps w:val="0"/>
          <w:noProof/>
          <w:sz w:val="24"/>
          <w:lang w:eastAsia="ja-JP"/>
        </w:rPr>
      </w:pPr>
      <w:ins w:id="153" w:author="David Hancock" w:date="2018-09-26T12:25:00Z">
        <w:r>
          <w:rPr>
            <w:noProof/>
          </w:rPr>
          <w:t>Figure 10.  Case-4a – [1] INVITE contains valid Identity header</w:t>
        </w:r>
        <w:r>
          <w:rPr>
            <w:noProof/>
          </w:rPr>
          <w:tab/>
        </w:r>
        <w:r>
          <w:rPr>
            <w:noProof/>
          </w:rPr>
          <w:fldChar w:fldCharType="begin"/>
        </w:r>
        <w:r>
          <w:rPr>
            <w:noProof/>
          </w:rPr>
          <w:instrText xml:space="preserve"> PAGEREF _Toc399584075 \h </w:instrText>
        </w:r>
      </w:ins>
      <w:r>
        <w:rPr>
          <w:noProof/>
        </w:rPr>
      </w:r>
      <w:r>
        <w:rPr>
          <w:noProof/>
        </w:rPr>
        <w:fldChar w:fldCharType="separate"/>
      </w:r>
      <w:ins w:id="154" w:author="David Hancock" w:date="2018-09-26T12:25:00Z">
        <w:r>
          <w:rPr>
            <w:noProof/>
          </w:rPr>
          <w:t>17</w:t>
        </w:r>
        <w:r>
          <w:rPr>
            <w:noProof/>
          </w:rPr>
          <w:fldChar w:fldCharType="end"/>
        </w:r>
      </w:ins>
    </w:p>
    <w:p w14:paraId="09D1340D" w14:textId="77777777" w:rsidR="008F5A15" w:rsidRDefault="008F5A15">
      <w:pPr>
        <w:pStyle w:val="TableofFigures"/>
        <w:tabs>
          <w:tab w:val="right" w:leader="dot" w:pos="10070"/>
        </w:tabs>
        <w:rPr>
          <w:ins w:id="155" w:author="David Hancock" w:date="2018-09-26T12:25:00Z"/>
          <w:rFonts w:asciiTheme="minorHAnsi" w:eastAsiaTheme="minorEastAsia" w:hAnsiTheme="minorHAnsi" w:cstheme="minorBidi"/>
          <w:smallCaps w:val="0"/>
          <w:noProof/>
          <w:sz w:val="24"/>
          <w:lang w:eastAsia="ja-JP"/>
        </w:rPr>
      </w:pPr>
      <w:ins w:id="156" w:author="David Hancock" w:date="2018-09-26T12:25:00Z">
        <w:r>
          <w:rPr>
            <w:noProof/>
          </w:rPr>
          <w:t>Figure 11.  Case-4b – [1] INVITE contains no Identity header</w:t>
        </w:r>
        <w:r>
          <w:rPr>
            <w:noProof/>
          </w:rPr>
          <w:tab/>
        </w:r>
        <w:r>
          <w:rPr>
            <w:noProof/>
          </w:rPr>
          <w:fldChar w:fldCharType="begin"/>
        </w:r>
        <w:r>
          <w:rPr>
            <w:noProof/>
          </w:rPr>
          <w:instrText xml:space="preserve"> PAGEREF _Toc399584076 \h </w:instrText>
        </w:r>
      </w:ins>
      <w:r>
        <w:rPr>
          <w:noProof/>
        </w:rPr>
      </w:r>
      <w:r>
        <w:rPr>
          <w:noProof/>
        </w:rPr>
        <w:fldChar w:fldCharType="separate"/>
      </w:r>
      <w:ins w:id="157" w:author="David Hancock" w:date="2018-09-26T12:25:00Z">
        <w:r>
          <w:rPr>
            <w:noProof/>
          </w:rPr>
          <w:t>18</w:t>
        </w:r>
        <w:r>
          <w:rPr>
            <w:noProof/>
          </w:rPr>
          <w:fldChar w:fldCharType="end"/>
        </w:r>
      </w:ins>
    </w:p>
    <w:p w14:paraId="39C6894D" w14:textId="77777777" w:rsidR="008F5A15" w:rsidRDefault="008F5A15">
      <w:pPr>
        <w:pStyle w:val="TableofFigures"/>
        <w:tabs>
          <w:tab w:val="right" w:leader="dot" w:pos="10070"/>
        </w:tabs>
        <w:rPr>
          <w:ins w:id="158" w:author="David Hancock" w:date="2018-09-26T12:25:00Z"/>
          <w:rFonts w:asciiTheme="minorHAnsi" w:eastAsiaTheme="minorEastAsia" w:hAnsiTheme="minorHAnsi" w:cstheme="minorBidi"/>
          <w:smallCaps w:val="0"/>
          <w:noProof/>
          <w:sz w:val="24"/>
          <w:lang w:eastAsia="ja-JP"/>
        </w:rPr>
      </w:pPr>
      <w:ins w:id="159" w:author="David Hancock" w:date="2018-09-26T12:25:00Z">
        <w:r>
          <w:rPr>
            <w:noProof/>
          </w:rPr>
          <w:t>Figure 12.  Case-4c – [1] INVITE contains invalid Identity header</w:t>
        </w:r>
        <w:r>
          <w:rPr>
            <w:noProof/>
          </w:rPr>
          <w:tab/>
        </w:r>
        <w:r>
          <w:rPr>
            <w:noProof/>
          </w:rPr>
          <w:fldChar w:fldCharType="begin"/>
        </w:r>
        <w:r>
          <w:rPr>
            <w:noProof/>
          </w:rPr>
          <w:instrText xml:space="preserve"> PAGEREF _Toc399584077 \h </w:instrText>
        </w:r>
      </w:ins>
      <w:r>
        <w:rPr>
          <w:noProof/>
        </w:rPr>
      </w:r>
      <w:r>
        <w:rPr>
          <w:noProof/>
        </w:rPr>
        <w:fldChar w:fldCharType="separate"/>
      </w:r>
      <w:ins w:id="160" w:author="David Hancock" w:date="2018-09-26T12:25:00Z">
        <w:r>
          <w:rPr>
            <w:noProof/>
          </w:rPr>
          <w:t>19</w:t>
        </w:r>
        <w:r>
          <w:rPr>
            <w:noProof/>
          </w:rPr>
          <w:fldChar w:fldCharType="end"/>
        </w:r>
      </w:ins>
    </w:p>
    <w:p w14:paraId="2BEEF27E" w14:textId="77777777" w:rsidR="00DA1399" w:rsidDel="008F5A15" w:rsidRDefault="00DA1399">
      <w:pPr>
        <w:pStyle w:val="TableofFigures"/>
        <w:tabs>
          <w:tab w:val="right" w:leader="dot" w:pos="10070"/>
        </w:tabs>
        <w:rPr>
          <w:del w:id="161" w:author="David Hancock" w:date="2018-09-26T12:25:00Z"/>
          <w:rFonts w:asciiTheme="minorHAnsi" w:eastAsiaTheme="minorEastAsia" w:hAnsiTheme="minorHAnsi" w:cstheme="minorBidi"/>
          <w:smallCaps w:val="0"/>
          <w:noProof/>
          <w:sz w:val="24"/>
          <w:lang w:eastAsia="ja-JP"/>
        </w:rPr>
      </w:pPr>
      <w:del w:id="162" w:author="David Hancock" w:date="2018-09-26T12:25:00Z">
        <w:r w:rsidDel="008F5A15">
          <w:rPr>
            <w:noProof/>
          </w:rPr>
          <w:delText>Figure 1.  Using "div" PASSporT to authenticate the forwarding leg of call</w:delText>
        </w:r>
        <w:r w:rsidDel="008F5A15">
          <w:rPr>
            <w:noProof/>
          </w:rPr>
          <w:tab/>
          <w:delText>5</w:delText>
        </w:r>
      </w:del>
    </w:p>
    <w:p w14:paraId="08D9985B" w14:textId="77777777" w:rsidR="00DA1399" w:rsidDel="008F5A15" w:rsidRDefault="00DA1399">
      <w:pPr>
        <w:pStyle w:val="TableofFigures"/>
        <w:tabs>
          <w:tab w:val="right" w:leader="dot" w:pos="10070"/>
        </w:tabs>
        <w:rPr>
          <w:del w:id="163" w:author="David Hancock" w:date="2018-09-26T12:25:00Z"/>
          <w:rFonts w:asciiTheme="minorHAnsi" w:eastAsiaTheme="minorEastAsia" w:hAnsiTheme="minorHAnsi" w:cstheme="minorBidi"/>
          <w:smallCaps w:val="0"/>
          <w:noProof/>
          <w:sz w:val="24"/>
          <w:lang w:eastAsia="ja-JP"/>
        </w:rPr>
      </w:pPr>
      <w:del w:id="164" w:author="David Hancock" w:date="2018-09-26T12:25:00Z">
        <w:r w:rsidDel="008F5A15">
          <w:rPr>
            <w:noProof/>
          </w:rPr>
          <w:delText>Figure 2.  STI-AS Authentication Examples</w:delText>
        </w:r>
        <w:r w:rsidDel="008F5A15">
          <w:rPr>
            <w:noProof/>
          </w:rPr>
          <w:tab/>
          <w:delText>9</w:delText>
        </w:r>
      </w:del>
    </w:p>
    <w:p w14:paraId="1EB6809A" w14:textId="77777777" w:rsidR="00DA1399" w:rsidDel="008F5A15" w:rsidRDefault="00DA1399">
      <w:pPr>
        <w:pStyle w:val="TableofFigures"/>
        <w:tabs>
          <w:tab w:val="right" w:leader="dot" w:pos="10070"/>
        </w:tabs>
        <w:rPr>
          <w:del w:id="165" w:author="David Hancock" w:date="2018-09-26T12:25:00Z"/>
          <w:rFonts w:asciiTheme="minorHAnsi" w:eastAsiaTheme="minorEastAsia" w:hAnsiTheme="minorHAnsi" w:cstheme="minorBidi"/>
          <w:smallCaps w:val="0"/>
          <w:noProof/>
          <w:sz w:val="24"/>
          <w:lang w:eastAsia="ja-JP"/>
        </w:rPr>
      </w:pPr>
      <w:del w:id="166" w:author="David Hancock" w:date="2018-09-26T12:25:00Z">
        <w:r w:rsidDel="008F5A15">
          <w:rPr>
            <w:noProof/>
          </w:rPr>
          <w:delText>Figure 3.  STI-AS logic to determine authentication procedures for INVITE from CPE</w:delText>
        </w:r>
        <w:r w:rsidDel="008F5A15">
          <w:rPr>
            <w:noProof/>
          </w:rPr>
          <w:tab/>
          <w:delText>10</w:delText>
        </w:r>
      </w:del>
    </w:p>
    <w:p w14:paraId="5A70477F" w14:textId="77777777" w:rsidR="00DA1399" w:rsidDel="008F5A15" w:rsidRDefault="00DA1399">
      <w:pPr>
        <w:pStyle w:val="TableofFigures"/>
        <w:tabs>
          <w:tab w:val="right" w:leader="dot" w:pos="10070"/>
        </w:tabs>
        <w:rPr>
          <w:del w:id="167" w:author="David Hancock" w:date="2018-09-26T12:25:00Z"/>
          <w:rFonts w:asciiTheme="minorHAnsi" w:eastAsiaTheme="minorEastAsia" w:hAnsiTheme="minorHAnsi" w:cstheme="minorBidi"/>
          <w:smallCaps w:val="0"/>
          <w:noProof/>
          <w:sz w:val="24"/>
          <w:lang w:eastAsia="ja-JP"/>
        </w:rPr>
      </w:pPr>
      <w:del w:id="168" w:author="David Hancock" w:date="2018-09-26T12:25:00Z">
        <w:r w:rsidDel="008F5A15">
          <w:rPr>
            <w:noProof/>
          </w:rPr>
          <w:delText>Figure 4.  Message sequence diagram template</w:delText>
        </w:r>
        <w:r w:rsidDel="008F5A15">
          <w:rPr>
            <w:noProof/>
          </w:rPr>
          <w:tab/>
          <w:delText>11</w:delText>
        </w:r>
      </w:del>
    </w:p>
    <w:p w14:paraId="2073ABC7" w14:textId="77777777" w:rsidR="00DA1399" w:rsidDel="008F5A15" w:rsidRDefault="00DA1399">
      <w:pPr>
        <w:pStyle w:val="TableofFigures"/>
        <w:tabs>
          <w:tab w:val="right" w:leader="dot" w:pos="10070"/>
        </w:tabs>
        <w:rPr>
          <w:del w:id="169" w:author="David Hancock" w:date="2018-09-26T12:25:00Z"/>
          <w:rFonts w:asciiTheme="minorHAnsi" w:eastAsiaTheme="minorEastAsia" w:hAnsiTheme="minorHAnsi" w:cstheme="minorBidi"/>
          <w:smallCaps w:val="0"/>
          <w:noProof/>
          <w:sz w:val="24"/>
          <w:lang w:eastAsia="ja-JP"/>
        </w:rPr>
      </w:pPr>
      <w:del w:id="170" w:author="David Hancock" w:date="2018-09-26T12:25:00Z">
        <w:r w:rsidDel="008F5A15">
          <w:rPr>
            <w:noProof/>
          </w:rPr>
          <w:delText>Figure 5.  Case-1a – [1] INVITE contains valid Identity header</w:delText>
        </w:r>
        <w:r w:rsidDel="008F5A15">
          <w:rPr>
            <w:noProof/>
          </w:rPr>
          <w:tab/>
          <w:delText>12</w:delText>
        </w:r>
      </w:del>
    </w:p>
    <w:p w14:paraId="1091C691" w14:textId="77777777" w:rsidR="00DA1399" w:rsidDel="008F5A15" w:rsidRDefault="00DA1399">
      <w:pPr>
        <w:pStyle w:val="TableofFigures"/>
        <w:tabs>
          <w:tab w:val="right" w:leader="dot" w:pos="10070"/>
        </w:tabs>
        <w:rPr>
          <w:del w:id="171" w:author="David Hancock" w:date="2018-09-26T12:25:00Z"/>
          <w:rFonts w:asciiTheme="minorHAnsi" w:eastAsiaTheme="minorEastAsia" w:hAnsiTheme="minorHAnsi" w:cstheme="minorBidi"/>
          <w:smallCaps w:val="0"/>
          <w:noProof/>
          <w:sz w:val="24"/>
          <w:lang w:eastAsia="ja-JP"/>
        </w:rPr>
      </w:pPr>
      <w:del w:id="172" w:author="David Hancock" w:date="2018-09-26T12:25:00Z">
        <w:r w:rsidDel="008F5A15">
          <w:rPr>
            <w:noProof/>
          </w:rPr>
          <w:delText>Figure 6.  Case-1b – [1] INVITE contains no Identity header</w:delText>
        </w:r>
        <w:r w:rsidDel="008F5A15">
          <w:rPr>
            <w:noProof/>
          </w:rPr>
          <w:tab/>
          <w:delText>13</w:delText>
        </w:r>
      </w:del>
    </w:p>
    <w:p w14:paraId="437B50EA" w14:textId="77777777" w:rsidR="00DA1399" w:rsidDel="008F5A15" w:rsidRDefault="00DA1399">
      <w:pPr>
        <w:pStyle w:val="TableofFigures"/>
        <w:tabs>
          <w:tab w:val="right" w:leader="dot" w:pos="10070"/>
        </w:tabs>
        <w:rPr>
          <w:del w:id="173" w:author="David Hancock" w:date="2018-09-26T12:25:00Z"/>
          <w:rFonts w:asciiTheme="minorHAnsi" w:eastAsiaTheme="minorEastAsia" w:hAnsiTheme="minorHAnsi" w:cstheme="minorBidi"/>
          <w:smallCaps w:val="0"/>
          <w:noProof/>
          <w:sz w:val="24"/>
          <w:lang w:eastAsia="ja-JP"/>
        </w:rPr>
      </w:pPr>
      <w:del w:id="174" w:author="David Hancock" w:date="2018-09-26T12:25:00Z">
        <w:r w:rsidDel="008F5A15">
          <w:rPr>
            <w:noProof/>
          </w:rPr>
          <w:delText>Figure 7.  Case-1c – [1] INVITE contains invalid Identity header</w:delText>
        </w:r>
        <w:r w:rsidDel="008F5A15">
          <w:rPr>
            <w:noProof/>
          </w:rPr>
          <w:tab/>
          <w:delText>14</w:delText>
        </w:r>
      </w:del>
    </w:p>
    <w:p w14:paraId="6CDBE93C" w14:textId="77777777" w:rsidR="00DA1399" w:rsidDel="008F5A15" w:rsidRDefault="00DA1399">
      <w:pPr>
        <w:pStyle w:val="TableofFigures"/>
        <w:tabs>
          <w:tab w:val="right" w:leader="dot" w:pos="10070"/>
        </w:tabs>
        <w:rPr>
          <w:del w:id="175" w:author="David Hancock" w:date="2018-09-26T12:25:00Z"/>
          <w:rFonts w:asciiTheme="minorHAnsi" w:eastAsiaTheme="minorEastAsia" w:hAnsiTheme="minorHAnsi" w:cstheme="minorBidi"/>
          <w:smallCaps w:val="0"/>
          <w:noProof/>
          <w:sz w:val="24"/>
          <w:lang w:eastAsia="ja-JP"/>
        </w:rPr>
      </w:pPr>
      <w:del w:id="176" w:author="David Hancock" w:date="2018-09-26T12:25:00Z">
        <w:r w:rsidDel="008F5A15">
          <w:rPr>
            <w:noProof/>
          </w:rPr>
          <w:delText>Figure 8.  Case-2a – [1] INVITE contains valid Identity header</w:delText>
        </w:r>
        <w:r w:rsidDel="008F5A15">
          <w:rPr>
            <w:noProof/>
          </w:rPr>
          <w:tab/>
          <w:delText>15</w:delText>
        </w:r>
      </w:del>
    </w:p>
    <w:p w14:paraId="4B8FA6E5" w14:textId="77777777" w:rsidR="00DA1399" w:rsidDel="008F5A15" w:rsidRDefault="00DA1399">
      <w:pPr>
        <w:pStyle w:val="TableofFigures"/>
        <w:tabs>
          <w:tab w:val="right" w:leader="dot" w:pos="10070"/>
        </w:tabs>
        <w:rPr>
          <w:del w:id="177" w:author="David Hancock" w:date="2018-09-26T12:25:00Z"/>
          <w:rFonts w:asciiTheme="minorHAnsi" w:eastAsiaTheme="minorEastAsia" w:hAnsiTheme="minorHAnsi" w:cstheme="minorBidi"/>
          <w:smallCaps w:val="0"/>
          <w:noProof/>
          <w:sz w:val="24"/>
          <w:lang w:eastAsia="ja-JP"/>
        </w:rPr>
      </w:pPr>
      <w:del w:id="178" w:author="David Hancock" w:date="2018-09-26T12:25:00Z">
        <w:r w:rsidDel="008F5A15">
          <w:rPr>
            <w:noProof/>
          </w:rPr>
          <w:delText>Figure 9. Case-3a – [1] INVITE contains valid Identity header</w:delText>
        </w:r>
        <w:r w:rsidDel="008F5A15">
          <w:rPr>
            <w:noProof/>
          </w:rPr>
          <w:tab/>
          <w:delText>16</w:delText>
        </w:r>
      </w:del>
    </w:p>
    <w:p w14:paraId="61028205" w14:textId="77777777" w:rsidR="00DA1399" w:rsidDel="008F5A15" w:rsidRDefault="00DA1399">
      <w:pPr>
        <w:pStyle w:val="TableofFigures"/>
        <w:tabs>
          <w:tab w:val="right" w:leader="dot" w:pos="10070"/>
        </w:tabs>
        <w:rPr>
          <w:del w:id="179" w:author="David Hancock" w:date="2018-09-26T12:25:00Z"/>
          <w:rFonts w:asciiTheme="minorHAnsi" w:eastAsiaTheme="minorEastAsia" w:hAnsiTheme="minorHAnsi" w:cstheme="minorBidi"/>
          <w:smallCaps w:val="0"/>
          <w:noProof/>
          <w:sz w:val="24"/>
          <w:lang w:eastAsia="ja-JP"/>
        </w:rPr>
      </w:pPr>
      <w:del w:id="180" w:author="David Hancock" w:date="2018-09-26T12:25:00Z">
        <w:r w:rsidDel="008F5A15">
          <w:rPr>
            <w:noProof/>
          </w:rPr>
          <w:delText>Figure 10.  Case-4a – [1] INVITE contains valid Identity header</w:delText>
        </w:r>
        <w:r w:rsidDel="008F5A15">
          <w:rPr>
            <w:noProof/>
          </w:rPr>
          <w:tab/>
          <w:delText>17</w:delText>
        </w:r>
      </w:del>
    </w:p>
    <w:p w14:paraId="3842EA0F" w14:textId="77777777" w:rsidR="00DA1399" w:rsidDel="008F5A15" w:rsidRDefault="00DA1399">
      <w:pPr>
        <w:pStyle w:val="TableofFigures"/>
        <w:tabs>
          <w:tab w:val="right" w:leader="dot" w:pos="10070"/>
        </w:tabs>
        <w:rPr>
          <w:del w:id="181" w:author="David Hancock" w:date="2018-09-26T12:25:00Z"/>
          <w:rFonts w:asciiTheme="minorHAnsi" w:eastAsiaTheme="minorEastAsia" w:hAnsiTheme="minorHAnsi" w:cstheme="minorBidi"/>
          <w:smallCaps w:val="0"/>
          <w:noProof/>
          <w:sz w:val="24"/>
          <w:lang w:eastAsia="ja-JP"/>
        </w:rPr>
      </w:pPr>
      <w:del w:id="182" w:author="David Hancock" w:date="2018-09-26T12:25:00Z">
        <w:r w:rsidDel="008F5A15">
          <w:rPr>
            <w:noProof/>
          </w:rPr>
          <w:delText>Figure 11.  Case-4b – [1] INVITE contains no Identity header</w:delText>
        </w:r>
        <w:r w:rsidDel="008F5A15">
          <w:rPr>
            <w:noProof/>
          </w:rPr>
          <w:tab/>
          <w:delText>18</w:delText>
        </w:r>
      </w:del>
    </w:p>
    <w:p w14:paraId="7A1A1F08" w14:textId="77777777" w:rsidR="00DA1399" w:rsidDel="008F5A15" w:rsidRDefault="00DA1399">
      <w:pPr>
        <w:pStyle w:val="TableofFigures"/>
        <w:tabs>
          <w:tab w:val="right" w:leader="dot" w:pos="10070"/>
        </w:tabs>
        <w:rPr>
          <w:del w:id="183" w:author="David Hancock" w:date="2018-09-26T12:25:00Z"/>
          <w:rFonts w:asciiTheme="minorHAnsi" w:eastAsiaTheme="minorEastAsia" w:hAnsiTheme="minorHAnsi" w:cstheme="minorBidi"/>
          <w:smallCaps w:val="0"/>
          <w:noProof/>
          <w:sz w:val="24"/>
          <w:lang w:eastAsia="ja-JP"/>
        </w:rPr>
      </w:pPr>
      <w:del w:id="184" w:author="David Hancock" w:date="2018-09-26T12:25:00Z">
        <w:r w:rsidDel="008F5A15">
          <w:rPr>
            <w:noProof/>
          </w:rPr>
          <w:delText>Figure 12.  Case-4c – [1] INVITE contains invalid Identity header</w:delText>
        </w:r>
        <w:r w:rsidDel="008F5A15">
          <w:rPr>
            <w:noProof/>
          </w:rPr>
          <w:tab/>
          <w:delText>19</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ins w:id="185" w:author="David Hancock" w:date="2018-09-26T12:26: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86" w:author="David Hancock" w:date="2018-09-26T12:26:00Z">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ins>
      <w:r w:rsidR="008F5A15">
        <w:rPr>
          <w:noProof/>
        </w:rPr>
      </w:r>
      <w:r w:rsidR="008F5A15">
        <w:rPr>
          <w:noProof/>
        </w:rPr>
        <w:fldChar w:fldCharType="separate"/>
      </w:r>
      <w:ins w:id="187" w:author="David Hancock" w:date="2018-09-26T12:26:00Z">
        <w:r w:rsidR="008F5A15">
          <w:rPr>
            <w:noProof/>
          </w:rPr>
          <w:t>13</w:t>
        </w:r>
        <w:r w:rsidR="008F5A15">
          <w:rPr>
            <w:noProof/>
          </w:rPr>
          <w:fldChar w:fldCharType="end"/>
        </w:r>
      </w:ins>
    </w:p>
    <w:p w14:paraId="4A162CD0" w14:textId="77777777" w:rsidR="00DA1399" w:rsidDel="008F5A15" w:rsidRDefault="00DA1399">
      <w:pPr>
        <w:pStyle w:val="TableofFigures"/>
        <w:tabs>
          <w:tab w:val="right" w:leader="dot" w:pos="10070"/>
        </w:tabs>
        <w:rPr>
          <w:del w:id="188" w:author="David Hancock" w:date="2018-09-26T12:26:00Z"/>
          <w:rFonts w:asciiTheme="minorHAnsi" w:eastAsiaTheme="minorEastAsia" w:hAnsiTheme="minorHAnsi" w:cstheme="minorBidi"/>
          <w:smallCaps w:val="0"/>
          <w:noProof/>
          <w:sz w:val="24"/>
          <w:lang w:eastAsia="ja-JP"/>
        </w:rPr>
      </w:pPr>
      <w:del w:id="189" w:author="David Hancock" w:date="2018-09-26T12:26:00Z">
        <w:r w:rsidDel="008F5A15">
          <w:rPr>
            <w:noProof/>
          </w:rPr>
          <w:delText>Table 1 – SIP-PBX cases</w:delText>
        </w:r>
        <w:r w:rsidDel="008F5A15">
          <w:rPr>
            <w:noProof/>
          </w:rPr>
          <w:tab/>
          <w:delText>11</w:delText>
        </w:r>
      </w:del>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0" w:name="_Toc380754201"/>
      <w:bookmarkStart w:id="191" w:name="_Toc399584047"/>
      <w:r>
        <w:lastRenderedPageBreak/>
        <w:t>Scope &amp;</w:t>
      </w:r>
      <w:r w:rsidR="00424AF1">
        <w:t xml:space="preserve"> Purpose</w:t>
      </w:r>
      <w:bookmarkEnd w:id="190"/>
      <w:bookmarkEnd w:id="191"/>
    </w:p>
    <w:p w14:paraId="524B9DED" w14:textId="77777777" w:rsidR="00424AF1" w:rsidRDefault="00424AF1" w:rsidP="00424AF1">
      <w:pPr>
        <w:pStyle w:val="Heading2"/>
      </w:pPr>
      <w:bookmarkStart w:id="192" w:name="_Toc380754202"/>
      <w:bookmarkStart w:id="193" w:name="_Toc399584048"/>
      <w:r>
        <w:t>Scope</w:t>
      </w:r>
      <w:bookmarkEnd w:id="192"/>
      <w:bookmarkEnd w:id="193"/>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194" w:name="_Toc380754203"/>
      <w:bookmarkStart w:id="195" w:name="_Toc399584049"/>
      <w:r>
        <w:t>Purpose</w:t>
      </w:r>
      <w:bookmarkEnd w:id="194"/>
      <w:bookmarkEnd w:id="195"/>
    </w:p>
    <w:p w14:paraId="1DE3F9EA" w14:textId="478393FA" w:rsidR="00ED3FC9" w:rsidRDefault="00ED3FC9" w:rsidP="00ED3FC9"/>
    <w:p w14:paraId="4DF7367C" w14:textId="05CF0D61" w:rsidR="00ED3FC9" w:rsidRDefault="00ED3FC9" w:rsidP="00ED3FC9">
      <w:r>
        <w:t xml:space="preserve">The SHAKEN authentication service in </w:t>
      </w:r>
      <w:r w:rsidR="0037245E">
        <w:t>an</w:t>
      </w:r>
      <w:r>
        <w:t xml:space="preserve"> originating network asserts two telephone numbers in the </w:t>
      </w:r>
      <w:ins w:id="196" w:author="David Hancock" w:date="2018-09-25T12:47:00Z">
        <w:r w:rsidR="000A6EF1">
          <w:t xml:space="preserve">"shaken" </w:t>
        </w:r>
      </w:ins>
      <w:proofErr w:type="spellStart"/>
      <w:r>
        <w:t>PASSporT</w:t>
      </w:r>
      <w:proofErr w:type="spellEnd"/>
      <w:del w:id="197" w:author="David Hancock" w:date="2018-09-25T12:46:00Z">
        <w:r w:rsidDel="000A6EF1">
          <w:delText xml:space="preserve"> token</w:delText>
        </w:r>
      </w:del>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198" w:name="_Toc399584050"/>
      <w:r>
        <w:t>Document Organization</w:t>
      </w:r>
      <w:bookmarkEnd w:id="198"/>
    </w:p>
    <w:p w14:paraId="3D470C58" w14:textId="05C87EB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ins w:id="199" w:author="David Hancock" w:date="2018-09-26T10:32:00Z">
        <w:r w:rsidR="006B18B1">
          <w:t>PASSporT</w:t>
        </w:r>
        <w:proofErr w:type="spellEnd"/>
        <w:r w:rsidR="006B18B1">
          <w:t xml:space="preserve"> "div" extension, and how it enables end-to-end delivery of SHAKEN authentication information for </w:t>
        </w:r>
      </w:ins>
      <w:ins w:id="200" w:author="David Hancock" w:date="2018-09-26T10:34:00Z">
        <w:r w:rsidR="006B18B1">
          <w:t xml:space="preserve">retargeted calls. </w:t>
        </w:r>
      </w:ins>
      <w:del w:id="201" w:author="David Hancock" w:date="2018-09-26T10:34:00Z">
        <w:r w:rsidDel="006B18B1">
          <w:delText>replay attack window that exists within the base SHAKEN framework, and describes how the PASSporT "div" extensions can be used to close the window.</w:delText>
        </w:r>
      </w:del>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ins w:id="202" w:author="David Hancock" w:date="2018-09-26T09:27:00Z">
        <w:r w:rsidR="002956C4">
          <w:t>[</w:t>
        </w:r>
      </w:ins>
      <w:r>
        <w:t>draft-</w:t>
      </w:r>
      <w:proofErr w:type="spellStart"/>
      <w:r>
        <w:t>ietf</w:t>
      </w:r>
      <w:proofErr w:type="spellEnd"/>
      <w:r>
        <w:t>-stir-passport-divert</w:t>
      </w:r>
      <w:ins w:id="203" w:author="David Hancock" w:date="2018-09-26T09:27:00Z">
        <w:r w:rsidR="002956C4">
          <w:t>]</w:t>
        </w:r>
      </w:ins>
      <w:r>
        <w:t xml:space="preserve"> to SHAKEN.</w:t>
      </w:r>
    </w:p>
    <w:p w14:paraId="49E35634" w14:textId="4C918326" w:rsidR="00F5230F" w:rsidRDefault="005018AF" w:rsidP="00400CD4">
      <w:pPr>
        <w:rPr>
          <w:ins w:id="204" w:author="David Hancock" w:date="2018-09-25T12:48:00Z"/>
        </w:rPr>
      </w:pPr>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ins w:id="205" w:author="David Hancock" w:date="2018-09-25T12:49:00Z">
        <w:r>
          <w:fldChar w:fldCharType="begin"/>
        </w:r>
        <w:r>
          <w:instrText xml:space="preserve"> REF _Ref399499068 \r \h </w:instrText>
        </w:r>
      </w:ins>
      <w:r>
        <w:fldChar w:fldCharType="separate"/>
      </w:r>
      <w:ins w:id="206" w:author="David Hancock" w:date="2018-09-25T12:49:00Z">
        <w:r>
          <w:t>Appendix B</w:t>
        </w:r>
        <w:r>
          <w:fldChar w:fldCharType="end"/>
        </w:r>
        <w:r>
          <w:t xml:space="preserve"> shows an example of a SIP Identity header containing a "div" </w:t>
        </w:r>
        <w:proofErr w:type="spellStart"/>
        <w:r>
          <w:t>PASSporT</w:t>
        </w:r>
      </w:ins>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Del="00F91027" w:rsidRDefault="00424AF1" w:rsidP="00424AF1">
      <w:pPr>
        <w:rPr>
          <w:del w:id="207" w:author="David Hancock" w:date="2018-09-25T14:03:00Z"/>
        </w:rPr>
      </w:pPr>
    </w:p>
    <w:p w14:paraId="262F4A40" w14:textId="77777777" w:rsidR="00424AF1" w:rsidRDefault="007D56E0" w:rsidP="003A7BEC">
      <w:pPr>
        <w:pStyle w:val="Heading1"/>
      </w:pPr>
      <w:r>
        <w:br w:type="page"/>
      </w:r>
      <w:bookmarkStart w:id="208" w:name="_Toc380754204"/>
      <w:bookmarkStart w:id="209" w:name="_Toc399584051"/>
      <w:r w:rsidR="00424AF1">
        <w:lastRenderedPageBreak/>
        <w:t>Normative References</w:t>
      </w:r>
      <w:bookmarkEnd w:id="208"/>
      <w:bookmarkEnd w:id="209"/>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ins w:id="210" w:author="David Hancock" w:date="2018-09-25T12:58:00Z">
        <w:r w:rsidR="00F3282D" w:rsidRPr="00F3282D">
          <w:rPr>
            <w:vertAlign w:val="superscript"/>
          </w:rPr>
          <w:t xml:space="preserve"> </w:t>
        </w:r>
        <w:r w:rsidR="00F3282D">
          <w:rPr>
            <w:vertAlign w:val="superscript"/>
          </w:rPr>
          <w:t>1</w:t>
        </w:r>
      </w:ins>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ins w:id="211" w:author="David Hancock" w:date="2018-09-25T12:58:00Z">
        <w:r w:rsidR="00F3282D" w:rsidRPr="00F3282D">
          <w:rPr>
            <w:vertAlign w:val="superscript"/>
          </w:rPr>
          <w:t xml:space="preserve"> </w:t>
        </w:r>
        <w:r w:rsidR="00F3282D">
          <w:rPr>
            <w:vertAlign w:val="superscript"/>
          </w:rPr>
          <w:t>1</w:t>
        </w:r>
      </w:ins>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ins w:id="212" w:author="David Hancock" w:date="2018-09-25T12:58:00Z">
        <w:r w:rsidR="00F3282D" w:rsidRPr="00F3282D">
          <w:rPr>
            <w:vertAlign w:val="superscript"/>
          </w:rPr>
          <w:t xml:space="preserve"> </w:t>
        </w:r>
        <w:r w:rsidR="00F3282D">
          <w:rPr>
            <w:vertAlign w:val="superscript"/>
          </w:rPr>
          <w:t>1</w:t>
        </w:r>
      </w:ins>
    </w:p>
    <w:p w14:paraId="107E4B81" w14:textId="5C3D32EB" w:rsidR="002008FD" w:rsidRDefault="002008FD" w:rsidP="002008FD">
      <w:r>
        <w:t xml:space="preserve">RFC 7044, </w:t>
      </w:r>
      <w:r w:rsidRPr="00C97685">
        <w:rPr>
          <w:i/>
        </w:rPr>
        <w:t>An Extension to the Session Initiation Protocol (SIP) for Request History Information</w:t>
      </w:r>
      <w:r>
        <w:t>.</w:t>
      </w:r>
      <w:ins w:id="213" w:author="David Hancock" w:date="2018-09-25T12:59:00Z">
        <w:r w:rsidR="00F3282D" w:rsidRPr="00F3282D">
          <w:rPr>
            <w:vertAlign w:val="superscript"/>
          </w:rPr>
          <w:t xml:space="preserve"> </w:t>
        </w:r>
        <w:r w:rsidR="00F3282D">
          <w:rPr>
            <w:vertAlign w:val="superscript"/>
          </w:rPr>
          <w:t>1</w:t>
        </w:r>
      </w:ins>
    </w:p>
    <w:p w14:paraId="1BA66734" w14:textId="7657CB99" w:rsidR="00BB2FA8" w:rsidRDefault="00BB2FA8" w:rsidP="00BB2FA8">
      <w:pPr>
        <w:rPr>
          <w:ins w:id="214" w:author="David Hancock" w:date="2018-09-25T13:51:00Z"/>
        </w:rPr>
      </w:pPr>
      <w:ins w:id="215" w:author="David Hancock" w:date="2018-09-25T13:50:00Z">
        <w:r>
          <w:t xml:space="preserve">TS 24.229, </w:t>
        </w:r>
      </w:ins>
      <w:ins w:id="216" w:author="David Hancock" w:date="2018-09-25T13:51:00Z">
        <w:r>
          <w:t>IP multimedia call control protocol based on</w:t>
        </w:r>
      </w:ins>
      <w:ins w:id="217" w:author="David Hancock" w:date="2018-09-25T13:52:00Z">
        <w:r>
          <w:t xml:space="preserve"> </w:t>
        </w:r>
      </w:ins>
      <w:ins w:id="218" w:author="David Hancock" w:date="2018-09-25T13:51:00Z">
        <w:r>
          <w:t>Session Initiation Protocol (SIP)</w:t>
        </w:r>
      </w:ins>
      <w:ins w:id="219" w:author="David Hancock" w:date="2018-09-25T13:52:00Z">
        <w:r>
          <w:t xml:space="preserve"> </w:t>
        </w:r>
      </w:ins>
      <w:ins w:id="220" w:author="David Hancock" w:date="2018-09-25T13:51:00Z">
        <w:r>
          <w:t>and Ses</w:t>
        </w:r>
        <w:r w:rsidR="00710895">
          <w:t>sion Description Protocol (SDP).</w:t>
        </w:r>
        <w:r>
          <w:t xml:space="preserve"> </w:t>
        </w:r>
      </w:ins>
      <w:ins w:id="221" w:author="David Hancock" w:date="2018-09-25T13:52:00Z">
        <w:r>
          <w:rPr>
            <w:rStyle w:val="FootnoteReference"/>
          </w:rPr>
          <w:footnoteReference w:id="2"/>
        </w:r>
      </w:ins>
    </w:p>
    <w:p w14:paraId="60E0E90C" w14:textId="4157305D" w:rsidR="002008FD" w:rsidDel="00F91027" w:rsidRDefault="002008FD" w:rsidP="00424AF1">
      <w:pPr>
        <w:rPr>
          <w:del w:id="232" w:author="David Hancock" w:date="2018-09-25T14:03:00Z"/>
        </w:rPr>
      </w:pPr>
    </w:p>
    <w:p w14:paraId="597CA4F5" w14:textId="77777777" w:rsidR="002B7015" w:rsidRDefault="002B7015" w:rsidP="00424AF1"/>
    <w:p w14:paraId="1DD12346" w14:textId="77777777" w:rsidR="00424AF1" w:rsidRDefault="00424AF1" w:rsidP="00C97685">
      <w:pPr>
        <w:pStyle w:val="Heading1"/>
      </w:pPr>
      <w:bookmarkStart w:id="233" w:name="_Toc380754205"/>
      <w:bookmarkStart w:id="234" w:name="_Toc399584052"/>
      <w:r>
        <w:t>Definitions, Acronyms, &amp; Abbreviations</w:t>
      </w:r>
      <w:bookmarkEnd w:id="233"/>
      <w:bookmarkEnd w:id="23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35" w:name="_Toc380754206"/>
      <w:bookmarkStart w:id="236" w:name="_Toc399584053"/>
      <w:r>
        <w:t>Definitions</w:t>
      </w:r>
      <w:bookmarkEnd w:id="235"/>
      <w:bookmarkEnd w:id="236"/>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7018BF21" w14:textId="3685D969" w:rsidR="006A5224" w:rsidRDefault="00F37FEF" w:rsidP="001F2162">
      <w:pPr>
        <w:rPr>
          <w:ins w:id="237" w:author="David Hancock" w:date="2018-09-26T09:13:00Z"/>
        </w:rPr>
      </w:pPr>
      <w:ins w:id="238" w:author="David Hancock" w:date="2018-09-25T16:51:00Z">
        <w:r w:rsidRPr="00D74E91">
          <w:rPr>
            <w:b/>
            <w:rPrChange w:id="239" w:author="David Hancock" w:date="2018-09-25T17:12:00Z">
              <w:rPr>
                <w:b/>
                <w:sz w:val="32"/>
              </w:rPr>
            </w:rPrChange>
          </w:rPr>
          <w:t>Call D</w:t>
        </w:r>
        <w:r w:rsidR="000A016C" w:rsidRPr="00D74E91">
          <w:rPr>
            <w:b/>
            <w:rPrChange w:id="240" w:author="David Hancock" w:date="2018-09-25T17:12:00Z">
              <w:rPr>
                <w:b/>
                <w:sz w:val="32"/>
              </w:rPr>
            </w:rPrChange>
          </w:rPr>
          <w:t>iversion:</w:t>
        </w:r>
      </w:ins>
      <w:ins w:id="241" w:author="David Hancock" w:date="2018-09-25T16:52:00Z">
        <w:r w:rsidR="000A016C">
          <w:t xml:space="preserve"> </w:t>
        </w:r>
      </w:ins>
      <w:ins w:id="242" w:author="David Hancock" w:date="2018-09-25T17:01:00Z">
        <w:r>
          <w:t xml:space="preserve">Any </w:t>
        </w:r>
      </w:ins>
      <w:ins w:id="243" w:author="David Hancock" w:date="2018-09-25T17:00:00Z">
        <w:r>
          <w:t>call feature that updates the destination</w:t>
        </w:r>
      </w:ins>
      <w:ins w:id="244" w:author="David Hancock" w:date="2018-09-25T17:04:00Z">
        <w:r>
          <w:t xml:space="preserve"> telephone number of a call to a new or alternate telephone number. </w:t>
        </w:r>
      </w:ins>
      <w:ins w:id="245" w:author="David Hancock" w:date="2018-09-25T17:05:00Z">
        <w:r>
          <w:t>Example call features include the various forms of call forwardi</w:t>
        </w:r>
        <w:r w:rsidR="004952D1">
          <w:t>ng,</w:t>
        </w:r>
        <w:r>
          <w:t xml:space="preserve"> </w:t>
        </w:r>
      </w:ins>
      <w:ins w:id="246" w:author="David Hancock" w:date="2018-09-26T09:13:00Z">
        <w:r w:rsidR="006A5224">
          <w:t>find-me/follow-me</w:t>
        </w:r>
      </w:ins>
      <w:ins w:id="247" w:author="David Hancock" w:date="2018-09-26T09:14:00Z">
        <w:r w:rsidR="006A5224">
          <w:t xml:space="preserve"> (simultaneous or sequential ringing)</w:t>
        </w:r>
      </w:ins>
      <w:ins w:id="248" w:author="David Hancock" w:date="2018-09-26T09:13:00Z">
        <w:r w:rsidR="006A5224">
          <w:t xml:space="preserve">, and automatic call distribution. </w:t>
        </w:r>
      </w:ins>
    </w:p>
    <w:p w14:paraId="01EE673E" w14:textId="53B5BD35" w:rsidR="00344A65" w:rsidRDefault="000A016C" w:rsidP="001F2162">
      <w:pPr>
        <w:rPr>
          <w:ins w:id="249" w:author="David Hancock" w:date="2018-09-25T17:22:00Z"/>
        </w:rPr>
      </w:pPr>
      <w:ins w:id="250" w:author="David Hancock" w:date="2018-09-25T16:51:00Z">
        <w:r w:rsidRPr="00D74E91">
          <w:rPr>
            <w:b/>
            <w:rPrChange w:id="251" w:author="David Hancock" w:date="2018-09-25T17:12:00Z">
              <w:rPr>
                <w:b/>
                <w:sz w:val="32"/>
              </w:rPr>
            </w:rPrChange>
          </w:rPr>
          <w:t>Redirect:</w:t>
        </w:r>
      </w:ins>
      <w:ins w:id="252" w:author="David Hancock" w:date="2018-09-25T17:07:00Z">
        <w:r w:rsidR="00D74E91" w:rsidRPr="00D74E91">
          <w:rPr>
            <w:b/>
            <w:rPrChange w:id="253" w:author="David Hancock" w:date="2018-09-25T17:12:00Z">
              <w:rPr>
                <w:b/>
                <w:sz w:val="32"/>
              </w:rPr>
            </w:rPrChange>
          </w:rPr>
          <w:t xml:space="preserve"> </w:t>
        </w:r>
      </w:ins>
      <w:ins w:id="254" w:author="David Hancock" w:date="2018-09-25T17:18:00Z">
        <w:r w:rsidR="00344A65" w:rsidRPr="00344A65">
          <w:rPr>
            <w:rPrChange w:id="255" w:author="David Hancock" w:date="2018-09-25T17:19:00Z">
              <w:rPr>
                <w:b/>
                <w:sz w:val="32"/>
              </w:rPr>
            </w:rPrChange>
          </w:rPr>
          <w:t xml:space="preserve">As defined in </w:t>
        </w:r>
      </w:ins>
      <w:ins w:id="256" w:author="David Hancock" w:date="2018-09-25T17:19:00Z">
        <w:r w:rsidR="00344A65">
          <w:t xml:space="preserve">[RFC 3261], "redirect" refers to the </w:t>
        </w:r>
      </w:ins>
      <w:ins w:id="257" w:author="David Hancock" w:date="2018-09-25T17:20:00Z">
        <w:r w:rsidR="00344A65">
          <w:t xml:space="preserve">process where a SIP entity redirects a SIP request to a new destination by </w:t>
        </w:r>
      </w:ins>
      <w:ins w:id="258" w:author="David Hancock" w:date="2018-09-26T10:06:00Z">
        <w:r w:rsidR="00404305">
          <w:t xml:space="preserve">responding to the request with a 3xx </w:t>
        </w:r>
      </w:ins>
      <w:ins w:id="259" w:author="David Hancock" w:date="2018-09-26T10:07:00Z">
        <w:r w:rsidR="00404305">
          <w:t xml:space="preserve">Redirection </w:t>
        </w:r>
      </w:ins>
      <w:ins w:id="260" w:author="David Hancock" w:date="2018-09-26T10:06:00Z">
        <w:r w:rsidR="00404305">
          <w:t>class response.</w:t>
        </w:r>
      </w:ins>
      <w:ins w:id="261" w:author="David Hancock" w:date="2018-09-26T10:08:00Z">
        <w:r w:rsidR="00404305">
          <w:t xml:space="preserve"> </w:t>
        </w:r>
      </w:ins>
      <w:ins w:id="262" w:author="David Hancock" w:date="2018-09-26T10:13:00Z">
        <w:r w:rsidR="00B475A2">
          <w:t>This specification addresses redirection only</w:t>
        </w:r>
        <w:r w:rsidR="00B6063B">
          <w:t xml:space="preserve"> for INVITE requests</w:t>
        </w:r>
      </w:ins>
      <w:ins w:id="263" w:author="David Hancock" w:date="2018-09-26T10:21:00Z">
        <w:r w:rsidR="00B6063B">
          <w:t>, and only for the case</w:t>
        </w:r>
      </w:ins>
      <w:ins w:id="264" w:author="David Hancock" w:date="2018-09-26T10:13:00Z">
        <w:r w:rsidR="00B6063B">
          <w:t xml:space="preserve"> where</w:t>
        </w:r>
        <w:r w:rsidR="00B475A2">
          <w:t xml:space="preserve"> </w:t>
        </w:r>
        <w:proofErr w:type="gramStart"/>
        <w:r w:rsidR="00B475A2">
          <w:t xml:space="preserve">the 3xx response is handled by a </w:t>
        </w:r>
      </w:ins>
      <w:ins w:id="265" w:author="David Hancock" w:date="2018-09-26T10:16:00Z">
        <w:r w:rsidR="00B475A2" w:rsidRPr="00B475A2">
          <w:t xml:space="preserve">recursing </w:t>
        </w:r>
      </w:ins>
      <w:ins w:id="266" w:author="David Hancock" w:date="2018-09-26T10:14:00Z">
        <w:r w:rsidR="00B475A2">
          <w:t xml:space="preserve">SIP proxy </w:t>
        </w:r>
      </w:ins>
      <w:ins w:id="267" w:author="David Hancock" w:date="2018-09-26T10:22:00Z">
        <w:r w:rsidR="00B6063B">
          <w:t>that</w:t>
        </w:r>
      </w:ins>
      <w:ins w:id="268" w:author="David Hancock" w:date="2018-09-26T10:14:00Z">
        <w:r w:rsidR="00B475A2">
          <w:t xml:space="preserve"> retargets the INVITE request to the new destination</w:t>
        </w:r>
        <w:proofErr w:type="gramEnd"/>
        <w:r w:rsidR="00B475A2">
          <w:t>.</w:t>
        </w:r>
      </w:ins>
    </w:p>
    <w:p w14:paraId="2EB35E19" w14:textId="6A776B54" w:rsidR="001F2162" w:rsidRDefault="000A016C" w:rsidP="001F2162">
      <w:pPr>
        <w:rPr>
          <w:ins w:id="269" w:author="David Hancock" w:date="2018-09-25T16:51:00Z"/>
        </w:rPr>
      </w:pPr>
      <w:ins w:id="270" w:author="David Hancock" w:date="2018-09-25T16:51:00Z">
        <w:r w:rsidRPr="00D74E91">
          <w:rPr>
            <w:b/>
            <w:rPrChange w:id="271" w:author="David Hancock" w:date="2018-09-25T17:12:00Z">
              <w:rPr>
                <w:b/>
                <w:sz w:val="32"/>
              </w:rPr>
            </w:rPrChange>
          </w:rPr>
          <w:t>Retarget:</w:t>
        </w:r>
        <w:r>
          <w:t xml:space="preserve"> </w:t>
        </w:r>
      </w:ins>
      <w:ins w:id="272" w:author="David Hancock" w:date="2018-09-25T17:07:00Z">
        <w:r w:rsidR="00D74E91">
          <w:t xml:space="preserve">As defined in </w:t>
        </w:r>
      </w:ins>
      <w:ins w:id="273" w:author="David Hancock" w:date="2018-09-25T17:08:00Z">
        <w:r w:rsidR="00D74E91">
          <w:t>[</w:t>
        </w:r>
      </w:ins>
      <w:ins w:id="274" w:author="David Hancock" w:date="2018-09-25T17:07:00Z">
        <w:r w:rsidR="00D74E91">
          <w:t xml:space="preserve">RFC </w:t>
        </w:r>
      </w:ins>
      <w:ins w:id="275" w:author="David Hancock" w:date="2018-09-25T17:08:00Z">
        <w:r w:rsidR="00D74E91">
          <w:t xml:space="preserve">7044], </w:t>
        </w:r>
      </w:ins>
      <w:ins w:id="276" w:author="David Hancock" w:date="2018-09-25T17:14:00Z">
        <w:r w:rsidR="00D74E91">
          <w:t xml:space="preserve">"retarget" refers to </w:t>
        </w:r>
      </w:ins>
      <w:ins w:id="277" w:author="David Hancock" w:date="2018-09-25T17:08:00Z">
        <w:r w:rsidR="004952D1">
          <w:t>the process where</w:t>
        </w:r>
        <w:r w:rsidR="00D74E91">
          <w:t xml:space="preserve"> </w:t>
        </w:r>
      </w:ins>
      <w:ins w:id="278" w:author="David Hancock" w:date="2018-09-25T17:09:00Z">
        <w:r w:rsidR="00D74E91">
          <w:t xml:space="preserve">a SIP entity </w:t>
        </w:r>
      </w:ins>
      <w:ins w:id="279" w:author="David Hancock" w:date="2018-09-25T17:08:00Z">
        <w:r w:rsidR="004952D1">
          <w:t>updates</w:t>
        </w:r>
        <w:r w:rsidR="00D74E91">
          <w:t xml:space="preserve"> the </w:t>
        </w:r>
      </w:ins>
      <w:ins w:id="280" w:author="David Hancock" w:date="2018-09-25T17:09:00Z">
        <w:r w:rsidR="00D74E91">
          <w:t xml:space="preserve">Request-URI of a SIP request. This specification narrows the scope of the </w:t>
        </w:r>
      </w:ins>
      <w:ins w:id="281" w:author="David Hancock" w:date="2018-09-25T17:16:00Z">
        <w:r w:rsidR="00D74E91">
          <w:t xml:space="preserve">[RFC 7044] </w:t>
        </w:r>
      </w:ins>
      <w:ins w:id="282" w:author="David Hancock" w:date="2018-09-25T17:09:00Z">
        <w:r w:rsidR="00D74E91">
          <w:t>definition to include only INVITE request</w:t>
        </w:r>
      </w:ins>
      <w:ins w:id="283" w:author="David Hancock" w:date="2018-09-25T17:15:00Z">
        <w:r w:rsidR="00D74E91">
          <w:t>s</w:t>
        </w:r>
      </w:ins>
      <w:ins w:id="284" w:author="David Hancock" w:date="2018-09-25T17:09:00Z">
        <w:r w:rsidR="00D74E91">
          <w:t xml:space="preserve">, and only </w:t>
        </w:r>
      </w:ins>
      <w:ins w:id="285" w:author="David Hancock" w:date="2018-09-25T17:15:00Z">
        <w:r w:rsidR="00D74E91">
          <w:t>for cases where the</w:t>
        </w:r>
      </w:ins>
      <w:ins w:id="286" w:author="David Hancock" w:date="2018-09-25T17:09:00Z">
        <w:r w:rsidR="00B6063B">
          <w:t xml:space="preserve"> update changes</w:t>
        </w:r>
        <w:r w:rsidR="00D74E91">
          <w:t xml:space="preserve"> </w:t>
        </w:r>
      </w:ins>
      <w:ins w:id="287" w:author="David Hancock" w:date="2018-09-25T17:11:00Z">
        <w:r w:rsidR="00D74E91">
          <w:t>the</w:t>
        </w:r>
      </w:ins>
      <w:ins w:id="288" w:author="David Hancock" w:date="2018-09-25T17:09:00Z">
        <w:r w:rsidR="00D74E91">
          <w:t xml:space="preserve"> </w:t>
        </w:r>
      </w:ins>
      <w:ins w:id="289" w:author="David Hancock" w:date="2018-09-25T17:11:00Z">
        <w:r w:rsidR="00344A65">
          <w:t>canonical value of the</w:t>
        </w:r>
        <w:r w:rsidR="00D74E91">
          <w:t xml:space="preserve"> telephone number identified by the </w:t>
        </w:r>
      </w:ins>
      <w:ins w:id="290" w:author="David Hancock" w:date="2018-09-26T10:22:00Z">
        <w:r w:rsidR="00B6063B">
          <w:t xml:space="preserve">INVITE </w:t>
        </w:r>
      </w:ins>
      <w:ins w:id="291" w:author="David Hancock" w:date="2018-09-25T17:11:00Z">
        <w:r w:rsidR="00D74E91">
          <w:t xml:space="preserve">Request-URI. </w:t>
        </w:r>
      </w:ins>
    </w:p>
    <w:p w14:paraId="18DCACA6" w14:textId="77777777" w:rsidR="000A016C" w:rsidRDefault="000A016C" w:rsidP="001F2162"/>
    <w:p w14:paraId="322DABBE" w14:textId="77777777" w:rsidR="001F2162" w:rsidRDefault="001F2162" w:rsidP="001F2162">
      <w:pPr>
        <w:pStyle w:val="Heading2"/>
      </w:pPr>
      <w:bookmarkStart w:id="292" w:name="_Toc380754207"/>
      <w:bookmarkStart w:id="293" w:name="_Toc399584054"/>
      <w:r>
        <w:lastRenderedPageBreak/>
        <w:t>Acronyms &amp; Abbreviations</w:t>
      </w:r>
      <w:bookmarkEnd w:id="292"/>
      <w:bookmarkEnd w:id="293"/>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ins w:id="294" w:author="David Hancock" w:date="2018-09-25T13:02:00Z">
              <w:r w:rsidR="00F3282D">
                <w:rPr>
                  <w:sz w:val="18"/>
                  <w:szCs w:val="18"/>
                </w:rPr>
                <w:t>l</w:t>
              </w:r>
            </w:ins>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lastRenderedPageBreak/>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295" w:name="_Toc380754208"/>
      <w:bookmarkStart w:id="296" w:name="_Ref384636339"/>
      <w:bookmarkStart w:id="297" w:name="_Ref384636358"/>
      <w:bookmarkStart w:id="298" w:name="_Toc399584055"/>
      <w:r w:rsidR="00D50286">
        <w:lastRenderedPageBreak/>
        <w:t>Overview</w:t>
      </w:r>
      <w:bookmarkEnd w:id="295"/>
      <w:bookmarkEnd w:id="296"/>
      <w:bookmarkEnd w:id="297"/>
      <w:bookmarkEnd w:id="298"/>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ins w:id="299" w:author="David Hancock" w:date="2018-09-26T09:26:00Z">
        <w:r>
          <w:t>[</w:t>
        </w:r>
      </w:ins>
      <w:proofErr w:type="gramStart"/>
      <w:r w:rsidR="00ED1945">
        <w:t>draft</w:t>
      </w:r>
      <w:proofErr w:type="gramEnd"/>
      <w:r w:rsidR="00ED1945">
        <w:t>-</w:t>
      </w:r>
      <w:proofErr w:type="spellStart"/>
      <w:r w:rsidR="00ED1945">
        <w:t>ietf</w:t>
      </w:r>
      <w:proofErr w:type="spellEnd"/>
      <w:r w:rsidR="00ED1945">
        <w:t>-stir-passport-div</w:t>
      </w:r>
      <w:r w:rsidR="00915283">
        <w:t>ert</w:t>
      </w:r>
      <w:ins w:id="300" w:author="David Hancock" w:date="2018-09-26T09:26:00Z">
        <w:r>
          <w:t>]</w:t>
        </w:r>
      </w:ins>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ins w:id="301" w:author="David Hancock" w:date="2018-10-08T07:32:00Z">
        <w:r w:rsidR="00006B97">
          <w:t xml:space="preserve">call diversion </w:t>
        </w:r>
      </w:ins>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6E5E7BB4"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a "shaken" </w:t>
      </w:r>
      <w:proofErr w:type="spellStart"/>
      <w:r w:rsidR="004F2732">
        <w:t>PASSporT</w:t>
      </w:r>
      <w:proofErr w:type="spellEnd"/>
      <w:r w:rsidR="004F2732">
        <w:t xml:space="preserve"> as specified by [</w:t>
      </w:r>
      <w:r w:rsidR="00FC65B0">
        <w:t>ATIS-1000074</w:t>
      </w:r>
      <w:ins w:id="302" w:author="David Hancock" w:date="2018-10-08T07:33:00Z">
        <w:r w:rsidR="00006B97">
          <w:t>]</w:t>
        </w:r>
      </w:ins>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claims 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adds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 xml:space="preserve">both </w:t>
      </w:r>
      <w:r w:rsidR="0030232D">
        <w:br/>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3D8DDE44" w:rsidR="00915283" w:rsidRDefault="00003059" w:rsidP="00ED1945">
      <w:del w:id="303" w:author="David Hancock" w:date="2018-10-08T07:40:00Z">
        <w:r w:rsidRPr="00003059" w:rsidDel="00B00088">
          <w:rPr>
            <w:noProof/>
          </w:rPr>
          <w:lastRenderedPageBreak/>
          <w:drawing>
            <wp:inline distT="0" distB="0" distL="0" distR="0" wp14:anchorId="6B0EF59A" wp14:editId="186CCD03">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del>
      <w:ins w:id="304" w:author="David Hancock" w:date="2018-10-08T07:41:00Z">
        <w:r w:rsidR="00B00088" w:rsidRPr="00B00088">
          <w:t xml:space="preserve"> </w:t>
        </w:r>
        <w:r w:rsidR="00B00088" w:rsidRPr="00B00088">
          <w:rPr>
            <w:noProof/>
          </w:rPr>
          <w:drawing>
            <wp:inline distT="0" distB="0" distL="0" distR="0" wp14:anchorId="7E107467" wp14:editId="25EB3413">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p>
    <w:p w14:paraId="41BD9285" w14:textId="4EBA63DB" w:rsidR="00D22385" w:rsidRPr="00DB638F" w:rsidRDefault="00D22385" w:rsidP="00D22385">
      <w:pPr>
        <w:pStyle w:val="Caption"/>
        <w:rPr>
          <w:sz w:val="18"/>
          <w:szCs w:val="18"/>
        </w:rPr>
      </w:pPr>
      <w:bookmarkStart w:id="305" w:name="_Ref397251029"/>
      <w:bookmarkStart w:id="306"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305"/>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306"/>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lastRenderedPageBreak/>
        <w:br w:type="page"/>
      </w:r>
    </w:p>
    <w:p w14:paraId="4A2582EF" w14:textId="1217712F" w:rsidR="007048EC" w:rsidRDefault="007048EC" w:rsidP="00491D4E">
      <w:pPr>
        <w:pStyle w:val="Heading1"/>
      </w:pPr>
      <w:bookmarkStart w:id="307" w:name="_Ref398238162"/>
      <w:bookmarkStart w:id="308" w:name="_Toc399584056"/>
      <w:r>
        <w:lastRenderedPageBreak/>
        <w:t>Normative Requirements</w:t>
      </w:r>
      <w:bookmarkEnd w:id="307"/>
      <w:bookmarkEnd w:id="308"/>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309" w:name="_Ref390358943"/>
      <w:bookmarkStart w:id="310" w:name="_Toc399584057"/>
      <w:r>
        <w:t>STI-AS Base SHAKEN Authentication</w:t>
      </w:r>
      <w:bookmarkEnd w:id="309"/>
      <w:r w:rsidR="009240FD">
        <w:t xml:space="preserve"> Assumptions</w:t>
      </w:r>
      <w:bookmarkEnd w:id="310"/>
    </w:p>
    <w:p w14:paraId="014BFA12" w14:textId="5A25CB9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canonicalized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11" w:name="_Ref392701381"/>
      <w:bookmarkStart w:id="312" w:name="_Toc399584058"/>
      <w:r>
        <w:t>STI-V</w:t>
      </w:r>
      <w:r w:rsidR="007048EC">
        <w:t>S Base SHAKEN Verification</w:t>
      </w:r>
      <w:bookmarkEnd w:id="311"/>
      <w:r w:rsidR="009240FD">
        <w:t xml:space="preserve"> Assumptions</w:t>
      </w:r>
      <w:bookmarkEnd w:id="312"/>
    </w:p>
    <w:p w14:paraId="37589697" w14:textId="24C63DF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C12AAA">
        <w:t xml:space="preserve"> </w:t>
      </w:r>
      <w:r w:rsidR="00BA518E">
        <w:t xml:space="preserve">and no </w:t>
      </w:r>
      <w:r w:rsidR="007048EC">
        <w:t>Identity headers</w:t>
      </w:r>
      <w:r w:rsidR="00C12AAA">
        <w:t xml:space="preserve"> with a “div”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xml:space="preserve">]. This document assumes that as part of base SHAKEN verification, the STI-VS will use </w:t>
      </w:r>
      <w:r w:rsidR="007048EC" w:rsidRPr="004A4E36">
        <w:t>the canonical</w:t>
      </w:r>
      <w:ins w:id="313" w:author="David Hancock" w:date="2018-09-25T13:05:00Z">
        <w:r w:rsidR="00F3282D">
          <w:t>ized</w:t>
        </w:r>
      </w:ins>
      <w:r w:rsidR="007048EC" w:rsidRPr="004A4E36">
        <w:t xml:space="preserve">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14" w:name="_Ref390601961"/>
      <w:bookmarkStart w:id="315" w:name="_Toc399584059"/>
      <w:bookmarkStart w:id="316" w:name="_Ref390670848"/>
      <w:r>
        <w:t>STI-AS "div" Authentication</w:t>
      </w:r>
      <w:bookmarkEnd w:id="314"/>
      <w:bookmarkEnd w:id="315"/>
      <w:r>
        <w:t xml:space="preserve"> </w:t>
      </w:r>
      <w:bookmarkEnd w:id="316"/>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4243541"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del w:id="317" w:author="David Hancock" w:date="2018-09-25T13:07:00Z">
        <w:r w:rsidDel="00F3282D">
          <w:delText xml:space="preserve"> </w:delText>
        </w:r>
      </w:del>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47314597" w:rsidR="000F0C4F" w:rsidRDefault="000F0C4F" w:rsidP="000F0C4F">
      <w:pPr>
        <w:spacing w:before="0" w:after="0"/>
        <w:jc w:val="left"/>
      </w:pPr>
      <w:r>
        <w:t xml:space="preserve">Note that per </w:t>
      </w:r>
      <w:ins w:id="318" w:author="David Hancock" w:date="2018-09-25T13:08:00Z">
        <w:r w:rsidR="00F3282D">
          <w:t>[</w:t>
        </w:r>
      </w:ins>
      <w:r>
        <w:t>draft-</w:t>
      </w:r>
      <w:proofErr w:type="spellStart"/>
      <w:r>
        <w:t>ietf</w:t>
      </w:r>
      <w:proofErr w:type="spellEnd"/>
      <w:r>
        <w:t>-stir-passport-div</w:t>
      </w:r>
      <w:r w:rsidR="007A6579">
        <w:t>ert</w:t>
      </w:r>
      <w:ins w:id="319" w:author="David Hancock" w:date="2018-09-25T13:08:00Z">
        <w:r w:rsidR="00F3282D">
          <w:t>]</w:t>
        </w:r>
      </w:ins>
      <w:r>
        <w:t xml:space="preserve">, the "div" authentication service is not required to check for an unbroken chain of authority from the "shaken" </w:t>
      </w:r>
      <w:proofErr w:type="spellStart"/>
      <w:r>
        <w:t>PASSporT</w:t>
      </w:r>
      <w:proofErr w:type="spellEnd"/>
      <w:r>
        <w:t xml:space="preserve">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r w:rsidR="00EA5813">
        <w:t>.</w:t>
      </w:r>
      <w:r>
        <w:t xml:space="preserve"> Any breakage in the chain of authority between </w:t>
      </w:r>
      <w:r w:rsidR="008A5CA9">
        <w:t xml:space="preserve">a </w:t>
      </w:r>
      <w:r>
        <w:t xml:space="preserve">"shaken" </w:t>
      </w:r>
      <w:proofErr w:type="spellStart"/>
      <w:r>
        <w:t>PASSporT</w:t>
      </w:r>
      <w:proofErr w:type="spellEnd"/>
      <w:r>
        <w:t xml:space="preserve">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320" w:name="_Ref393182744"/>
      <w:bookmarkStart w:id="321" w:name="_Toc399584060"/>
      <w:r>
        <w:t>STI-V</w:t>
      </w:r>
      <w:r w:rsidR="007048EC">
        <w:t>S "div" Verification</w:t>
      </w:r>
      <w:bookmarkEnd w:id="320"/>
      <w:bookmarkEnd w:id="321"/>
    </w:p>
    <w:p w14:paraId="06F0E523" w14:textId="7DEDBC2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3FB477C0" w14:textId="4486324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74D34866" w14:textId="63DF5D7B" w:rsidR="00A14F4A" w:rsidRDefault="006E38F4" w:rsidP="00A14F4A">
      <w:pPr>
        <w:spacing w:before="0" w:after="0"/>
        <w:jc w:val="left"/>
      </w:pPr>
      <w:r>
        <w:t>The</w:t>
      </w:r>
      <w:r w:rsidR="00136D90">
        <w:t xml:space="preserve"> STI-V</w:t>
      </w:r>
      <w:r w:rsidR="009D038E">
        <w:t xml:space="preserve">S shall verify </w:t>
      </w:r>
      <w:r w:rsidR="00136D90">
        <w:t xml:space="preserve">the </w:t>
      </w:r>
      <w:r w:rsidR="00D320B7">
        <w:t>SHAKEN</w:t>
      </w:r>
      <w:r w:rsidR="00136D90">
        <w:t xml:space="preserve"> Identity header as defined in </w:t>
      </w:r>
      <w:r w:rsidR="00B51123">
        <w:t>[</w:t>
      </w:r>
      <w:r w:rsidR="00FC65B0">
        <w:t>ATIS-1000074</w:t>
      </w:r>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r w:rsidR="00136D90">
        <w:t>(</w:t>
      </w:r>
      <w:r w:rsidR="009D038E">
        <w:t>s</w:t>
      </w:r>
      <w:r w:rsidR="00136D90">
        <w:t>)</w:t>
      </w:r>
      <w:r w:rsidR="009D038E">
        <w:t xml:space="preserve"> create an unbroken chain of authority from the "shaken" </w:t>
      </w:r>
      <w:proofErr w:type="spellStart"/>
      <w:r w:rsidR="009D038E">
        <w:t>PASSporT</w:t>
      </w:r>
      <w:proofErr w:type="spellEnd"/>
      <w:r w:rsidR="009D038E">
        <w:t xml:space="preserve"> "</w:t>
      </w:r>
      <w:proofErr w:type="spellStart"/>
      <w:r w:rsidR="009D038E">
        <w:t>dest</w:t>
      </w:r>
      <w:proofErr w:type="spellEnd"/>
      <w:r w:rsidR="009D038E">
        <w:t>" claim to the canonicalized valu</w:t>
      </w:r>
      <w:r w:rsidR="0014253D">
        <w:t>e of the INVITE Request-URI TN.</w:t>
      </w:r>
      <w:r w:rsidR="00A14F4A">
        <w:t xml:space="preserve"> </w:t>
      </w:r>
      <w:del w:id="322" w:author="David Hancock" w:date="2018-09-25T13:09:00Z">
        <w:r w:rsidR="00A14F4A" w:rsidDel="00F3282D">
          <w:delText>If verification of the “shaken” PASSporT fails using the P-Asserted-Identity header TN, and the canonicalized value of the TNs in the From and P-Asserted-Identity headers are different, then the STI-VS shall retry the verification procedure using the From header TN.</w:delText>
        </w:r>
      </w:del>
    </w:p>
    <w:p w14:paraId="2DA91BD8" w14:textId="619AD26F" w:rsidR="00ED183B" w:rsidDel="00F3282D" w:rsidRDefault="00A14F4A" w:rsidP="00A14F4A">
      <w:pPr>
        <w:spacing w:before="0" w:after="0"/>
        <w:jc w:val="left"/>
        <w:rPr>
          <w:del w:id="323" w:author="David Hancock" w:date="2018-09-25T13:09:00Z"/>
        </w:rPr>
      </w:pPr>
      <w:del w:id="324" w:author="David Hancock" w:date="2018-09-25T13:09:00Z">
        <w:r w:rsidDel="00F3282D">
          <w:br/>
          <w:delText>Editor’s Note: determine whether to keep the process of retrying with From.</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25" w:name="_Ref398238609"/>
      <w:bookmarkStart w:id="326" w:name="_Toc399584061"/>
      <w:r>
        <w:t>In-network Call Diversion</w:t>
      </w:r>
      <w:bookmarkEnd w:id="325"/>
      <w:bookmarkEnd w:id="326"/>
    </w:p>
    <w:p w14:paraId="03A82B93" w14:textId="083AB05D"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del w:id="327" w:author="David Hancock" w:date="2018-09-25T12:42:00Z">
        <w:r w:rsidR="009D3BC3" w:rsidDel="00C26AAE">
          <w:delText>n</w:delText>
        </w:r>
      </w:del>
      <w:r w:rsidR="009D3BC3">
        <w:t xml:space="preserve"> </w:t>
      </w:r>
      <w:ins w:id="328" w:author="David Hancock" w:date="2018-09-25T12:42:00Z">
        <w:r w:rsidR="00C26AAE">
          <w:t xml:space="preserve">SHAKEN </w:t>
        </w:r>
      </w:ins>
      <w:r w:rsidR="009D3BC3">
        <w:t xml:space="preserve">Identity </w:t>
      </w:r>
      <w:r w:rsidR="009D3BC3">
        <w:lastRenderedPageBreak/>
        <w:t xml:space="preserve">header, </w:t>
      </w:r>
      <w:ins w:id="329" w:author="David Hancock" w:date="2018-09-25T12:42:00Z">
        <w:r w:rsidR="00C26AAE">
          <w:t xml:space="preserve">then </w:t>
        </w:r>
      </w:ins>
      <w:r w:rsidR="0082618B">
        <w:t xml:space="preserve">the </w:t>
      </w:r>
      <w:r w:rsidR="009319FE">
        <w:t xml:space="preserve">STI-AS </w:t>
      </w:r>
      <w:ins w:id="330" w:author="David Hancock" w:date="2018-09-25T12:42:00Z">
        <w:r w:rsidR="00C26AAE">
          <w:t xml:space="preserve">of the retargeting network </w:t>
        </w:r>
      </w:ins>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2A8B2E91"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w:t>
      </w:r>
      <w:proofErr w:type="spellStart"/>
      <w:r w:rsidR="0052695C">
        <w:t>PASSporT</w:t>
      </w:r>
      <w:proofErr w:type="spellEnd"/>
      <w:r>
        <w:t>, and the originating SP has authority over the "</w:t>
      </w:r>
      <w:proofErr w:type="spellStart"/>
      <w:r>
        <w:t>orig</w:t>
      </w:r>
      <w:proofErr w:type="spellEnd"/>
      <w:r>
        <w:t>" claim in the "sha</w:t>
      </w:r>
      <w:r w:rsidR="004D29B6">
        <w:t xml:space="preserve">ken" </w:t>
      </w:r>
      <w:proofErr w:type="spellStart"/>
      <w:r w:rsidR="004D29B6">
        <w:t>PASSporT</w:t>
      </w:r>
      <w:proofErr w:type="spellEnd"/>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331" w:name="_Toc399584062"/>
      <w:r>
        <w:t>End-user Device Call Diversion</w:t>
      </w:r>
      <w:bookmarkEnd w:id="331"/>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32" w:name="_Toc399584063"/>
      <w:r>
        <w:t xml:space="preserve">Call Diversion </w:t>
      </w:r>
      <w:r w:rsidR="00B349E3">
        <w:t>by Redirecting</w:t>
      </w:r>
      <w:r w:rsidR="00442AA8">
        <w:t xml:space="preserve"> the INVITE Request</w:t>
      </w:r>
      <w:bookmarkEnd w:id="332"/>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33" w:name="_Ref398238654"/>
      <w:bookmarkStart w:id="334" w:name="_Ref398238712"/>
      <w:bookmarkStart w:id="335" w:name="_Toc399584064"/>
      <w:r>
        <w:t>Call Diversion by Retargeting the INVITE Request</w:t>
      </w:r>
      <w:bookmarkEnd w:id="333"/>
      <w:bookmarkEnd w:id="334"/>
      <w:bookmarkEnd w:id="335"/>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8862906"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w:t>
      </w:r>
      <w:del w:id="336" w:author="David Hancock" w:date="2018-09-25T13:49:00Z">
        <w:r w:rsidR="00255C1C" w:rsidDel="00BB2FA8">
          <w:delText>s</w:delText>
        </w:r>
      </w:del>
      <w:r w:rsidR="00255C1C">
        <w:t xml:space="preserve">,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BD19D62"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37B7D64" w:rsidR="009529C0" w:rsidRDefault="00D303DB" w:rsidP="00255C1C">
      <w:pPr>
        <w:spacing w:before="0" w:after="0"/>
        <w:jc w:val="left"/>
      </w:pPr>
      <w:r>
        <w:t>If the information contained in an INVITE request received from an end-user device indicates that the request has been retargeted, but the request does not contain a</w:t>
      </w:r>
      <w:del w:id="337" w:author="David Hancock" w:date="2018-09-25T12:45:00Z">
        <w:r w:rsidDel="00C26AAE">
          <w:delText>n</w:delText>
        </w:r>
      </w:del>
      <w:ins w:id="338" w:author="David Hancock" w:date="2018-09-25T12:45:00Z">
        <w:r w:rsidR="00C26AAE">
          <w:t xml:space="preserve"> SHAKEN</w:t>
        </w:r>
      </w:ins>
      <w:r>
        <w:t xml:space="preserve"> Identity header, then the STI-AS shall perform base SHAKEN authentication as defined in [</w:t>
      </w:r>
      <w:r w:rsidR="00FC65B0">
        <w:t>ATIS-1000074</w:t>
      </w:r>
      <w:r>
        <w:t>].</w:t>
      </w:r>
    </w:p>
    <w:p w14:paraId="01F7948F" w14:textId="77777777" w:rsidR="0090403F" w:rsidRDefault="0090403F" w:rsidP="007048EC">
      <w:pPr>
        <w:spacing w:before="0" w:after="0"/>
        <w:jc w:val="left"/>
        <w:rPr>
          <w:ins w:id="339" w:author="David Hancock" w:date="2018-10-08T08:10:00Z"/>
        </w:rPr>
      </w:pPr>
    </w:p>
    <w:p w14:paraId="1187642F" w14:textId="6FB240E7" w:rsidR="006C6E38" w:rsidRPr="001A7F0B" w:rsidRDefault="006C6E38" w:rsidP="006C6E38">
      <w:pPr>
        <w:spacing w:before="0" w:after="0"/>
        <w:jc w:val="left"/>
        <w:rPr>
          <w:ins w:id="340" w:author="David Hancock" w:date="2018-10-08T08:11:00Z"/>
        </w:rPr>
      </w:pPr>
      <w:ins w:id="341" w:author="David Hancock" w:date="2018-10-08T08:11:00Z">
        <w:r>
          <w:t>If the information contained in an INVITE request received from an end-user device indicates that the request has been retargeted and the retargeting entity indicates a TN that the end-user device is not authorized to use, the STI-AS shall not perform a “div” authentication and shall remove any received Identity headers</w:t>
        </w:r>
      </w:ins>
      <w:ins w:id="342" w:author="Drew Greco" w:date="2018-10-08T14:54:00Z">
        <w:r w:rsidR="008B5454">
          <w:t>, then the STI-AS shall perform base SHAKEN authentication as defined in [ATIS-1000074]</w:t>
        </w:r>
      </w:ins>
      <w:ins w:id="343" w:author="David Hancock" w:date="2018-10-08T08:11:00Z">
        <w:r>
          <w:t>.</w:t>
        </w:r>
        <w:bookmarkStart w:id="344" w:name="_GoBack"/>
        <w:bookmarkEnd w:id="344"/>
      </w:ins>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345" w:name="_Ref398238126"/>
      <w:bookmarkStart w:id="346" w:name="_Ref398890499"/>
      <w:r>
        <w:rPr>
          <w:b/>
          <w:sz w:val="32"/>
        </w:rPr>
        <w:lastRenderedPageBreak/>
        <w:t xml:space="preserve">Authentication of </w:t>
      </w:r>
      <w:r w:rsidR="009A34DD" w:rsidRPr="00C97685">
        <w:rPr>
          <w:b/>
          <w:sz w:val="32"/>
        </w:rPr>
        <w:t>End-user Device Retarget</w:t>
      </w:r>
      <w:bookmarkEnd w:id="345"/>
      <w:r>
        <w:rPr>
          <w:b/>
          <w:sz w:val="32"/>
        </w:rPr>
        <w:t>ed Calls</w:t>
      </w:r>
      <w:bookmarkEnd w:id="346"/>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8CB5937"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848D1E4" w:rsidR="00CA4156" w:rsidRDefault="00551F66" w:rsidP="00C97685">
      <w:pPr>
        <w:jc w:val="center"/>
      </w:pPr>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347" w:name="_Ref398280545"/>
      <w:bookmarkStart w:id="348"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347"/>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348"/>
    </w:p>
    <w:p w14:paraId="2DCC89CC" w14:textId="0CC83643" w:rsidR="0060184A" w:rsidRDefault="009E4A17" w:rsidP="00C162B2">
      <w:pPr>
        <w:jc w:val="left"/>
      </w:pPr>
      <w:r>
        <w:lastRenderedPageBreak/>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1F59D76D" w:rsidR="00D53677" w:rsidRPr="00BB1C5D" w:rsidRDefault="00D53677" w:rsidP="00A579E4">
      <w:pPr>
        <w:pStyle w:val="ListParagraph"/>
        <w:numPr>
          <w:ilvl w:val="0"/>
          <w:numId w:val="148"/>
        </w:numPr>
        <w:jc w:val="left"/>
      </w:pPr>
      <w:r w:rsidRPr="00BB1C5D">
        <w:t>I</w:t>
      </w:r>
      <w:r w:rsidR="00111C5B" w:rsidRPr="00BB1C5D">
        <w:t>f the INVITE request contains a SHAKEN</w:t>
      </w:r>
      <w:r w:rsidRPr="00BB1C5D">
        <w:t xml:space="preserve"> Identity header 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5E029209" w:rsidR="00156DF4" w:rsidRDefault="00304ED1" w:rsidP="00C97685">
      <w:pPr>
        <w:jc w:val="center"/>
      </w:pPr>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349" w:name="_Ref398361186"/>
      <w:bookmarkStart w:id="350"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349"/>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350"/>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lastRenderedPageBreak/>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351" w:name="_Ref398369586"/>
      <w:bookmarkStart w:id="352"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351"/>
      <w:r w:rsidRPr="00C97685">
        <w:rPr>
          <w:szCs w:val="18"/>
        </w:rPr>
        <w:t>.</w:t>
      </w:r>
      <w:proofErr w:type="gramEnd"/>
      <w:r w:rsidRPr="00C97685">
        <w:rPr>
          <w:szCs w:val="18"/>
        </w:rPr>
        <w:t xml:space="preserve">  </w:t>
      </w:r>
      <w:r w:rsidR="00C850AC">
        <w:rPr>
          <w:szCs w:val="18"/>
        </w:rPr>
        <w:t>Message sequence diagram template</w:t>
      </w:r>
      <w:bookmarkEnd w:id="352"/>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353"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353"/>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1FC0C5F9" w:rsidR="009D75DD" w:rsidRDefault="004D7878">
      <w:pPr>
        <w:spacing w:before="0" w:after="0"/>
        <w:jc w:val="left"/>
        <w:rPr>
          <w:b/>
          <w:i/>
          <w:sz w:val="28"/>
        </w:rPr>
      </w:pPr>
      <w:del w:id="354" w:author="David Hancock" w:date="2018-10-08T09:50:00Z">
        <w:r w:rsidDel="00A97582">
          <w:delText>(</w:delText>
        </w:r>
      </w:del>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del w:id="355" w:author="David Hancock" w:date="2018-10-08T09:50:00Z">
        <w:r w:rsidDel="00A97582">
          <w:delText>)</w:delText>
        </w:r>
      </w:del>
      <w:bookmarkStart w:id="356" w:name="_Ref384636013"/>
      <w:ins w:id="357" w:author="David Hancock" w:date="2018-10-08T09:47:00Z">
        <w:r w:rsidR="00A97582">
          <w:t xml:space="preserve"> </w:t>
        </w:r>
      </w:ins>
      <w:ins w:id="358" w:author="David Hancock" w:date="2018-10-08T09:48:00Z">
        <w:r w:rsidR="00A97582">
          <w:t>Also, in the following message sequence diagrams</w:t>
        </w:r>
      </w:ins>
      <w:ins w:id="359" w:author="David Hancock" w:date="2018-10-08T09:49:00Z">
        <w:r w:rsidR="00A97582">
          <w:t>,</w:t>
        </w:r>
      </w:ins>
      <w:ins w:id="360" w:author="David Hancock" w:date="2018-10-08T09:48:00Z">
        <w:r w:rsidR="00A97582">
          <w:t xml:space="preserve"> </w:t>
        </w:r>
      </w:ins>
      <w:ins w:id="361" w:author="David Hancock" w:date="2018-10-08T09:47:00Z">
        <w:r w:rsidR="00A97582">
          <w:t>t</w:t>
        </w:r>
        <w:r w:rsidR="00A97582" w:rsidRPr="007B699A">
          <w:t xml:space="preserve">he presence of the Diversion header in </w:t>
        </w:r>
        <w:r w:rsidR="00A97582">
          <w:t xml:space="preserve">an </w:t>
        </w:r>
        <w:r w:rsidR="00A97582" w:rsidRPr="00A97582">
          <w:t xml:space="preserve">INVITE </w:t>
        </w:r>
      </w:ins>
      <w:ins w:id="362" w:author="David Hancock" w:date="2018-10-08T09:48:00Z">
        <w:r w:rsidR="00A97582">
          <w:t xml:space="preserve">request </w:t>
        </w:r>
      </w:ins>
      <w:ins w:id="363" w:author="David Hancock" w:date="2018-10-08T09:47:00Z">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ins>
      <w:del w:id="364" w:author="David Hancock" w:date="2018-10-08T09:47:00Z">
        <w:r w:rsidR="009D75DD" w:rsidDel="00A97582">
          <w:br w:type="page"/>
        </w:r>
      </w:del>
    </w:p>
    <w:p w14:paraId="47C2B32C" w14:textId="03E9E1F3" w:rsidR="00CA655A" w:rsidRPr="00C97685" w:rsidRDefault="00BC15C3" w:rsidP="00C97685">
      <w:pPr>
        <w:pStyle w:val="ListParagraph"/>
        <w:numPr>
          <w:ilvl w:val="2"/>
          <w:numId w:val="138"/>
        </w:numPr>
        <w:rPr>
          <w:b/>
          <w:i/>
          <w:sz w:val="24"/>
        </w:rPr>
      </w:pPr>
      <w:bookmarkStart w:id="365" w:name="_Ref398478289"/>
      <w:bookmarkEnd w:id="356"/>
      <w:r w:rsidRPr="00C97685">
        <w:rPr>
          <w:b/>
          <w:i/>
          <w:sz w:val="24"/>
        </w:rPr>
        <w:lastRenderedPageBreak/>
        <w:t>Case-1: Identity/PAID/From conveyed in retargeted INVITE</w:t>
      </w:r>
      <w:bookmarkEnd w:id="365"/>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7C9C8D69"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30B921E" w:rsidR="004D7878" w:rsidRDefault="00607AAE" w:rsidP="00447DC9">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366" w:name="_Ref398238901"/>
      <w:bookmarkStart w:id="367"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366"/>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367"/>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108E32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7671DE4E" w:rsidR="004E5833" w:rsidRDefault="00607AAE" w:rsidP="00C97685">
      <w:pPr>
        <w:jc w:val="center"/>
      </w:pPr>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368" w:name="_Ref398239153"/>
      <w:bookmarkStart w:id="369"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368"/>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369"/>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30AB70EF"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6569C543" w:rsidR="00753E8D" w:rsidRDefault="00607AAE" w:rsidP="00447DC9">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370" w:name="_Ref398239636"/>
      <w:bookmarkStart w:id="371"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370"/>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371"/>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4722DAA" w:rsidR="00015A7D" w:rsidRDefault="00D27584" w:rsidP="00C97685">
      <w:pPr>
        <w:jc w:val="center"/>
      </w:pPr>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372" w:name="_Ref398369897"/>
      <w:bookmarkStart w:id="373"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372"/>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373"/>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374" w:name="_Ref398369948"/>
      <w:bookmarkStart w:id="375"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374"/>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375"/>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376" w:name="_Ref398244087"/>
      <w:bookmarkStart w:id="377"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376"/>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377"/>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378" w:name="_Ref398244677"/>
      <w:bookmarkStart w:id="379"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378"/>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379"/>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380" w:name="_Ref398244711"/>
      <w:bookmarkStart w:id="381"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380"/>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381"/>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ins w:id="382" w:author="David Hancock" w:date="2018-09-25T08:58:00Z"/>
          <w:b/>
          <w:sz w:val="32"/>
        </w:rPr>
      </w:pPr>
      <w:bookmarkStart w:id="383" w:name="_Ref399499068"/>
      <w:ins w:id="384" w:author="David Hancock" w:date="2018-09-25T09:01:00Z">
        <w:r>
          <w:rPr>
            <w:b/>
            <w:sz w:val="32"/>
          </w:rPr>
          <w:t xml:space="preserve">SIP Identity </w:t>
        </w:r>
      </w:ins>
      <w:ins w:id="385" w:author="David Hancock" w:date="2018-09-25T09:03:00Z">
        <w:r>
          <w:rPr>
            <w:b/>
            <w:sz w:val="32"/>
          </w:rPr>
          <w:t>Header Example for</w:t>
        </w:r>
      </w:ins>
      <w:ins w:id="386" w:author="David Hancock" w:date="2018-09-25T09:01:00Z">
        <w:r w:rsidR="00BD5592">
          <w:rPr>
            <w:b/>
            <w:sz w:val="32"/>
          </w:rPr>
          <w:t xml:space="preserve"> "div" </w:t>
        </w:r>
        <w:proofErr w:type="spellStart"/>
        <w:r w:rsidR="00BD5592">
          <w:rPr>
            <w:b/>
            <w:sz w:val="32"/>
          </w:rPr>
          <w:t>PASSporT</w:t>
        </w:r>
      </w:ins>
      <w:bookmarkEnd w:id="383"/>
      <w:proofErr w:type="spellEnd"/>
    </w:p>
    <w:p w14:paraId="3EF28447" w14:textId="6BFF0CE6" w:rsidR="005757A1" w:rsidRDefault="006136DF" w:rsidP="00BD5592">
      <w:pPr>
        <w:spacing w:before="0" w:after="0"/>
        <w:jc w:val="left"/>
        <w:rPr>
          <w:ins w:id="387" w:author="David Hancock" w:date="2018-09-25T12:22:00Z"/>
        </w:rPr>
      </w:pPr>
      <w:ins w:id="388" w:author="David Hancock" w:date="2018-09-25T12:10:00Z">
        <w:r>
          <w:t xml:space="preserve">This appendix </w:t>
        </w:r>
      </w:ins>
      <w:ins w:id="389" w:author="David Hancock" w:date="2018-09-25T12:17:00Z">
        <w:r w:rsidR="00117548">
          <w:t>shows</w:t>
        </w:r>
      </w:ins>
      <w:ins w:id="390" w:author="David Hancock" w:date="2018-09-25T12:10:00Z">
        <w:r>
          <w:t xml:space="preserve"> an </w:t>
        </w:r>
      </w:ins>
      <w:ins w:id="391" w:author="David Hancock" w:date="2018-09-25T12:11:00Z">
        <w:r>
          <w:t xml:space="preserve">example of a SIP Identity header containing a "div" </w:t>
        </w:r>
        <w:proofErr w:type="spellStart"/>
        <w:r>
          <w:t>PASSporT</w:t>
        </w:r>
        <w:proofErr w:type="spellEnd"/>
        <w:r>
          <w:t xml:space="preserve"> </w:t>
        </w:r>
      </w:ins>
      <w:ins w:id="392" w:author="David Hancock" w:date="2018-09-25T12:23:00Z">
        <w:r w:rsidR="005757A1">
          <w:t xml:space="preserve">for </w:t>
        </w:r>
      </w:ins>
      <w:ins w:id="393" w:author="David Hancock" w:date="2018-09-25T12:24:00Z">
        <w:r w:rsidR="00963F93">
          <w:t xml:space="preserve">the </w:t>
        </w:r>
      </w:ins>
      <w:ins w:id="394" w:author="David Hancock" w:date="2018-09-25T12:23:00Z">
        <w:r w:rsidR="005757A1">
          <w:t xml:space="preserve">INVITE retargeting case </w:t>
        </w:r>
      </w:ins>
      <w:ins w:id="395" w:author="David Hancock" w:date="2018-09-25T12:12:00Z">
        <w:r w:rsidR="006668AA">
          <w:t xml:space="preserve">where </w:t>
        </w:r>
      </w:ins>
      <w:ins w:id="396" w:author="David Hancock" w:date="2018-09-25T12:14:00Z">
        <w:r w:rsidR="006668AA">
          <w:t>a call from TN-a to TN-b is forwarded to TN-c. The TN assignments used in the example are as follows:</w:t>
        </w:r>
      </w:ins>
    </w:p>
    <w:p w14:paraId="6C2D9875" w14:textId="77777777" w:rsidR="00BD5592" w:rsidRDefault="00BD5592" w:rsidP="00BD5592">
      <w:pPr>
        <w:pStyle w:val="ListParagraph"/>
        <w:numPr>
          <w:ilvl w:val="0"/>
          <w:numId w:val="150"/>
        </w:numPr>
        <w:spacing w:before="0" w:after="0"/>
        <w:jc w:val="left"/>
        <w:rPr>
          <w:ins w:id="397" w:author="David Hancock" w:date="2018-09-25T08:58:00Z"/>
        </w:rPr>
      </w:pPr>
      <w:ins w:id="398" w:author="David Hancock" w:date="2018-09-25T08:58:00Z">
        <w:r>
          <w:t xml:space="preserve">TN-a is 212-555-1212 </w:t>
        </w:r>
      </w:ins>
    </w:p>
    <w:p w14:paraId="2C3EB4A5" w14:textId="3FB2D3C8" w:rsidR="00BD5592" w:rsidRDefault="006B2A8C" w:rsidP="00BD5592">
      <w:pPr>
        <w:pStyle w:val="ListParagraph"/>
        <w:numPr>
          <w:ilvl w:val="0"/>
          <w:numId w:val="150"/>
        </w:numPr>
        <w:spacing w:before="0" w:after="0"/>
        <w:jc w:val="left"/>
        <w:rPr>
          <w:ins w:id="399" w:author="David Hancock" w:date="2018-09-25T08:58:00Z"/>
        </w:rPr>
      </w:pPr>
      <w:ins w:id="400" w:author="David Hancock" w:date="2018-09-25T08:58:00Z">
        <w:r>
          <w:t xml:space="preserve">TN-b is </w:t>
        </w:r>
        <w:r w:rsidR="004527C3">
          <w:t>424</w:t>
        </w:r>
        <w:r w:rsidR="00A576BE">
          <w:t>-666</w:t>
        </w:r>
        <w:r w:rsidR="004527C3">
          <w:t>-2323</w:t>
        </w:r>
        <w:r w:rsidR="00BD5592">
          <w:t xml:space="preserve"> </w:t>
        </w:r>
      </w:ins>
    </w:p>
    <w:p w14:paraId="7CA4E665" w14:textId="3C1196A0" w:rsidR="00BD5592" w:rsidRDefault="004527C3" w:rsidP="00BD5592">
      <w:pPr>
        <w:pStyle w:val="ListParagraph"/>
        <w:numPr>
          <w:ilvl w:val="0"/>
          <w:numId w:val="150"/>
        </w:numPr>
        <w:spacing w:before="0" w:after="0"/>
        <w:jc w:val="left"/>
        <w:rPr>
          <w:ins w:id="401" w:author="David Hancock" w:date="2018-09-25T08:58:00Z"/>
        </w:rPr>
      </w:pPr>
      <w:ins w:id="402" w:author="David Hancock" w:date="2018-09-25T08:58:00Z">
        <w:r>
          <w:t>TN-c is 646-777-3434</w:t>
        </w:r>
      </w:ins>
    </w:p>
    <w:p w14:paraId="5D27A355" w14:textId="77777777" w:rsidR="00BD5592" w:rsidRDefault="00BD5592" w:rsidP="00BD5592">
      <w:pPr>
        <w:spacing w:before="0" w:after="0"/>
        <w:ind w:left="53"/>
        <w:jc w:val="left"/>
        <w:rPr>
          <w:ins w:id="403" w:author="David Hancock" w:date="2018-09-25T08:58:00Z"/>
        </w:rPr>
      </w:pPr>
    </w:p>
    <w:p w14:paraId="54B1CA6C" w14:textId="77777777" w:rsidR="00BD5592" w:rsidRDefault="00BD5592" w:rsidP="00BD5592">
      <w:pPr>
        <w:spacing w:before="0" w:after="0"/>
        <w:ind w:left="53"/>
        <w:jc w:val="left"/>
        <w:rPr>
          <w:ins w:id="404" w:author="David Hancock" w:date="2018-09-25T08:58:00Z"/>
        </w:rPr>
      </w:pPr>
      <w:ins w:id="405" w:author="David Hancock" w:date="2018-09-25T08:58:00Z">
        <w:r>
          <w:t xml:space="preserve">TN-a, TN-b, and TN-c are hosted by SP-a (example-1.net), SP-b (example2.net), and SP-c (example3.net) respectively. </w:t>
        </w:r>
      </w:ins>
    </w:p>
    <w:p w14:paraId="43AF6335" w14:textId="77777777" w:rsidR="00BD5592" w:rsidRDefault="00BD5592" w:rsidP="00BD5592">
      <w:pPr>
        <w:spacing w:before="0" w:after="0"/>
        <w:jc w:val="left"/>
        <w:rPr>
          <w:ins w:id="406" w:author="David Hancock" w:date="2018-09-25T08:58:00Z"/>
        </w:rPr>
      </w:pPr>
    </w:p>
    <w:p w14:paraId="3A7DB727" w14:textId="153D982C" w:rsidR="00BD5592" w:rsidRDefault="00372D1F" w:rsidP="00BD5592">
      <w:pPr>
        <w:spacing w:before="0" w:after="0"/>
        <w:jc w:val="left"/>
        <w:rPr>
          <w:ins w:id="407" w:author="David Hancock" w:date="2018-09-25T08:58:00Z"/>
        </w:rPr>
      </w:pPr>
      <w:ins w:id="408" w:author="David Hancock" w:date="2018-09-25T11:41:00Z">
        <w:r>
          <w:t xml:space="preserve">During origination call processing, </w:t>
        </w:r>
      </w:ins>
      <w:ins w:id="409" w:author="David Hancock" w:date="2018-09-25T08:58:00Z">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 xml:space="preserve">ed header and Payload as specified in </w:t>
        </w:r>
      </w:ins>
      <w:ins w:id="410" w:author="David Hancock" w:date="2018-09-25T09:16:00Z">
        <w:r w:rsidR="000A78FA">
          <w:t>[ATIS-1000074]</w:t>
        </w:r>
      </w:ins>
      <w:ins w:id="411" w:author="David Hancock" w:date="2018-09-25T08:58:00Z">
        <w:r w:rsidR="00BD5592">
          <w:t>:</w:t>
        </w:r>
      </w:ins>
    </w:p>
    <w:p w14:paraId="03E83747" w14:textId="77777777" w:rsidR="00BD5592" w:rsidRDefault="00BD5592" w:rsidP="00BD5592">
      <w:pPr>
        <w:spacing w:before="0" w:after="0"/>
        <w:jc w:val="left"/>
        <w:rPr>
          <w:ins w:id="412" w:author="David Hancock" w:date="2018-09-25T08:58:00Z"/>
        </w:rPr>
      </w:pPr>
    </w:p>
    <w:p w14:paraId="7E9D45AD" w14:textId="77777777" w:rsidR="00BD5592" w:rsidRPr="00144EFC" w:rsidRDefault="00BD5592" w:rsidP="00BD5592">
      <w:pPr>
        <w:spacing w:before="0" w:after="0"/>
        <w:jc w:val="left"/>
        <w:rPr>
          <w:ins w:id="413" w:author="David Hancock" w:date="2018-09-25T08:58:00Z"/>
          <w:rFonts w:ascii="Courier New" w:hAnsi="Courier New" w:cs="Courier New"/>
        </w:rPr>
      </w:pPr>
      <w:ins w:id="414" w:author="David Hancock" w:date="2018-09-25T08:58:00Z">
        <w:r w:rsidRPr="00144EFC">
          <w:rPr>
            <w:rFonts w:ascii="Courier New" w:hAnsi="Courier New" w:cs="Courier New"/>
          </w:rPr>
          <w:t>Protected Header</w:t>
        </w:r>
      </w:ins>
    </w:p>
    <w:p w14:paraId="72870876" w14:textId="77777777" w:rsidR="00BD5592" w:rsidRPr="00144EFC" w:rsidRDefault="00BD5592" w:rsidP="00BD5592">
      <w:pPr>
        <w:spacing w:before="0" w:after="0"/>
        <w:jc w:val="left"/>
        <w:rPr>
          <w:ins w:id="415" w:author="David Hancock" w:date="2018-09-25T08:58:00Z"/>
          <w:rFonts w:ascii="Courier New" w:hAnsi="Courier New" w:cs="Courier New"/>
        </w:rPr>
      </w:pPr>
      <w:ins w:id="416" w:author="David Hancock" w:date="2018-09-25T08:58:00Z">
        <w:r>
          <w:rPr>
            <w:rFonts w:ascii="Courier New" w:hAnsi="Courier New" w:cs="Courier New"/>
          </w:rPr>
          <w:t>{</w:t>
        </w:r>
      </w:ins>
    </w:p>
    <w:p w14:paraId="415C9891" w14:textId="77777777" w:rsidR="00BD5592" w:rsidRPr="00144EFC" w:rsidRDefault="00BD5592" w:rsidP="00BD5592">
      <w:pPr>
        <w:spacing w:before="0" w:after="0"/>
        <w:jc w:val="left"/>
        <w:rPr>
          <w:ins w:id="417" w:author="David Hancock" w:date="2018-09-25T08:58:00Z"/>
          <w:rFonts w:ascii="Courier New" w:hAnsi="Courier New" w:cs="Courier New"/>
        </w:rPr>
      </w:pPr>
      <w:ins w:id="418" w:author="David Hancock" w:date="2018-09-25T08:58:00Z">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ins>
    </w:p>
    <w:p w14:paraId="1855DCB4" w14:textId="77777777" w:rsidR="00BD5592" w:rsidRPr="00144EFC" w:rsidRDefault="00BD5592" w:rsidP="00BD5592">
      <w:pPr>
        <w:spacing w:before="0" w:after="0"/>
        <w:jc w:val="left"/>
        <w:rPr>
          <w:ins w:id="419" w:author="David Hancock" w:date="2018-09-25T08:58:00Z"/>
          <w:rFonts w:ascii="Courier New" w:hAnsi="Courier New" w:cs="Courier New"/>
        </w:rPr>
      </w:pPr>
      <w:ins w:id="420" w:author="David Hancock" w:date="2018-09-25T08:58:00Z">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ins>
    </w:p>
    <w:p w14:paraId="310099B1" w14:textId="77777777" w:rsidR="00BD5592" w:rsidRPr="008B5454" w:rsidRDefault="00BD5592" w:rsidP="00BD5592">
      <w:pPr>
        <w:spacing w:before="0" w:after="0"/>
        <w:jc w:val="left"/>
        <w:rPr>
          <w:ins w:id="421" w:author="David Hancock" w:date="2018-09-25T08:58:00Z"/>
          <w:rFonts w:ascii="Courier New" w:hAnsi="Courier New" w:cs="Courier New"/>
          <w:lang w:val="fr-FR"/>
          <w:rPrChange w:id="422" w:author="Drew Greco" w:date="2018-10-08T14:54:00Z">
            <w:rPr>
              <w:ins w:id="423" w:author="David Hancock" w:date="2018-09-25T08:58:00Z"/>
              <w:rFonts w:ascii="Courier New" w:hAnsi="Courier New" w:cs="Courier New"/>
            </w:rPr>
          </w:rPrChange>
        </w:rPr>
      </w:pPr>
      <w:ins w:id="424" w:author="David Hancock" w:date="2018-09-25T08:58:00Z">
        <w:r w:rsidRPr="00144EFC">
          <w:rPr>
            <w:rFonts w:ascii="Courier New" w:hAnsi="Courier New" w:cs="Courier New"/>
          </w:rPr>
          <w:t xml:space="preserve">      </w:t>
        </w:r>
        <w:r w:rsidRPr="008B5454">
          <w:rPr>
            <w:rFonts w:ascii="Courier New" w:hAnsi="Courier New" w:cs="Courier New"/>
            <w:lang w:val="fr-FR"/>
            <w:rPrChange w:id="425" w:author="Drew Greco" w:date="2018-10-08T14:54:00Z">
              <w:rPr>
                <w:rFonts w:ascii="Courier New" w:hAnsi="Courier New" w:cs="Courier New"/>
              </w:rPr>
            </w:rPrChange>
          </w:rPr>
          <w:t>"</w:t>
        </w:r>
        <w:proofErr w:type="spellStart"/>
        <w:proofErr w:type="gramStart"/>
        <w:r w:rsidRPr="008B5454">
          <w:rPr>
            <w:rFonts w:ascii="Courier New" w:hAnsi="Courier New" w:cs="Courier New"/>
            <w:lang w:val="fr-FR"/>
            <w:rPrChange w:id="426" w:author="Drew Greco" w:date="2018-10-08T14:54:00Z">
              <w:rPr>
                <w:rFonts w:ascii="Courier New" w:hAnsi="Courier New" w:cs="Courier New"/>
              </w:rPr>
            </w:rPrChange>
          </w:rPr>
          <w:t>typ</w:t>
        </w:r>
        <w:proofErr w:type="spellEnd"/>
        <w:proofErr w:type="gramEnd"/>
        <w:r w:rsidRPr="008B5454">
          <w:rPr>
            <w:rFonts w:ascii="Courier New" w:hAnsi="Courier New" w:cs="Courier New"/>
            <w:lang w:val="fr-FR"/>
            <w:rPrChange w:id="427" w:author="Drew Greco" w:date="2018-10-08T14:54:00Z">
              <w:rPr>
                <w:rFonts w:ascii="Courier New" w:hAnsi="Courier New" w:cs="Courier New"/>
              </w:rPr>
            </w:rPrChange>
          </w:rPr>
          <w:t>":"</w:t>
        </w:r>
        <w:proofErr w:type="spellStart"/>
        <w:r w:rsidRPr="008B5454">
          <w:rPr>
            <w:rFonts w:ascii="Courier New" w:hAnsi="Courier New" w:cs="Courier New"/>
            <w:lang w:val="fr-FR"/>
            <w:rPrChange w:id="428" w:author="Drew Greco" w:date="2018-10-08T14:54:00Z">
              <w:rPr>
                <w:rFonts w:ascii="Courier New" w:hAnsi="Courier New" w:cs="Courier New"/>
              </w:rPr>
            </w:rPrChange>
          </w:rPr>
          <w:t>passport</w:t>
        </w:r>
        <w:proofErr w:type="spellEnd"/>
        <w:r w:rsidRPr="008B5454">
          <w:rPr>
            <w:rFonts w:ascii="Courier New" w:hAnsi="Courier New" w:cs="Courier New"/>
            <w:lang w:val="fr-FR"/>
            <w:rPrChange w:id="429" w:author="Drew Greco" w:date="2018-10-08T14:54:00Z">
              <w:rPr>
                <w:rFonts w:ascii="Courier New" w:hAnsi="Courier New" w:cs="Courier New"/>
              </w:rPr>
            </w:rPrChange>
          </w:rPr>
          <w:t>",</w:t>
        </w:r>
      </w:ins>
    </w:p>
    <w:p w14:paraId="7F14ECE5" w14:textId="79A3F5C8" w:rsidR="00BD5592" w:rsidRPr="008B5454" w:rsidRDefault="00BD5592" w:rsidP="00BD5592">
      <w:pPr>
        <w:spacing w:before="0" w:after="0"/>
        <w:jc w:val="left"/>
        <w:rPr>
          <w:ins w:id="430" w:author="David Hancock" w:date="2018-09-25T08:58:00Z"/>
          <w:rFonts w:ascii="Courier New" w:hAnsi="Courier New" w:cs="Courier New"/>
          <w:lang w:val="fr-FR"/>
          <w:rPrChange w:id="431" w:author="Drew Greco" w:date="2018-10-08T14:54:00Z">
            <w:rPr>
              <w:ins w:id="432" w:author="David Hancock" w:date="2018-09-25T08:58:00Z"/>
              <w:rFonts w:ascii="Courier New" w:hAnsi="Courier New" w:cs="Courier New"/>
            </w:rPr>
          </w:rPrChange>
        </w:rPr>
      </w:pPr>
      <w:ins w:id="433" w:author="David Hancock" w:date="2018-09-25T08:58:00Z">
        <w:r w:rsidRPr="008B5454">
          <w:rPr>
            <w:rFonts w:ascii="Courier New" w:hAnsi="Courier New" w:cs="Courier New"/>
            <w:lang w:val="fr-FR"/>
            <w:rPrChange w:id="434" w:author="Drew Greco" w:date="2018-10-08T14:54:00Z">
              <w:rPr>
                <w:rFonts w:ascii="Courier New" w:hAnsi="Courier New" w:cs="Courier New"/>
              </w:rPr>
            </w:rPrChange>
          </w:rPr>
          <w:t xml:space="preserve">      "x5u":"https://cert.example1.net</w:t>
        </w:r>
        <w:r w:rsidR="00317E84" w:rsidRPr="008B5454">
          <w:rPr>
            <w:rFonts w:ascii="Courier New" w:hAnsi="Courier New" w:cs="Courier New"/>
            <w:lang w:val="fr-FR"/>
            <w:rPrChange w:id="435" w:author="Drew Greco" w:date="2018-10-08T14:54:00Z">
              <w:rPr>
                <w:rFonts w:ascii="Courier New" w:hAnsi="Courier New" w:cs="Courier New"/>
              </w:rPr>
            </w:rPrChange>
          </w:rPr>
          <w:t>/passport.cer</w:t>
        </w:r>
        <w:r w:rsidRPr="008B5454">
          <w:rPr>
            <w:rFonts w:ascii="Courier New" w:hAnsi="Courier New" w:cs="Courier New"/>
            <w:lang w:val="fr-FR"/>
            <w:rPrChange w:id="436" w:author="Drew Greco" w:date="2018-10-08T14:54:00Z">
              <w:rPr>
                <w:rFonts w:ascii="Courier New" w:hAnsi="Courier New" w:cs="Courier New"/>
              </w:rPr>
            </w:rPrChange>
          </w:rPr>
          <w:t xml:space="preserve">" </w:t>
        </w:r>
      </w:ins>
    </w:p>
    <w:p w14:paraId="60D105F9" w14:textId="77777777" w:rsidR="00BD5592" w:rsidRDefault="00BD5592" w:rsidP="00BD5592">
      <w:pPr>
        <w:spacing w:before="0" w:after="0"/>
        <w:jc w:val="left"/>
        <w:rPr>
          <w:ins w:id="437" w:author="David Hancock" w:date="2018-09-25T08:58:00Z"/>
          <w:rFonts w:ascii="Courier New" w:hAnsi="Courier New" w:cs="Courier New"/>
        </w:rPr>
      </w:pPr>
      <w:ins w:id="438" w:author="David Hancock" w:date="2018-09-25T08:58:00Z">
        <w:r w:rsidRPr="00144EFC">
          <w:rPr>
            <w:rFonts w:ascii="Courier New" w:hAnsi="Courier New" w:cs="Courier New"/>
          </w:rPr>
          <w:t>}</w:t>
        </w:r>
      </w:ins>
    </w:p>
    <w:p w14:paraId="4DDF1A2A" w14:textId="77777777" w:rsidR="00BD5592" w:rsidRPr="00144EFC" w:rsidRDefault="00BD5592" w:rsidP="00BD5592">
      <w:pPr>
        <w:spacing w:before="0" w:after="0"/>
        <w:jc w:val="left"/>
        <w:rPr>
          <w:ins w:id="439" w:author="David Hancock" w:date="2018-09-25T08:58:00Z"/>
          <w:rFonts w:ascii="Courier New" w:hAnsi="Courier New" w:cs="Courier New"/>
        </w:rPr>
      </w:pPr>
    </w:p>
    <w:p w14:paraId="02FBAF01" w14:textId="77777777" w:rsidR="00BD5592" w:rsidRPr="00144EFC" w:rsidRDefault="00BD5592" w:rsidP="00BD5592">
      <w:pPr>
        <w:spacing w:before="0" w:after="0"/>
        <w:jc w:val="left"/>
        <w:rPr>
          <w:ins w:id="440" w:author="David Hancock" w:date="2018-09-25T08:58:00Z"/>
          <w:rFonts w:ascii="Courier New" w:hAnsi="Courier New" w:cs="Courier New"/>
        </w:rPr>
      </w:pPr>
      <w:ins w:id="441" w:author="David Hancock" w:date="2018-09-25T08:58:00Z">
        <w:r w:rsidRPr="00144EFC">
          <w:rPr>
            <w:rFonts w:ascii="Courier New" w:hAnsi="Courier New" w:cs="Courier New"/>
          </w:rPr>
          <w:t>Payload</w:t>
        </w:r>
      </w:ins>
    </w:p>
    <w:p w14:paraId="0C756281" w14:textId="77777777" w:rsidR="00BD5592" w:rsidRPr="00144EFC" w:rsidRDefault="00BD5592" w:rsidP="00BD5592">
      <w:pPr>
        <w:spacing w:before="0" w:after="0"/>
        <w:jc w:val="left"/>
        <w:rPr>
          <w:ins w:id="442" w:author="David Hancock" w:date="2018-09-25T08:58:00Z"/>
          <w:rFonts w:ascii="Courier New" w:hAnsi="Courier New" w:cs="Courier New"/>
        </w:rPr>
      </w:pPr>
      <w:ins w:id="443" w:author="David Hancock" w:date="2018-09-25T08:58:00Z">
        <w:r w:rsidRPr="00144EFC">
          <w:rPr>
            <w:rFonts w:ascii="Courier New" w:hAnsi="Courier New" w:cs="Courier New"/>
          </w:rPr>
          <w:t>{</w:t>
        </w:r>
      </w:ins>
    </w:p>
    <w:p w14:paraId="0E5097A1" w14:textId="77777777" w:rsidR="00BD5592" w:rsidRPr="00144EFC" w:rsidRDefault="00BD5592" w:rsidP="00BD5592">
      <w:pPr>
        <w:spacing w:before="0" w:after="0"/>
        <w:jc w:val="left"/>
        <w:rPr>
          <w:ins w:id="444" w:author="David Hancock" w:date="2018-09-25T08:58:00Z"/>
          <w:rFonts w:ascii="Courier New" w:hAnsi="Courier New" w:cs="Courier New"/>
        </w:rPr>
      </w:pPr>
      <w:ins w:id="445" w:author="David Hancock" w:date="2018-09-25T08:58:00Z">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ins>
    </w:p>
    <w:p w14:paraId="44D5BEC4" w14:textId="71F9D74F" w:rsidR="00BD5592" w:rsidRPr="00144EFC" w:rsidRDefault="00BD5592" w:rsidP="00BD5592">
      <w:pPr>
        <w:spacing w:before="0" w:after="0"/>
        <w:jc w:val="left"/>
        <w:rPr>
          <w:ins w:id="446" w:author="David Hancock" w:date="2018-09-25T08:58:00Z"/>
          <w:rFonts w:ascii="Courier New" w:hAnsi="Courier New" w:cs="Courier New"/>
        </w:rPr>
      </w:pPr>
      <w:ins w:id="447" w:author="David Hancock" w:date="2018-09-25T08:58:00Z">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ins>
      <w:ins w:id="448" w:author="David Hancock" w:date="2018-09-25T10:40:00Z">
        <w:r w:rsidR="004527C3">
          <w:rPr>
            <w:rFonts w:ascii="Courier New" w:hAnsi="Courier New" w:cs="Courier New"/>
          </w:rPr>
          <w:t>4246662323</w:t>
        </w:r>
      </w:ins>
      <w:ins w:id="449" w:author="David Hancock" w:date="2018-09-25T08:58:00Z">
        <w:r w:rsidRPr="00144EFC">
          <w:rPr>
            <w:rFonts w:ascii="Courier New" w:hAnsi="Courier New" w:cs="Courier New"/>
          </w:rPr>
          <w:t>"]},</w:t>
        </w:r>
      </w:ins>
    </w:p>
    <w:p w14:paraId="57043424" w14:textId="77777777" w:rsidR="00BD5592" w:rsidRPr="00144EFC" w:rsidRDefault="00BD5592" w:rsidP="00BD5592">
      <w:pPr>
        <w:spacing w:before="0" w:after="0"/>
        <w:jc w:val="left"/>
        <w:rPr>
          <w:ins w:id="450" w:author="David Hancock" w:date="2018-09-25T08:58:00Z"/>
          <w:rFonts w:ascii="Courier New" w:hAnsi="Courier New" w:cs="Courier New"/>
        </w:rPr>
      </w:pPr>
      <w:ins w:id="451" w:author="David Hancock" w:date="2018-09-25T08:58:00Z">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ins>
    </w:p>
    <w:p w14:paraId="57511D72" w14:textId="2E4A08DE" w:rsidR="00BD5592" w:rsidRPr="00144EFC" w:rsidRDefault="006B2A8C" w:rsidP="00BD5592">
      <w:pPr>
        <w:spacing w:before="0" w:after="0"/>
        <w:jc w:val="left"/>
        <w:rPr>
          <w:ins w:id="452" w:author="David Hancock" w:date="2018-09-25T08:58:00Z"/>
          <w:rFonts w:ascii="Courier New" w:hAnsi="Courier New" w:cs="Courier New"/>
        </w:rPr>
      </w:pPr>
      <w:ins w:id="453"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p>
    <w:p w14:paraId="5DE38C7B" w14:textId="77777777" w:rsidR="00BD5592" w:rsidRPr="00144EFC" w:rsidRDefault="00BD5592" w:rsidP="00BD5592">
      <w:pPr>
        <w:spacing w:before="0" w:after="0"/>
        <w:jc w:val="left"/>
        <w:rPr>
          <w:ins w:id="454" w:author="David Hancock" w:date="2018-09-25T08:58:00Z"/>
          <w:rFonts w:ascii="Courier New" w:hAnsi="Courier New" w:cs="Courier New"/>
        </w:rPr>
      </w:pPr>
      <w:ins w:id="455" w:author="David Hancock" w:date="2018-09-25T08:58:00Z">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ins>
    </w:p>
    <w:p w14:paraId="7D91445D" w14:textId="77777777" w:rsidR="00BD5592" w:rsidRDefault="00BD5592" w:rsidP="00BD5592">
      <w:pPr>
        <w:spacing w:before="0" w:after="0"/>
        <w:jc w:val="left"/>
        <w:rPr>
          <w:ins w:id="456" w:author="David Hancock" w:date="2018-09-25T08:58:00Z"/>
          <w:rFonts w:ascii="Courier New" w:hAnsi="Courier New" w:cs="Courier New"/>
        </w:rPr>
      </w:pPr>
      <w:ins w:id="457" w:author="David Hancock" w:date="2018-09-25T08:58:00Z">
        <w:r w:rsidRPr="00144EFC">
          <w:rPr>
            <w:rFonts w:ascii="Courier New" w:hAnsi="Courier New" w:cs="Courier New"/>
          </w:rPr>
          <w:t>}</w:t>
        </w:r>
      </w:ins>
    </w:p>
    <w:p w14:paraId="74303D20" w14:textId="77777777" w:rsidR="000A78FA" w:rsidRDefault="000A78FA" w:rsidP="00BD5592">
      <w:pPr>
        <w:rPr>
          <w:ins w:id="458" w:author="David Hancock" w:date="2018-09-25T09:16:00Z"/>
        </w:rPr>
      </w:pPr>
    </w:p>
    <w:p w14:paraId="36362E4A" w14:textId="5A858278" w:rsidR="000A78FA" w:rsidRDefault="00BD5592">
      <w:pPr>
        <w:rPr>
          <w:ins w:id="459" w:author="David Hancock" w:date="2018-09-25T08:58:00Z"/>
        </w:rPr>
        <w:pPrChange w:id="460" w:author="David Hancock" w:date="2018-09-25T12:25:00Z">
          <w:pPr>
            <w:jc w:val="left"/>
          </w:pPr>
        </w:pPrChange>
      </w:pPr>
      <w:ins w:id="461" w:author="David Hancock" w:date="2018-09-25T08:58:00Z">
        <w:r>
          <w:t xml:space="preserve">Per normal SHAKEN authentication procedures, SP-a adds an Identity header containing the resulting “shaken” </w:t>
        </w:r>
        <w:proofErr w:type="spellStart"/>
        <w:r>
          <w:t>PASSporT</w:t>
        </w:r>
        <w:proofErr w:type="spellEnd"/>
        <w:r>
          <w:t xml:space="preserve"> to the INVITE request sent to SP-b, as follows:</w:t>
        </w:r>
      </w:ins>
    </w:p>
    <w:p w14:paraId="2A976E7D" w14:textId="77777777" w:rsidR="00963F93" w:rsidRDefault="00963F93" w:rsidP="00BD5592">
      <w:pPr>
        <w:jc w:val="left"/>
        <w:rPr>
          <w:ins w:id="462" w:author="David Hancock" w:date="2018-09-25T12:25:00Z"/>
          <w:rFonts w:ascii="Courier" w:hAnsi="Courier"/>
        </w:rPr>
      </w:pPr>
    </w:p>
    <w:p w14:paraId="0AB1A844" w14:textId="3942F11A" w:rsidR="00BD5592" w:rsidRDefault="00BD5592" w:rsidP="00BD5592">
      <w:pPr>
        <w:jc w:val="left"/>
        <w:rPr>
          <w:ins w:id="463" w:author="David Hancock" w:date="2018-09-25T08:58:00Z"/>
          <w:rFonts w:ascii="Courier" w:hAnsi="Courier"/>
        </w:rPr>
      </w:pPr>
      <w:ins w:id="464" w:author="David Hancock" w:date="2018-09-25T08:58:00Z">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ins>
      <w:ins w:id="465" w:author="David Hancock" w:date="2018-09-25T10:40:00Z">
        <w:r w:rsidR="004527C3">
          <w:rPr>
            <w:rFonts w:ascii="Courier" w:hAnsi="Courier"/>
          </w:rPr>
          <w:t>4246662323</w:t>
        </w:r>
      </w:ins>
      <w:ins w:id="466"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467" w:author="David Hancock" w:date="2018-09-25T10:40:00Z">
        <w:r w:rsidR="004527C3">
          <w:rPr>
            <w:rFonts w:ascii="Courier" w:hAnsi="Courier"/>
          </w:rPr>
          <w:t>4246662323</w:t>
        </w:r>
      </w:ins>
      <w:ins w:id="468"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0F00BC7F" w14:textId="77777777" w:rsidR="00C11280" w:rsidRDefault="00BD5592" w:rsidP="00BD5592">
      <w:pPr>
        <w:jc w:val="left"/>
        <w:rPr>
          <w:ins w:id="469" w:author="David Hancock" w:date="2018-09-25T08:58:00Z"/>
          <w:rFonts w:ascii="Courier" w:hAnsi="Courier"/>
        </w:rPr>
      </w:pPr>
      <w:ins w:id="470"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ins>
    </w:p>
    <w:p w14:paraId="1DD08253" w14:textId="77777777" w:rsidR="00C11280" w:rsidRDefault="00BD5592" w:rsidP="00BD5592">
      <w:pPr>
        <w:jc w:val="left"/>
        <w:rPr>
          <w:ins w:id="471" w:author="David Hancock" w:date="2018-09-25T08:58:00Z"/>
          <w:rFonts w:ascii="Courier" w:hAnsi="Courier"/>
        </w:rPr>
      </w:pPr>
      <w:ins w:id="472" w:author="David Hancock" w:date="2018-09-25T08:58:00Z">
        <w:r w:rsidRPr="00576475">
          <w:rPr>
            <w:rFonts w:ascii="Courier" w:hAnsi="Courier"/>
          </w:rPr>
          <w:t xml:space="preserve">Identity: </w:t>
        </w:r>
      </w:ins>
      <w:ins w:id="473" w:author="David Hancock" w:date="2018-09-25T10:48:00Z">
        <w:r w:rsidR="00045432" w:rsidRPr="00045432">
          <w:rPr>
            <w:rFonts w:ascii="Courier" w:hAnsi="Courier"/>
          </w:rPr>
          <w:t>eyJhbGciOiJFUzI1NiIsInBwdCI6InNoYWtlbiIsInR5cCI6InBhc3Nwb3J0IiwieDV1IjoiaHR0cHM6Ly9jZXJ0LmV4YW1wbGUxLm5ldC9wYXNzcG9ydC5jZXIifQo=</w:t>
        </w:r>
      </w:ins>
      <w:proofErr w:type="gramStart"/>
      <w:ins w:id="474" w:author="David Hancock" w:date="2018-09-25T08:58:00Z">
        <w:r w:rsidRPr="000C1481">
          <w:rPr>
            <w:rFonts w:ascii="Courier" w:hAnsi="Courier"/>
          </w:rPr>
          <w:t>.</w:t>
        </w:r>
      </w:ins>
      <w:ins w:id="475" w:author="David Hancock" w:date="2018-09-25T10:52:00Z">
        <w:r w:rsidR="00045432" w:rsidRPr="00045432">
          <w:rPr>
            <w:rFonts w:ascii="Courier" w:hAnsi="Courier"/>
          </w:rPr>
          <w:t>eyJhdHRlc3QiOiJBIiwiZGVzdCI6eyJ0biI6WyIxNDI0NjY2MjMyMyJdfSwiaWF0IjoxNTM4NTE5NDAxLCJvcmlnIjp7InRuIjoiMTIxMjU1NTEyMTIifSwib3JpZ2lkIjoiMTIzZTQ1NjctZTg5Yi0xMmQzLWE0NTYtNDI2NjU1NDQwMDAwIn0K</w:t>
        </w:r>
      </w:ins>
      <w:proofErr w:type="gramEnd"/>
      <w:ins w:id="476" w:author="David Hancock" w:date="2018-09-25T08:58:00Z">
        <w:r w:rsidRPr="00110B13">
          <w:rPr>
            <w:rFonts w:ascii="Courier" w:hAnsi="Courier"/>
          </w:rPr>
          <w:t>._28kAwRWnheXyA6nY4MvmK5JKHZH9hSYkWI4g75mnq9Tj2lW4WPm0PlvudoGaj7wM5XujZUTb_3MA4modoDtCA;inf</w:t>
        </w:r>
        <w:r>
          <w:rPr>
            <w:rFonts w:ascii="Courier" w:hAnsi="Courier"/>
          </w:rPr>
          <w:t>o=&lt;http</w:t>
        </w:r>
      </w:ins>
      <w:ins w:id="477" w:author="David Hancock" w:date="2018-09-25T10:11:00Z">
        <w:r w:rsidR="00227A03">
          <w:rPr>
            <w:rFonts w:ascii="Courier" w:hAnsi="Courier"/>
          </w:rPr>
          <w:t>s</w:t>
        </w:r>
      </w:ins>
      <w:ins w:id="478" w:author="David Hancock" w:date="2018-09-25T08:58:00Z">
        <w:r>
          <w:rPr>
            <w:rFonts w:ascii="Courier" w:hAnsi="Courier"/>
          </w:rPr>
          <w:t>://cert.example1</w:t>
        </w:r>
        <w:r w:rsidR="00317E84">
          <w:rPr>
            <w:rFonts w:ascii="Courier" w:hAnsi="Courier"/>
          </w:rPr>
          <w:t>.net/passport.cer</w:t>
        </w:r>
        <w:r w:rsidRPr="00110B13">
          <w:rPr>
            <w:rFonts w:ascii="Courier" w:hAnsi="Courier"/>
          </w:rPr>
          <w:t>&gt;;alg=ES256</w:t>
        </w:r>
      </w:ins>
    </w:p>
    <w:p w14:paraId="5C90FFCF" w14:textId="632477DA" w:rsidR="00BD5592" w:rsidRPr="00CD7F5C" w:rsidRDefault="00BD5592" w:rsidP="00BD5592">
      <w:pPr>
        <w:jc w:val="left"/>
        <w:rPr>
          <w:ins w:id="479" w:author="David Hancock" w:date="2018-09-25T08:58:00Z"/>
          <w:rFonts w:ascii="Courier" w:hAnsi="Courier"/>
        </w:rPr>
      </w:pPr>
      <w:ins w:id="480" w:author="David Hancock" w:date="2018-09-25T08:58:00Z">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41B29080" w14:textId="77777777" w:rsidR="00BD5592" w:rsidRDefault="00BD5592" w:rsidP="00BD5592">
      <w:pPr>
        <w:spacing w:before="0" w:after="0"/>
        <w:jc w:val="left"/>
        <w:rPr>
          <w:ins w:id="481" w:author="David Hancock" w:date="2018-09-25T08:58:00Z"/>
        </w:rPr>
      </w:pPr>
    </w:p>
    <w:p w14:paraId="7A5E5257" w14:textId="0FEED611" w:rsidR="00BD5592" w:rsidRDefault="00BD5592" w:rsidP="00BD5592">
      <w:pPr>
        <w:spacing w:before="0" w:after="0"/>
        <w:jc w:val="left"/>
        <w:rPr>
          <w:ins w:id="482" w:author="David Hancock" w:date="2018-09-25T08:58:00Z"/>
        </w:rPr>
      </w:pPr>
      <w:ins w:id="483" w:author="David Hancock" w:date="2018-09-25T08:58:00Z">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“ppt”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ins>
      <w:ins w:id="484" w:author="David Hancock" w:date="2018-09-25T12:31:00Z">
        <w:r w:rsidR="00D07D92">
          <w:t>refere</w:t>
        </w:r>
      </w:ins>
      <w:ins w:id="485" w:author="David Hancock" w:date="2018-09-25T12:32:00Z">
        <w:r w:rsidR="00D07D92">
          <w:t>nces</w:t>
        </w:r>
      </w:ins>
      <w:ins w:id="486" w:author="David Hancock" w:date="2018-09-25T08:58:00Z">
        <w:r>
          <w:t xml:space="preserve"> the </w:t>
        </w:r>
      </w:ins>
      <w:ins w:id="487" w:author="David Hancock" w:date="2018-09-25T14:05:00Z">
        <w:r w:rsidR="00F91027">
          <w:t xml:space="preserve">SHAKEN </w:t>
        </w:r>
      </w:ins>
      <w:ins w:id="488" w:author="David Hancock" w:date="2018-09-25T08:58:00Z">
        <w:r>
          <w:t xml:space="preserve">certificate </w:t>
        </w:r>
        <w:r w:rsidR="00D07D92">
          <w:t>containing</w:t>
        </w:r>
        <w:r>
          <w:t xml:space="preserve"> the public key that a</w:t>
        </w:r>
        <w:r w:rsidR="000A78FA">
          <w:t xml:space="preserve"> remote terminating service can</w:t>
        </w:r>
        <w:r>
          <w:t xml:space="preserve"> use to verify the </w:t>
        </w:r>
      </w:ins>
      <w:ins w:id="489" w:author="David Hancock" w:date="2018-09-25T12:32:00Z">
        <w:r w:rsidR="00D07D92">
          <w:t xml:space="preserve">"div" </w:t>
        </w:r>
      </w:ins>
      <w:proofErr w:type="spellStart"/>
      <w:ins w:id="490" w:author="David Hancock" w:date="2018-09-25T08:58:00Z">
        <w:r>
          <w:t>PASSporT</w:t>
        </w:r>
        <w:proofErr w:type="spellEnd"/>
        <w:r>
          <w:t xml:space="preserve"> signature.</w:t>
        </w:r>
      </w:ins>
    </w:p>
    <w:p w14:paraId="0F89DDA0" w14:textId="77777777" w:rsidR="00BD5592" w:rsidRPr="00144EFC" w:rsidRDefault="00BD5592" w:rsidP="00BD5592">
      <w:pPr>
        <w:spacing w:before="0" w:after="0"/>
        <w:jc w:val="left"/>
        <w:rPr>
          <w:ins w:id="491" w:author="David Hancock" w:date="2018-09-25T08:58:00Z"/>
          <w:b/>
          <w:sz w:val="24"/>
        </w:rPr>
      </w:pPr>
    </w:p>
    <w:p w14:paraId="37080D15" w14:textId="77777777" w:rsidR="00BD5592" w:rsidRPr="00144EFC" w:rsidRDefault="00BD5592" w:rsidP="00BD5592">
      <w:pPr>
        <w:spacing w:before="0" w:after="0"/>
        <w:jc w:val="left"/>
        <w:rPr>
          <w:ins w:id="492" w:author="David Hancock" w:date="2018-09-25T08:58:00Z"/>
          <w:rFonts w:ascii="Courier New" w:hAnsi="Courier New" w:cs="Courier New"/>
        </w:rPr>
      </w:pPr>
      <w:ins w:id="493" w:author="David Hancock" w:date="2018-09-25T08:58:00Z">
        <w:r w:rsidRPr="00144EFC">
          <w:rPr>
            <w:rFonts w:ascii="Courier New" w:hAnsi="Courier New" w:cs="Courier New"/>
          </w:rPr>
          <w:t>Protected Header</w:t>
        </w:r>
      </w:ins>
    </w:p>
    <w:p w14:paraId="4AEA9CD2" w14:textId="77777777" w:rsidR="00BD5592" w:rsidRPr="00144EFC" w:rsidRDefault="00BD5592" w:rsidP="00BD5592">
      <w:pPr>
        <w:spacing w:before="0" w:after="0"/>
        <w:jc w:val="left"/>
        <w:rPr>
          <w:ins w:id="494" w:author="David Hancock" w:date="2018-09-25T08:58:00Z"/>
          <w:rFonts w:ascii="Courier New" w:hAnsi="Courier New" w:cs="Courier New"/>
        </w:rPr>
      </w:pPr>
      <w:ins w:id="495" w:author="David Hancock" w:date="2018-09-25T08:58:00Z">
        <w:r>
          <w:rPr>
            <w:rFonts w:ascii="Courier New" w:hAnsi="Courier New" w:cs="Courier New"/>
          </w:rPr>
          <w:t>{</w:t>
        </w:r>
      </w:ins>
    </w:p>
    <w:p w14:paraId="258EF4FD" w14:textId="77777777" w:rsidR="00BD5592" w:rsidRPr="00144EFC" w:rsidRDefault="00BD5592" w:rsidP="00BD5592">
      <w:pPr>
        <w:spacing w:before="0" w:after="0"/>
        <w:jc w:val="left"/>
        <w:rPr>
          <w:ins w:id="496" w:author="David Hancock" w:date="2018-09-25T08:58:00Z"/>
          <w:rFonts w:ascii="Courier New" w:hAnsi="Courier New" w:cs="Courier New"/>
        </w:rPr>
      </w:pPr>
      <w:ins w:id="497" w:author="David Hancock" w:date="2018-09-25T08:58:00Z">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ins>
    </w:p>
    <w:p w14:paraId="7859596F" w14:textId="77777777" w:rsidR="00BD5592" w:rsidRPr="00144EFC" w:rsidRDefault="00BD5592" w:rsidP="00BD5592">
      <w:pPr>
        <w:spacing w:before="0" w:after="0"/>
        <w:jc w:val="left"/>
        <w:rPr>
          <w:ins w:id="498" w:author="David Hancock" w:date="2018-09-25T08:58:00Z"/>
          <w:rFonts w:ascii="Courier New" w:hAnsi="Courier New" w:cs="Courier New"/>
        </w:rPr>
      </w:pPr>
      <w:ins w:id="499" w:author="David Hancock" w:date="2018-09-25T08:58:00Z">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ins>
    </w:p>
    <w:p w14:paraId="16C8FB20" w14:textId="77777777" w:rsidR="00BD5592" w:rsidRPr="008B5454" w:rsidRDefault="00BD5592" w:rsidP="00BD5592">
      <w:pPr>
        <w:spacing w:before="0" w:after="0"/>
        <w:jc w:val="left"/>
        <w:rPr>
          <w:ins w:id="500" w:author="David Hancock" w:date="2018-09-25T08:58:00Z"/>
          <w:rFonts w:ascii="Courier New" w:hAnsi="Courier New" w:cs="Courier New"/>
          <w:lang w:val="fr-FR"/>
          <w:rPrChange w:id="501" w:author="Drew Greco" w:date="2018-10-08T14:54:00Z">
            <w:rPr>
              <w:ins w:id="502" w:author="David Hancock" w:date="2018-09-25T08:58:00Z"/>
              <w:rFonts w:ascii="Courier New" w:hAnsi="Courier New" w:cs="Courier New"/>
            </w:rPr>
          </w:rPrChange>
        </w:rPr>
      </w:pPr>
      <w:ins w:id="503" w:author="David Hancock" w:date="2018-09-25T08:58:00Z">
        <w:r w:rsidRPr="00144EFC">
          <w:rPr>
            <w:rFonts w:ascii="Courier New" w:hAnsi="Courier New" w:cs="Courier New"/>
          </w:rPr>
          <w:t xml:space="preserve">      </w:t>
        </w:r>
        <w:r w:rsidRPr="008B5454">
          <w:rPr>
            <w:rFonts w:ascii="Courier New" w:hAnsi="Courier New" w:cs="Courier New"/>
            <w:lang w:val="fr-FR"/>
            <w:rPrChange w:id="504" w:author="Drew Greco" w:date="2018-10-08T14:54:00Z">
              <w:rPr>
                <w:rFonts w:ascii="Courier New" w:hAnsi="Courier New" w:cs="Courier New"/>
              </w:rPr>
            </w:rPrChange>
          </w:rPr>
          <w:t>"</w:t>
        </w:r>
        <w:proofErr w:type="spellStart"/>
        <w:proofErr w:type="gramStart"/>
        <w:r w:rsidRPr="008B5454">
          <w:rPr>
            <w:rFonts w:ascii="Courier New" w:hAnsi="Courier New" w:cs="Courier New"/>
            <w:lang w:val="fr-FR"/>
            <w:rPrChange w:id="505" w:author="Drew Greco" w:date="2018-10-08T14:54:00Z">
              <w:rPr>
                <w:rFonts w:ascii="Courier New" w:hAnsi="Courier New" w:cs="Courier New"/>
              </w:rPr>
            </w:rPrChange>
          </w:rPr>
          <w:t>typ</w:t>
        </w:r>
        <w:proofErr w:type="spellEnd"/>
        <w:proofErr w:type="gramEnd"/>
        <w:r w:rsidRPr="008B5454">
          <w:rPr>
            <w:rFonts w:ascii="Courier New" w:hAnsi="Courier New" w:cs="Courier New"/>
            <w:lang w:val="fr-FR"/>
            <w:rPrChange w:id="506" w:author="Drew Greco" w:date="2018-10-08T14:54:00Z">
              <w:rPr>
                <w:rFonts w:ascii="Courier New" w:hAnsi="Courier New" w:cs="Courier New"/>
              </w:rPr>
            </w:rPrChange>
          </w:rPr>
          <w:t>":"</w:t>
        </w:r>
        <w:proofErr w:type="spellStart"/>
        <w:r w:rsidRPr="008B5454">
          <w:rPr>
            <w:rFonts w:ascii="Courier New" w:hAnsi="Courier New" w:cs="Courier New"/>
            <w:lang w:val="fr-FR"/>
            <w:rPrChange w:id="507" w:author="Drew Greco" w:date="2018-10-08T14:54:00Z">
              <w:rPr>
                <w:rFonts w:ascii="Courier New" w:hAnsi="Courier New" w:cs="Courier New"/>
              </w:rPr>
            </w:rPrChange>
          </w:rPr>
          <w:t>passport</w:t>
        </w:r>
        <w:proofErr w:type="spellEnd"/>
        <w:r w:rsidRPr="008B5454">
          <w:rPr>
            <w:rFonts w:ascii="Courier New" w:hAnsi="Courier New" w:cs="Courier New"/>
            <w:lang w:val="fr-FR"/>
            <w:rPrChange w:id="508" w:author="Drew Greco" w:date="2018-10-08T14:54:00Z">
              <w:rPr>
                <w:rFonts w:ascii="Courier New" w:hAnsi="Courier New" w:cs="Courier New"/>
              </w:rPr>
            </w:rPrChange>
          </w:rPr>
          <w:t>",</w:t>
        </w:r>
      </w:ins>
    </w:p>
    <w:p w14:paraId="3756C195" w14:textId="1932D85E" w:rsidR="00BD5592" w:rsidRPr="008B5454" w:rsidRDefault="00BD5592" w:rsidP="00BD5592">
      <w:pPr>
        <w:spacing w:before="0" w:after="0"/>
        <w:jc w:val="left"/>
        <w:rPr>
          <w:ins w:id="509" w:author="David Hancock" w:date="2018-09-25T08:58:00Z"/>
          <w:rFonts w:ascii="Courier New" w:hAnsi="Courier New" w:cs="Courier New"/>
          <w:lang w:val="fr-FR"/>
          <w:rPrChange w:id="510" w:author="Drew Greco" w:date="2018-10-08T14:54:00Z">
            <w:rPr>
              <w:ins w:id="511" w:author="David Hancock" w:date="2018-09-25T08:58:00Z"/>
              <w:rFonts w:ascii="Courier New" w:hAnsi="Courier New" w:cs="Courier New"/>
            </w:rPr>
          </w:rPrChange>
        </w:rPr>
      </w:pPr>
      <w:ins w:id="512" w:author="David Hancock" w:date="2018-09-25T08:58:00Z">
        <w:r w:rsidRPr="008B5454">
          <w:rPr>
            <w:rFonts w:ascii="Courier New" w:hAnsi="Courier New" w:cs="Courier New"/>
            <w:lang w:val="fr-FR"/>
            <w:rPrChange w:id="513" w:author="Drew Greco" w:date="2018-10-08T14:54:00Z">
              <w:rPr>
                <w:rFonts w:ascii="Courier New" w:hAnsi="Courier New" w:cs="Courier New"/>
              </w:rPr>
            </w:rPrChange>
          </w:rPr>
          <w:t xml:space="preserve">      "x5u":"https://cert.example2.net</w:t>
        </w:r>
        <w:r w:rsidR="00317E84" w:rsidRPr="008B5454">
          <w:rPr>
            <w:rFonts w:ascii="Courier New" w:hAnsi="Courier New" w:cs="Courier New"/>
            <w:lang w:val="fr-FR"/>
            <w:rPrChange w:id="514" w:author="Drew Greco" w:date="2018-10-08T14:54:00Z">
              <w:rPr>
                <w:rFonts w:ascii="Courier New" w:hAnsi="Courier New" w:cs="Courier New"/>
              </w:rPr>
            </w:rPrChange>
          </w:rPr>
          <w:t>/passport.cer</w:t>
        </w:r>
        <w:r w:rsidRPr="008B5454">
          <w:rPr>
            <w:rFonts w:ascii="Courier New" w:hAnsi="Courier New" w:cs="Courier New"/>
            <w:lang w:val="fr-FR"/>
            <w:rPrChange w:id="515" w:author="Drew Greco" w:date="2018-10-08T14:54:00Z">
              <w:rPr>
                <w:rFonts w:ascii="Courier New" w:hAnsi="Courier New" w:cs="Courier New"/>
              </w:rPr>
            </w:rPrChange>
          </w:rPr>
          <w:t xml:space="preserve">" </w:t>
        </w:r>
      </w:ins>
    </w:p>
    <w:p w14:paraId="164D4B7F" w14:textId="77777777" w:rsidR="00BD5592" w:rsidRDefault="00BD5592" w:rsidP="00BD5592">
      <w:pPr>
        <w:spacing w:before="0" w:after="0"/>
        <w:jc w:val="left"/>
        <w:rPr>
          <w:ins w:id="516" w:author="David Hancock" w:date="2018-09-25T08:58:00Z"/>
          <w:rFonts w:ascii="Courier New" w:hAnsi="Courier New" w:cs="Courier New"/>
        </w:rPr>
      </w:pPr>
      <w:ins w:id="517" w:author="David Hancock" w:date="2018-09-25T08:58:00Z">
        <w:r w:rsidRPr="00144EFC">
          <w:rPr>
            <w:rFonts w:ascii="Courier New" w:hAnsi="Courier New" w:cs="Courier New"/>
          </w:rPr>
          <w:t>}</w:t>
        </w:r>
      </w:ins>
    </w:p>
    <w:p w14:paraId="2E55FCDD" w14:textId="77777777" w:rsidR="00BD5592" w:rsidRDefault="00BD5592" w:rsidP="00BD5592">
      <w:pPr>
        <w:spacing w:before="0" w:after="0"/>
        <w:jc w:val="left"/>
        <w:rPr>
          <w:ins w:id="518" w:author="David Hancock" w:date="2018-09-25T08:58:00Z"/>
          <w:rFonts w:ascii="Courier New" w:hAnsi="Courier New" w:cs="Courier New"/>
        </w:rPr>
      </w:pPr>
    </w:p>
    <w:p w14:paraId="33D266D4" w14:textId="664C360D" w:rsidR="00BD5592" w:rsidRPr="00547E90" w:rsidRDefault="00BD5592" w:rsidP="00BD5592">
      <w:pPr>
        <w:spacing w:before="0" w:after="0"/>
        <w:jc w:val="left"/>
        <w:rPr>
          <w:ins w:id="519" w:author="David Hancock" w:date="2018-09-25T08:58:00Z"/>
          <w:rFonts w:cs="Arial"/>
        </w:rPr>
      </w:pPr>
      <w:ins w:id="520" w:author="David Hancock" w:date="2018-09-25T08:58:00Z">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p>
    <w:p w14:paraId="29BFA3DD" w14:textId="77777777" w:rsidR="00BD5592" w:rsidRPr="00144EFC" w:rsidRDefault="00BD5592" w:rsidP="00BD5592">
      <w:pPr>
        <w:spacing w:before="0" w:after="0"/>
        <w:jc w:val="left"/>
        <w:rPr>
          <w:ins w:id="521" w:author="David Hancock" w:date="2018-09-25T08:58:00Z"/>
          <w:rFonts w:cs="Arial"/>
        </w:rPr>
      </w:pPr>
    </w:p>
    <w:p w14:paraId="37FE2EC0" w14:textId="77777777" w:rsidR="00BD5592" w:rsidRPr="00144EFC" w:rsidRDefault="00BD5592" w:rsidP="00BD5592">
      <w:pPr>
        <w:spacing w:before="0" w:after="0"/>
        <w:jc w:val="left"/>
        <w:rPr>
          <w:ins w:id="522" w:author="David Hancock" w:date="2018-09-25T08:58:00Z"/>
          <w:rFonts w:ascii="Courier New" w:hAnsi="Courier New" w:cs="Courier New"/>
        </w:rPr>
      </w:pPr>
      <w:ins w:id="523" w:author="David Hancock" w:date="2018-09-25T08:58:00Z">
        <w:r w:rsidRPr="00144EFC">
          <w:rPr>
            <w:rFonts w:ascii="Courier New" w:hAnsi="Courier New" w:cs="Courier New"/>
          </w:rPr>
          <w:t>Payload</w:t>
        </w:r>
      </w:ins>
    </w:p>
    <w:p w14:paraId="2D5450F2" w14:textId="77777777" w:rsidR="00BD5592" w:rsidRPr="00144EFC" w:rsidRDefault="00BD5592" w:rsidP="00BD5592">
      <w:pPr>
        <w:spacing w:before="0" w:after="0"/>
        <w:jc w:val="left"/>
        <w:rPr>
          <w:ins w:id="524" w:author="David Hancock" w:date="2018-09-25T08:58:00Z"/>
          <w:rFonts w:ascii="Courier New" w:hAnsi="Courier New" w:cs="Courier New"/>
        </w:rPr>
      </w:pPr>
      <w:ins w:id="525" w:author="David Hancock" w:date="2018-09-25T08:58:00Z">
        <w:r w:rsidRPr="00144EFC">
          <w:rPr>
            <w:rFonts w:ascii="Courier New" w:hAnsi="Courier New" w:cs="Courier New"/>
          </w:rPr>
          <w:t>{</w:t>
        </w:r>
      </w:ins>
    </w:p>
    <w:p w14:paraId="16B21B8C" w14:textId="7CA37678" w:rsidR="00BD5592" w:rsidRPr="00144EFC" w:rsidRDefault="00BD5592" w:rsidP="00BD5592">
      <w:pPr>
        <w:spacing w:before="0" w:after="0"/>
        <w:jc w:val="left"/>
        <w:rPr>
          <w:ins w:id="526" w:author="David Hancock" w:date="2018-09-25T08:58:00Z"/>
          <w:rFonts w:ascii="Courier New" w:hAnsi="Courier New" w:cs="Courier New"/>
        </w:rPr>
      </w:pPr>
      <w:ins w:id="527"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ins>
      <w:ins w:id="528" w:author="David Hancock" w:date="2018-09-25T10:41:00Z">
        <w:r w:rsidR="004527C3">
          <w:rPr>
            <w:rFonts w:ascii="Courier New" w:hAnsi="Courier New" w:cs="Courier New"/>
          </w:rPr>
          <w:t>6467773434</w:t>
        </w:r>
      </w:ins>
      <w:ins w:id="529" w:author="David Hancock" w:date="2018-09-25T08:58:00Z">
        <w:r w:rsidRPr="00144EFC">
          <w:rPr>
            <w:rFonts w:ascii="Courier New" w:hAnsi="Courier New" w:cs="Courier New"/>
          </w:rPr>
          <w:t>"]},</w:t>
        </w:r>
      </w:ins>
    </w:p>
    <w:p w14:paraId="49D79636" w14:textId="280799DE" w:rsidR="00BD5592" w:rsidRPr="00144EFC" w:rsidRDefault="006B2A8C" w:rsidP="00BD5592">
      <w:pPr>
        <w:spacing w:before="0" w:after="0"/>
        <w:jc w:val="left"/>
        <w:rPr>
          <w:ins w:id="530" w:author="David Hancock" w:date="2018-09-25T08:58:00Z"/>
          <w:rFonts w:ascii="Courier New" w:hAnsi="Courier New" w:cs="Courier New"/>
        </w:rPr>
      </w:pPr>
      <w:ins w:id="531" w:author="David Hancock" w:date="2018-09-25T08:58:00Z">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ins>
      <w:ins w:id="532" w:author="David Hancock" w:date="2018-09-25T10:40:00Z">
        <w:r w:rsidR="004527C3">
          <w:rPr>
            <w:rFonts w:ascii="Courier New" w:hAnsi="Courier New" w:cs="Courier New"/>
          </w:rPr>
          <w:t>4246662323</w:t>
        </w:r>
      </w:ins>
      <w:ins w:id="533" w:author="David Hancock" w:date="2018-09-25T08:58:00Z">
        <w:r w:rsidR="00BD5592" w:rsidRPr="00144EFC">
          <w:rPr>
            <w:rFonts w:ascii="Courier New" w:hAnsi="Courier New" w:cs="Courier New"/>
          </w:rPr>
          <w:t>"},</w:t>
        </w:r>
      </w:ins>
    </w:p>
    <w:p w14:paraId="6EAA72FA" w14:textId="77777777" w:rsidR="00BD5592" w:rsidRPr="00144EFC" w:rsidRDefault="00BD5592" w:rsidP="00BD5592">
      <w:pPr>
        <w:spacing w:before="0" w:after="0"/>
        <w:jc w:val="left"/>
        <w:rPr>
          <w:ins w:id="534" w:author="David Hancock" w:date="2018-09-25T08:58:00Z"/>
          <w:rFonts w:ascii="Courier New" w:hAnsi="Courier New" w:cs="Courier New"/>
        </w:rPr>
      </w:pPr>
      <w:ins w:id="535" w:author="David Hancock" w:date="2018-09-25T08:58:00Z">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ins>
    </w:p>
    <w:p w14:paraId="1C09C71A" w14:textId="7E11529C" w:rsidR="00BD5592" w:rsidRPr="00144EFC" w:rsidRDefault="006B2A8C" w:rsidP="00BD5592">
      <w:pPr>
        <w:spacing w:before="0" w:after="0"/>
        <w:jc w:val="left"/>
        <w:rPr>
          <w:ins w:id="536" w:author="David Hancock" w:date="2018-09-25T08:58:00Z"/>
          <w:rFonts w:ascii="Courier New" w:hAnsi="Courier New" w:cs="Courier New"/>
        </w:rPr>
      </w:pPr>
      <w:ins w:id="537"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p>
    <w:p w14:paraId="3E27E1AC" w14:textId="77777777" w:rsidR="00BD5592" w:rsidRPr="00144EFC" w:rsidRDefault="00BD5592" w:rsidP="00BD5592">
      <w:pPr>
        <w:spacing w:before="0" w:after="0"/>
        <w:jc w:val="left"/>
        <w:rPr>
          <w:ins w:id="538" w:author="David Hancock" w:date="2018-09-25T08:58:00Z"/>
          <w:rFonts w:ascii="Courier New" w:hAnsi="Courier New" w:cs="Courier New"/>
        </w:rPr>
      </w:pPr>
      <w:ins w:id="539" w:author="David Hancock" w:date="2018-09-25T08:58:00Z">
        <w:r w:rsidRPr="00144EFC">
          <w:rPr>
            <w:rFonts w:ascii="Courier New" w:hAnsi="Courier New" w:cs="Courier New"/>
          </w:rPr>
          <w:t>}</w:t>
        </w:r>
      </w:ins>
    </w:p>
    <w:p w14:paraId="631BCF50" w14:textId="77777777" w:rsidR="00963F93" w:rsidRDefault="00963F93" w:rsidP="00BD5592">
      <w:pPr>
        <w:rPr>
          <w:ins w:id="540" w:author="David Hancock" w:date="2018-09-25T08:58:00Z"/>
        </w:rPr>
      </w:pPr>
    </w:p>
    <w:p w14:paraId="533F5473" w14:textId="77777777" w:rsidR="00BD5592" w:rsidRDefault="00BD5592" w:rsidP="00BD5592">
      <w:pPr>
        <w:rPr>
          <w:ins w:id="541" w:author="David Hancock" w:date="2018-09-25T08:58:00Z"/>
        </w:rPr>
      </w:pPr>
      <w:ins w:id="542" w:author="David Hancock" w:date="2018-09-25T08:58:00Z">
        <w:r>
          <w:t xml:space="preserve">SP-b adds a second Identity header containing the resulting “div” </w:t>
        </w:r>
        <w:proofErr w:type="spellStart"/>
        <w:r>
          <w:t>PASSporT</w:t>
        </w:r>
        <w:proofErr w:type="spellEnd"/>
        <w:r>
          <w:t xml:space="preserve"> to the retargeted INVITE request sent to SP-c, as follows:</w:t>
        </w:r>
      </w:ins>
    </w:p>
    <w:p w14:paraId="3F97A920" w14:textId="77777777" w:rsidR="00BD5592" w:rsidRPr="00144EFC" w:rsidRDefault="00BD5592" w:rsidP="00BD5592">
      <w:pPr>
        <w:spacing w:before="0" w:after="0"/>
        <w:jc w:val="left"/>
        <w:rPr>
          <w:ins w:id="543" w:author="David Hancock" w:date="2018-09-25T08:58:00Z"/>
          <w:rFonts w:ascii="Courier New" w:hAnsi="Courier New" w:cs="Courier New"/>
        </w:rPr>
      </w:pPr>
    </w:p>
    <w:p w14:paraId="3840194D" w14:textId="0FE9AF00" w:rsidR="00BD5592" w:rsidRDefault="00BD5592" w:rsidP="00BD5592">
      <w:pPr>
        <w:jc w:val="left"/>
        <w:rPr>
          <w:ins w:id="544" w:author="David Hancock" w:date="2018-09-25T08:58:00Z"/>
          <w:rFonts w:ascii="Courier" w:hAnsi="Courier"/>
        </w:rPr>
      </w:pPr>
      <w:ins w:id="545" w:author="David Hancock" w:date="2018-09-25T08:58:00Z">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ins>
      <w:ins w:id="546" w:author="David Hancock" w:date="2018-09-25T10:41:00Z">
        <w:r w:rsidR="004527C3">
          <w:rPr>
            <w:rFonts w:ascii="Courier" w:hAnsi="Courier"/>
          </w:rPr>
          <w:t>6467773434</w:t>
        </w:r>
      </w:ins>
      <w:ins w:id="547"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548" w:author="David Hancock" w:date="2018-09-25T10:40:00Z">
        <w:r w:rsidR="004527C3">
          <w:rPr>
            <w:rFonts w:ascii="Courier" w:hAnsi="Courier"/>
          </w:rPr>
          <w:t>4246662323</w:t>
        </w:r>
      </w:ins>
      <w:ins w:id="549" w:author="David Hancock" w:date="2018-09-25T08:58:00Z">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51040B19" w14:textId="77777777" w:rsidR="00C11280" w:rsidRDefault="00BD5592" w:rsidP="00F31CD6">
      <w:pPr>
        <w:jc w:val="left"/>
        <w:rPr>
          <w:ins w:id="550" w:author="David Hancock" w:date="2018-09-25T11:37:00Z"/>
          <w:rFonts w:ascii="Courier" w:hAnsi="Courier"/>
        </w:rPr>
      </w:pPr>
      <w:ins w:id="551"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ins>
    </w:p>
    <w:p w14:paraId="74E0A8EF" w14:textId="77777777" w:rsidR="00C11280" w:rsidRPr="008B5454" w:rsidRDefault="009C2B8A" w:rsidP="00F31CD6">
      <w:pPr>
        <w:jc w:val="left"/>
        <w:rPr>
          <w:ins w:id="552" w:author="David Hancock" w:date="2018-09-25T08:58:00Z"/>
          <w:rFonts w:ascii="Courier" w:hAnsi="Courier"/>
          <w:lang w:val="fr-FR"/>
          <w:rPrChange w:id="553" w:author="Drew Greco" w:date="2018-10-08T14:54:00Z">
            <w:rPr>
              <w:ins w:id="554" w:author="David Hancock" w:date="2018-09-25T08:58:00Z"/>
              <w:rFonts w:ascii="Courier" w:hAnsi="Courier"/>
            </w:rPr>
          </w:rPrChange>
        </w:rPr>
      </w:pPr>
      <w:ins w:id="555" w:author="David Hancock" w:date="2018-09-25T11:29:00Z">
        <w:r w:rsidRPr="008B5454">
          <w:rPr>
            <w:rFonts w:ascii="Courier" w:hAnsi="Courier"/>
            <w:lang w:val="fr-FR"/>
            <w:rPrChange w:id="556" w:author="Drew Greco" w:date="2018-10-08T14:54:00Z">
              <w:rPr>
                <w:rFonts w:ascii="Courier" w:hAnsi="Courier"/>
              </w:rPr>
            </w:rPrChange>
          </w:rPr>
          <w:t>Diversion: &lt;</w:t>
        </w:r>
        <w:proofErr w:type="spellStart"/>
        <w:r w:rsidRPr="008B5454">
          <w:rPr>
            <w:rFonts w:ascii="Courier" w:hAnsi="Courier"/>
            <w:lang w:val="fr-FR"/>
            <w:rPrChange w:id="557" w:author="Drew Greco" w:date="2018-10-08T14:54:00Z">
              <w:rPr>
                <w:rFonts w:ascii="Courier" w:hAnsi="Courier"/>
              </w:rPr>
            </w:rPrChange>
          </w:rPr>
          <w:t>sip</w:t>
        </w:r>
        <w:proofErr w:type="spellEnd"/>
        <w:r w:rsidRPr="008B5454">
          <w:rPr>
            <w:rFonts w:ascii="Courier" w:hAnsi="Courier"/>
            <w:lang w:val="fr-FR"/>
            <w:rPrChange w:id="558" w:author="Drew Greco" w:date="2018-10-08T14:54:00Z">
              <w:rPr>
                <w:rFonts w:ascii="Courier" w:hAnsi="Courier"/>
              </w:rPr>
            </w:rPrChange>
          </w:rPr>
          <w:t>:+14246662323@tel.example2.net&gt;</w:t>
        </w:r>
        <w:r w:rsidR="00600AE9" w:rsidRPr="008B5454">
          <w:rPr>
            <w:rFonts w:ascii="Courier" w:hAnsi="Courier"/>
            <w:lang w:val="fr-FR"/>
            <w:rPrChange w:id="559" w:author="Drew Greco" w:date="2018-10-08T14:54:00Z">
              <w:rPr>
                <w:rFonts w:ascii="Courier" w:hAnsi="Courier"/>
              </w:rPr>
            </w:rPrChange>
          </w:rPr>
          <w:t>;</w:t>
        </w:r>
        <w:proofErr w:type="spellStart"/>
        <w:r w:rsidR="00600AE9" w:rsidRPr="008B5454">
          <w:rPr>
            <w:rFonts w:ascii="Courier" w:hAnsi="Courier"/>
            <w:lang w:val="fr-FR"/>
            <w:rPrChange w:id="560" w:author="Drew Greco" w:date="2018-10-08T14:54:00Z">
              <w:rPr>
                <w:rFonts w:ascii="Courier" w:hAnsi="Courier"/>
              </w:rPr>
            </w:rPrChange>
          </w:rPr>
          <w:t>reason</w:t>
        </w:r>
        <w:proofErr w:type="spellEnd"/>
        <w:r w:rsidR="00600AE9" w:rsidRPr="008B5454">
          <w:rPr>
            <w:rFonts w:ascii="Courier" w:hAnsi="Courier"/>
            <w:lang w:val="fr-FR"/>
            <w:rPrChange w:id="561" w:author="Drew Greco" w:date="2018-10-08T14:54:00Z">
              <w:rPr>
                <w:rFonts w:ascii="Courier" w:hAnsi="Courier"/>
              </w:rPr>
            </w:rPrChange>
          </w:rPr>
          <w:t>=</w:t>
        </w:r>
        <w:proofErr w:type="spellStart"/>
        <w:r w:rsidR="00600AE9" w:rsidRPr="008B5454">
          <w:rPr>
            <w:rFonts w:ascii="Courier" w:hAnsi="Courier"/>
            <w:lang w:val="fr-FR"/>
            <w:rPrChange w:id="562" w:author="Drew Greco" w:date="2018-10-08T14:54:00Z">
              <w:rPr>
                <w:rFonts w:ascii="Courier" w:hAnsi="Courier"/>
              </w:rPr>
            </w:rPrChange>
          </w:rPr>
          <w:t>unconditional</w:t>
        </w:r>
      </w:ins>
      <w:proofErr w:type="spellEnd"/>
    </w:p>
    <w:p w14:paraId="76D63C68" w14:textId="77777777" w:rsidR="00C11280" w:rsidRPr="008B5454" w:rsidRDefault="00170BBB" w:rsidP="00F31CD6">
      <w:pPr>
        <w:jc w:val="left"/>
        <w:rPr>
          <w:ins w:id="563" w:author="David Hancock" w:date="2018-09-25T08:58:00Z"/>
          <w:rFonts w:ascii="Courier" w:hAnsi="Courier"/>
          <w:lang w:val="fr-FR"/>
          <w:rPrChange w:id="564" w:author="Drew Greco" w:date="2018-10-08T14:54:00Z">
            <w:rPr>
              <w:ins w:id="565" w:author="David Hancock" w:date="2018-09-25T08:58:00Z"/>
              <w:rFonts w:ascii="Courier" w:hAnsi="Courier"/>
            </w:rPr>
          </w:rPrChange>
        </w:rPr>
      </w:pPr>
      <w:ins w:id="566" w:author="David Hancock" w:date="2018-09-25T08:58:00Z">
        <w:r w:rsidRPr="008B5454">
          <w:rPr>
            <w:rFonts w:ascii="Courier" w:hAnsi="Courier"/>
            <w:lang w:val="fr-FR"/>
            <w:rPrChange w:id="567" w:author="Drew Greco" w:date="2018-10-08T14:54:00Z">
              <w:rPr>
                <w:rFonts w:ascii="Courier" w:hAnsi="Courier"/>
              </w:rPr>
            </w:rPrChange>
          </w:rPr>
          <w:t xml:space="preserve">Identity: </w:t>
        </w:r>
      </w:ins>
      <w:ins w:id="568" w:author="David Hancock" w:date="2018-09-25T10:53:00Z">
        <w:r w:rsidR="00045432" w:rsidRPr="008B5454">
          <w:rPr>
            <w:rFonts w:ascii="Courier" w:hAnsi="Courier"/>
            <w:lang w:val="fr-FR"/>
            <w:rPrChange w:id="569" w:author="Drew Greco" w:date="2018-10-08T14:54:00Z">
              <w:rPr>
                <w:rFonts w:ascii="Courier" w:hAnsi="Courier"/>
              </w:rPr>
            </w:rPrChange>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w:t>
        </w:r>
        <w:r w:rsidR="00045432" w:rsidRPr="008B5454">
          <w:rPr>
            <w:rFonts w:ascii="Courier" w:hAnsi="Courier"/>
            <w:lang w:val="fr-FR"/>
            <w:rPrChange w:id="570" w:author="Drew Greco" w:date="2018-10-08T14:54:00Z">
              <w:rPr>
                <w:rFonts w:ascii="Courier" w:hAnsi="Courier"/>
              </w:rPr>
            </w:rPrChange>
          </w:rPr>
          <w:lastRenderedPageBreak/>
          <w:t>MvmK5JKHZH9hSYkWI4g75mnq9Tj2lW4WPm0PlvudoGaj7wM5XujZUTb_3MA4modoDtCA;info=&lt;https://cert.example1.net/passport.cer&gt;;alg=ES256</w:t>
        </w:r>
      </w:ins>
    </w:p>
    <w:p w14:paraId="3267BA54" w14:textId="77777777" w:rsidR="00C11280" w:rsidRPr="008B5454" w:rsidRDefault="00BD5592" w:rsidP="00F31CD6">
      <w:pPr>
        <w:jc w:val="left"/>
        <w:rPr>
          <w:ins w:id="571" w:author="David Hancock" w:date="2018-09-25T08:58:00Z"/>
          <w:rFonts w:ascii="Courier" w:hAnsi="Courier"/>
          <w:lang w:val="fr-FR"/>
          <w:rPrChange w:id="572" w:author="Drew Greco" w:date="2018-10-08T14:54:00Z">
            <w:rPr>
              <w:ins w:id="573" w:author="David Hancock" w:date="2018-09-25T08:58:00Z"/>
              <w:rFonts w:ascii="Courier" w:hAnsi="Courier"/>
            </w:rPr>
          </w:rPrChange>
        </w:rPr>
      </w:pPr>
      <w:ins w:id="574" w:author="David Hancock" w:date="2018-09-25T08:58:00Z">
        <w:r w:rsidRPr="008B5454">
          <w:rPr>
            <w:rFonts w:ascii="Courier" w:hAnsi="Courier"/>
            <w:lang w:val="fr-FR"/>
            <w:rPrChange w:id="575" w:author="Drew Greco" w:date="2018-10-08T14:54:00Z">
              <w:rPr>
                <w:rFonts w:ascii="Courier" w:hAnsi="Courier"/>
              </w:rPr>
            </w:rPrChange>
          </w:rPr>
          <w:t>Identity:</w:t>
        </w:r>
        <w:r w:rsidR="00170BBB" w:rsidRPr="008B5454">
          <w:rPr>
            <w:rFonts w:ascii="Courier" w:hAnsi="Courier"/>
            <w:lang w:val="fr-FR"/>
            <w:rPrChange w:id="576" w:author="Drew Greco" w:date="2018-10-08T14:54:00Z">
              <w:rPr>
                <w:rFonts w:ascii="Courier" w:hAnsi="Courier"/>
              </w:rPr>
            </w:rPrChange>
          </w:rPr>
          <w:t xml:space="preserve"> </w:t>
        </w:r>
      </w:ins>
      <w:ins w:id="577" w:author="David Hancock" w:date="2018-09-25T10:55:00Z">
        <w:r w:rsidR="008749C6" w:rsidRPr="008B5454">
          <w:rPr>
            <w:rFonts w:ascii="Courier" w:hAnsi="Courier"/>
            <w:lang w:val="fr-FR"/>
            <w:rPrChange w:id="578" w:author="Drew Greco" w:date="2018-10-08T14:54:00Z">
              <w:rPr>
                <w:rFonts w:ascii="Courier" w:hAnsi="Courier"/>
              </w:rPr>
            </w:rPrChange>
          </w:rPr>
          <w:t>eyJhbGciOiJFUzI1NiIsInBwdCI6ImRpdiIsInR5cCI6InBhc3Nwb3J0IiwieDV1IjoiaHR0cHM6Ly9jZXJ0LmV4YW1wbGUyLm5ldC9wYXNzcG9ydC5jZXIifQo=</w:t>
        </w:r>
      </w:ins>
      <w:ins w:id="579" w:author="David Hancock" w:date="2018-09-25T08:58:00Z">
        <w:r w:rsidRPr="008B5454">
          <w:rPr>
            <w:rFonts w:ascii="Courier" w:hAnsi="Courier"/>
            <w:lang w:val="fr-FR"/>
            <w:rPrChange w:id="580" w:author="Drew Greco" w:date="2018-10-08T14:54:00Z">
              <w:rPr>
                <w:rFonts w:ascii="Courier" w:hAnsi="Courier"/>
              </w:rPr>
            </w:rPrChange>
          </w:rPr>
          <w:t>.</w:t>
        </w:r>
      </w:ins>
      <w:ins w:id="581" w:author="David Hancock" w:date="2018-09-25T10:58:00Z">
        <w:r w:rsidR="007B0472" w:rsidRPr="008B5454">
          <w:rPr>
            <w:rFonts w:ascii="Courier" w:hAnsi="Courier"/>
            <w:lang w:val="fr-FR"/>
            <w:rPrChange w:id="582" w:author="Drew Greco" w:date="2018-10-08T14:54:00Z">
              <w:rPr>
                <w:rFonts w:ascii="Courier" w:hAnsi="Courier"/>
              </w:rPr>
            </w:rPrChange>
          </w:rPr>
          <w:t>eyJkZXN0Ijp7InRuIjpbIjE2NDY3NzczNDM0Il19LCJkaXYiOnsidG4iOiIxNDI0NjY2MjMyMyJ9LCJpYXQiOjE1Mzg1MTk0MDMsIm9yaWciOnsidG4iOiIxMjEyNTU1MTIxMiJ9fQo=</w:t>
        </w:r>
      </w:ins>
      <w:ins w:id="583" w:author="David Hancock" w:date="2018-09-25T08:58:00Z">
        <w:r w:rsidRPr="008B5454">
          <w:rPr>
            <w:rFonts w:ascii="Courier" w:hAnsi="Courier"/>
            <w:lang w:val="fr-FR"/>
            <w:rPrChange w:id="584" w:author="Drew Greco" w:date="2018-10-08T14:54:00Z">
              <w:rPr>
                <w:rFonts w:ascii="Courier" w:hAnsi="Courier"/>
              </w:rPr>
            </w:rPrChange>
          </w:rPr>
          <w:t>.rq3pjT1hoRwakEGjHCnWSwUnshd09zJ6F1VOgFWSjHBr8QjpjlkpcpFYpFYsojNCpTzO3QfPOlckGaS6hEck7w;info=&lt;http</w:t>
        </w:r>
      </w:ins>
      <w:ins w:id="585" w:author="David Hancock" w:date="2018-09-25T10:10:00Z">
        <w:r w:rsidR="00227A03" w:rsidRPr="008B5454">
          <w:rPr>
            <w:rFonts w:ascii="Courier" w:hAnsi="Courier"/>
            <w:lang w:val="fr-FR"/>
            <w:rPrChange w:id="586" w:author="Drew Greco" w:date="2018-10-08T14:54:00Z">
              <w:rPr>
                <w:rFonts w:ascii="Courier" w:hAnsi="Courier"/>
              </w:rPr>
            </w:rPrChange>
          </w:rPr>
          <w:t>s</w:t>
        </w:r>
      </w:ins>
      <w:ins w:id="587" w:author="David Hancock" w:date="2018-09-25T08:58:00Z">
        <w:r w:rsidRPr="008B5454">
          <w:rPr>
            <w:rFonts w:ascii="Courier" w:hAnsi="Courier"/>
            <w:lang w:val="fr-FR"/>
            <w:rPrChange w:id="588" w:author="Drew Greco" w:date="2018-10-08T14:54:00Z">
              <w:rPr>
                <w:rFonts w:ascii="Courier" w:hAnsi="Courier"/>
              </w:rPr>
            </w:rPrChange>
          </w:rPr>
          <w:t>://cert.example2</w:t>
        </w:r>
        <w:r w:rsidR="00D45E3C" w:rsidRPr="008B5454">
          <w:rPr>
            <w:rFonts w:ascii="Courier" w:hAnsi="Courier"/>
            <w:lang w:val="fr-FR"/>
            <w:rPrChange w:id="589" w:author="Drew Greco" w:date="2018-10-08T14:54:00Z">
              <w:rPr>
                <w:rFonts w:ascii="Courier" w:hAnsi="Courier"/>
              </w:rPr>
            </w:rPrChange>
          </w:rPr>
          <w:t>.net/passport</w:t>
        </w:r>
        <w:r w:rsidR="007A2A25" w:rsidRPr="008B5454">
          <w:rPr>
            <w:rFonts w:ascii="Courier" w:hAnsi="Courier"/>
            <w:lang w:val="fr-FR"/>
            <w:rPrChange w:id="590" w:author="Drew Greco" w:date="2018-10-08T14:54:00Z">
              <w:rPr>
                <w:rFonts w:ascii="Courier" w:hAnsi="Courier"/>
              </w:rPr>
            </w:rPrChange>
          </w:rPr>
          <w:t>.cer</w:t>
        </w:r>
        <w:r w:rsidRPr="008B5454">
          <w:rPr>
            <w:rFonts w:ascii="Courier" w:hAnsi="Courier"/>
            <w:lang w:val="fr-FR"/>
            <w:rPrChange w:id="591" w:author="Drew Greco" w:date="2018-10-08T14:54:00Z">
              <w:rPr>
                <w:rFonts w:ascii="Courier" w:hAnsi="Courier"/>
              </w:rPr>
            </w:rPrChange>
          </w:rPr>
          <w:t>&gt;;alg=ES256</w:t>
        </w:r>
      </w:ins>
    </w:p>
    <w:p w14:paraId="0E176F4D" w14:textId="5063F371" w:rsidR="00BD5592" w:rsidRPr="00CD7F5C" w:rsidRDefault="00BD5592" w:rsidP="00F31CD6">
      <w:pPr>
        <w:jc w:val="left"/>
        <w:rPr>
          <w:ins w:id="592" w:author="David Hancock" w:date="2018-09-25T08:58:00Z"/>
          <w:rFonts w:ascii="Courier" w:hAnsi="Courier"/>
        </w:rPr>
      </w:pPr>
      <w:ins w:id="593" w:author="David Hancock" w:date="2018-09-25T08:58:00Z">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075A0F6F" w14:textId="77777777" w:rsidR="00CB2BD0" w:rsidRDefault="00CB2BD0">
      <w:pPr>
        <w:spacing w:before="0" w:after="0"/>
        <w:jc w:val="left"/>
      </w:pPr>
    </w:p>
    <w:p w14:paraId="4093D0AA" w14:textId="32143CEB" w:rsidR="00CB2BD0" w:rsidRDefault="00486408">
      <w:pPr>
        <w:spacing w:before="0" w:after="0"/>
        <w:jc w:val="left"/>
      </w:pPr>
      <w:ins w:id="594" w:author="David Hancock" w:date="2018-09-25T12:34:00Z">
        <w:r>
          <w:t xml:space="preserve">On receiving the retargeted INVITE request, SP-c </w:t>
        </w:r>
      </w:ins>
      <w:ins w:id="595" w:author="David Hancock" w:date="2018-09-25T12:35:00Z">
        <w:r w:rsidR="00086D4F">
          <w:t>verifies the received "shaken"</w:t>
        </w:r>
        <w:r>
          <w:t xml:space="preserve"> and </w:t>
        </w:r>
      </w:ins>
      <w:ins w:id="596" w:author="David Hancock" w:date="2018-09-25T12:39:00Z">
        <w:r w:rsidR="00086D4F">
          <w:t>“</w:t>
        </w:r>
      </w:ins>
      <w:ins w:id="597" w:author="David Hancock" w:date="2018-09-25T12:35:00Z">
        <w:r>
          <w:t xml:space="preserve">div” </w:t>
        </w:r>
        <w:proofErr w:type="spellStart"/>
        <w:r>
          <w:t>PASSporTs</w:t>
        </w:r>
      </w:ins>
      <w:proofErr w:type="spellEnd"/>
      <w:ins w:id="598" w:author="David Hancock" w:date="2018-09-25T12:36:00Z">
        <w:r>
          <w:t xml:space="preserve"> as specified in [</w:t>
        </w:r>
      </w:ins>
      <w:ins w:id="599" w:author="David Hancock" w:date="2018-09-25T12:37:00Z">
        <w:r w:rsidR="00E72A07">
          <w:t>ATIS-1000074</w:t>
        </w:r>
      </w:ins>
      <w:ins w:id="600" w:author="David Hancock" w:date="2018-09-25T12:36:00Z">
        <w:r>
          <w:t>]</w:t>
        </w:r>
      </w:ins>
      <w:ins w:id="601" w:author="David Hancock" w:date="2018-09-25T14:07:00Z">
        <w:r w:rsidR="00635DA6">
          <w:t xml:space="preserve"> and in this specification</w:t>
        </w:r>
      </w:ins>
      <w:ins w:id="602" w:author="David Hancock" w:date="2018-09-25T12:37:00Z">
        <w:r w:rsidR="00E72A07">
          <w:t>, including verification that the</w:t>
        </w:r>
      </w:ins>
      <w:ins w:id="603" w:author="David Hancock" w:date="2018-09-25T12:38:00Z">
        <w:r w:rsidR="00E72A07">
          <w:t xml:space="preserve"> “div” </w:t>
        </w:r>
        <w:proofErr w:type="spellStart"/>
        <w:r w:rsidR="00E72A07">
          <w:t>PASSporT</w:t>
        </w:r>
        <w:proofErr w:type="spellEnd"/>
        <w:r w:rsidR="00E72A07">
          <w:t xml:space="preserve"> provides </w:t>
        </w:r>
      </w:ins>
      <w:ins w:id="604" w:author="David Hancock" w:date="2018-09-25T12:37:00Z">
        <w:r w:rsidR="00E72A07">
          <w:t xml:space="preserve">an unbroken chain of authority between the Request-URI TN and </w:t>
        </w:r>
      </w:ins>
      <w:ins w:id="605" w:author="David Hancock" w:date="2018-09-25T12:38:00Z">
        <w:r w:rsidR="00E72A07">
          <w:t xml:space="preserve">the "shaken" </w:t>
        </w:r>
        <w:proofErr w:type="spellStart"/>
        <w:r w:rsidR="00E72A07">
          <w:t>PASSporT</w:t>
        </w:r>
        <w:proofErr w:type="spellEnd"/>
        <w:r w:rsidR="00E72A07">
          <w:t xml:space="preserve"> "</w:t>
        </w:r>
        <w:proofErr w:type="spellStart"/>
        <w:r w:rsidR="00E72A07">
          <w:t>dest</w:t>
        </w:r>
        <w:proofErr w:type="spellEnd"/>
        <w:r w:rsidR="00E72A07">
          <w:t>" claim.</w:t>
        </w:r>
      </w:ins>
      <w:r w:rsidR="00CB2BD0">
        <w:br w:type="page"/>
      </w:r>
    </w:p>
    <w:p w14:paraId="7870DDD7" w14:textId="77777777" w:rsidR="001F2162" w:rsidRPr="004B443F" w:rsidRDefault="001F2162" w:rsidP="004B443F"/>
    <w:sectPr w:rsidR="001F2162" w:rsidRPr="004B443F">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66271F" w:rsidRDefault="0066271F">
      <w:r>
        <w:separator/>
      </w:r>
    </w:p>
  </w:endnote>
  <w:endnote w:type="continuationSeparator" w:id="0">
    <w:p w14:paraId="7D8C23CF" w14:textId="77777777" w:rsidR="0066271F" w:rsidRDefault="0066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8B5454" w:rsidRDefault="008B5454">
    <w:pPr>
      <w:pStyle w:val="Footer"/>
      <w:jc w:val="center"/>
    </w:pPr>
    <w:r>
      <w:rPr>
        <w:rStyle w:val="PageNumber"/>
      </w:rPr>
      <w:fldChar w:fldCharType="begin"/>
    </w:r>
    <w:r>
      <w:rPr>
        <w:rStyle w:val="PageNumber"/>
      </w:rPr>
      <w:instrText xml:space="preserve"> PAGE </w:instrText>
    </w:r>
    <w:r>
      <w:rPr>
        <w:rStyle w:val="PageNumber"/>
      </w:rPr>
      <w:fldChar w:fldCharType="separate"/>
    </w:r>
    <w:r w:rsidR="00EB2F8E">
      <w:rPr>
        <w:rStyle w:val="PageNumber"/>
        <w:noProof/>
      </w:rPr>
      <w:t>11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8B5454" w:rsidRDefault="008B5454">
    <w:pPr>
      <w:pStyle w:val="Footer"/>
      <w:jc w:val="center"/>
    </w:pPr>
    <w:r>
      <w:rPr>
        <w:rStyle w:val="PageNumber"/>
      </w:rPr>
      <w:fldChar w:fldCharType="begin"/>
    </w:r>
    <w:r>
      <w:rPr>
        <w:rStyle w:val="PageNumber"/>
      </w:rPr>
      <w:instrText xml:space="preserve"> PAGE </w:instrText>
    </w:r>
    <w:r>
      <w:rPr>
        <w:rStyle w:val="PageNumber"/>
      </w:rPr>
      <w:fldChar w:fldCharType="separate"/>
    </w:r>
    <w:r w:rsidR="00EB2F8E">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66271F" w:rsidRDefault="0066271F">
      <w:r>
        <w:separator/>
      </w:r>
    </w:p>
  </w:footnote>
  <w:footnote w:type="continuationSeparator" w:id="0">
    <w:p w14:paraId="3BDB4695" w14:textId="77777777" w:rsidR="0066271F" w:rsidRDefault="0066271F">
      <w:r>
        <w:continuationSeparator/>
      </w:r>
    </w:p>
  </w:footnote>
  <w:footnote w:id="1">
    <w:p w14:paraId="4B6D00F9" w14:textId="77777777" w:rsidR="008B5454" w:rsidRDefault="008B5454"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8B5454" w:rsidRDefault="008B5454">
      <w:pPr>
        <w:pStyle w:val="FootnoteText"/>
      </w:pPr>
      <w:ins w:id="222" w:author="David Hancock" w:date="2018-09-25T13:52:00Z">
        <w:r>
          <w:rPr>
            <w:rStyle w:val="FootnoteReference"/>
          </w:rPr>
          <w:footnoteRef/>
        </w:r>
        <w:r>
          <w:t xml:space="preserve"> Available from </w:t>
        </w:r>
      </w:ins>
      <w:ins w:id="223" w:author="David Hancock" w:date="2018-09-25T13:53:00Z">
        <w:r w:rsidRPr="00BB2FA8">
          <w:t>3rd Generation Partnership Project</w:t>
        </w:r>
        <w:r>
          <w:t xml:space="preserve"> (3GPP) at: </w:t>
        </w:r>
      </w:ins>
      <w:ins w:id="224" w:author="David Hancock" w:date="2018-09-25T13:56:00Z">
        <w:r>
          <w:t xml:space="preserve">&lt; </w:t>
        </w:r>
        <w:r>
          <w:fldChar w:fldCharType="begin"/>
        </w:r>
        <w:r>
          <w:instrText xml:space="preserve"> HYPERLINK "</w:instrText>
        </w:r>
      </w:ins>
      <w:ins w:id="225" w:author="David Hancock" w:date="2018-09-25T13:55:00Z">
        <w:r>
          <w:instrText>http://www.3gpp.org</w:instrText>
        </w:r>
      </w:ins>
      <w:ins w:id="226" w:author="David Hancock" w:date="2018-09-25T13:56:00Z">
        <w:r>
          <w:instrText xml:space="preserve">" </w:instrText>
        </w:r>
        <w:r>
          <w:fldChar w:fldCharType="separate"/>
        </w:r>
      </w:ins>
      <w:ins w:id="227" w:author="David Hancock" w:date="2018-09-25T13:55:00Z">
        <w:r w:rsidRPr="004D51F1">
          <w:rPr>
            <w:rStyle w:val="Hyperlink"/>
          </w:rPr>
          <w:t>http</w:t>
        </w:r>
      </w:ins>
      <w:ins w:id="228" w:author="David Hancock" w:date="2018-09-25T13:57:00Z">
        <w:r>
          <w:rPr>
            <w:rStyle w:val="Hyperlink"/>
          </w:rPr>
          <w:t>s</w:t>
        </w:r>
      </w:ins>
      <w:ins w:id="229" w:author="David Hancock" w:date="2018-09-25T13:55:00Z">
        <w:r w:rsidRPr="004D51F1">
          <w:rPr>
            <w:rStyle w:val="Hyperlink"/>
          </w:rPr>
          <w:t>://www.3gpp.org</w:t>
        </w:r>
      </w:ins>
      <w:ins w:id="230" w:author="David Hancock" w:date="2018-09-25T13:56:00Z">
        <w:r>
          <w:fldChar w:fldCharType="end"/>
        </w:r>
      </w:ins>
      <w:ins w:id="231" w:author="David Hancock" w:date="2018-09-25T13:55:00Z">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8B5454" w:rsidRDefault="008B5454"/>
  <w:p w14:paraId="5226A3C4" w14:textId="77777777" w:rsidR="008B5454" w:rsidRDefault="008B545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8B5454" w:rsidRPr="00D82162" w:rsidRDefault="008B5454">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8B5454" w:rsidRDefault="008B5454"/>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8B5454" w:rsidRPr="00BC47C9" w:rsidRDefault="008B545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8B5454" w:rsidRPr="00BC47C9" w:rsidRDefault="008B5454">
    <w:pPr>
      <w:pStyle w:val="BANNER1"/>
      <w:spacing w:before="120"/>
      <w:rPr>
        <w:rFonts w:ascii="Arial" w:hAnsi="Arial" w:cs="Arial"/>
        <w:sz w:val="24"/>
      </w:rPr>
    </w:pPr>
    <w:r w:rsidRPr="00BC47C9">
      <w:rPr>
        <w:rFonts w:ascii="Arial" w:hAnsi="Arial" w:cs="Arial"/>
        <w:sz w:val="24"/>
      </w:rPr>
      <w:t>ATIS Standard on –</w:t>
    </w:r>
  </w:p>
  <w:p w14:paraId="0C994F55" w14:textId="77777777" w:rsidR="008B5454" w:rsidRPr="00BC47C9" w:rsidRDefault="008B5454">
    <w:pPr>
      <w:pStyle w:val="BANNER1"/>
      <w:spacing w:before="120"/>
      <w:rPr>
        <w:rFonts w:ascii="Arial" w:hAnsi="Arial" w:cs="Arial"/>
        <w:sz w:val="24"/>
      </w:rPr>
    </w:pPr>
  </w:p>
  <w:p w14:paraId="70853329" w14:textId="0F920028" w:rsidR="008B5454" w:rsidRPr="00BC47C9" w:rsidRDefault="008B5454"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del w:id="606" w:author="David Hancock" w:date="2018-09-25T12:47:00Z">
      <w:r w:rsidDel="000A6EF1">
        <w:rPr>
          <w:rFonts w:cs="Arial"/>
          <w:bCs/>
          <w:iCs/>
          <w:sz w:val="36"/>
        </w:rPr>
        <w:delText xml:space="preserve"> Token</w:delText>
      </w:r>
    </w:del>
  </w:p>
  <w:p w14:paraId="4108B071" w14:textId="77777777" w:rsidR="008B5454" w:rsidRPr="00BC47C9" w:rsidRDefault="008B5454">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7">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2">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6">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3">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1"/>
  </w:num>
  <w:num w:numId="3">
    <w:abstractNumId w:val="6"/>
  </w:num>
  <w:num w:numId="4">
    <w:abstractNumId w:val="7"/>
  </w:num>
  <w:num w:numId="5">
    <w:abstractNumId w:val="5"/>
  </w:num>
  <w:num w:numId="6">
    <w:abstractNumId w:val="4"/>
  </w:num>
  <w:num w:numId="7">
    <w:abstractNumId w:val="3"/>
  </w:num>
  <w:num w:numId="8">
    <w:abstractNumId w:val="2"/>
  </w:num>
  <w:num w:numId="9">
    <w:abstractNumId w:val="121"/>
  </w:num>
  <w:num w:numId="10">
    <w:abstractNumId w:val="1"/>
  </w:num>
  <w:num w:numId="11">
    <w:abstractNumId w:val="0"/>
  </w:num>
  <w:num w:numId="12">
    <w:abstractNumId w:val="28"/>
  </w:num>
  <w:num w:numId="13">
    <w:abstractNumId w:val="92"/>
  </w:num>
  <w:num w:numId="14">
    <w:abstractNumId w:val="110"/>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9"/>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0"/>
  </w:num>
  <w:num w:numId="35">
    <w:abstractNumId w:val="143"/>
  </w:num>
  <w:num w:numId="36">
    <w:abstractNumId w:val="146"/>
  </w:num>
  <w:num w:numId="37">
    <w:abstractNumId w:val="52"/>
  </w:num>
  <w:num w:numId="38">
    <w:abstractNumId w:val="91"/>
  </w:num>
  <w:num w:numId="39">
    <w:abstractNumId w:val="70"/>
  </w:num>
  <w:num w:numId="40">
    <w:abstractNumId w:val="35"/>
  </w:num>
  <w:num w:numId="41">
    <w:abstractNumId w:val="118"/>
  </w:num>
  <w:num w:numId="42">
    <w:abstractNumId w:val="78"/>
  </w:num>
  <w:num w:numId="43">
    <w:abstractNumId w:val="64"/>
  </w:num>
  <w:num w:numId="44">
    <w:abstractNumId w:val="105"/>
  </w:num>
  <w:num w:numId="45">
    <w:abstractNumId w:val="74"/>
  </w:num>
  <w:num w:numId="46">
    <w:abstractNumId w:val="113"/>
  </w:num>
  <w:num w:numId="47">
    <w:abstractNumId w:val="53"/>
  </w:num>
  <w:num w:numId="48">
    <w:abstractNumId w:val="62"/>
  </w:num>
  <w:num w:numId="49">
    <w:abstractNumId w:val="31"/>
  </w:num>
  <w:num w:numId="50">
    <w:abstractNumId w:val="134"/>
  </w:num>
  <w:num w:numId="51">
    <w:abstractNumId w:val="136"/>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2"/>
  </w:num>
  <w:num w:numId="62">
    <w:abstractNumId w:val="50"/>
  </w:num>
  <w:num w:numId="63">
    <w:abstractNumId w:val="57"/>
  </w:num>
  <w:num w:numId="64">
    <w:abstractNumId w:val="145"/>
  </w:num>
  <w:num w:numId="65">
    <w:abstractNumId w:val="116"/>
  </w:num>
  <w:num w:numId="66">
    <w:abstractNumId w:val="137"/>
  </w:num>
  <w:num w:numId="67">
    <w:abstractNumId w:val="55"/>
  </w:num>
  <w:num w:numId="68">
    <w:abstractNumId w:val="8"/>
  </w:num>
  <w:num w:numId="69">
    <w:abstractNumId w:val="119"/>
  </w:num>
  <w:num w:numId="70">
    <w:abstractNumId w:val="115"/>
  </w:num>
  <w:num w:numId="71">
    <w:abstractNumId w:val="144"/>
  </w:num>
  <w:num w:numId="72">
    <w:abstractNumId w:val="49"/>
  </w:num>
  <w:num w:numId="73">
    <w:abstractNumId w:val="128"/>
  </w:num>
  <w:num w:numId="74">
    <w:abstractNumId w:val="65"/>
  </w:num>
  <w:num w:numId="75">
    <w:abstractNumId w:val="39"/>
  </w:num>
  <w:num w:numId="76">
    <w:abstractNumId w:val="114"/>
  </w:num>
  <w:num w:numId="77">
    <w:abstractNumId w:val="130"/>
  </w:num>
  <w:num w:numId="78">
    <w:abstractNumId w:val="29"/>
  </w:num>
  <w:num w:numId="79">
    <w:abstractNumId w:val="127"/>
  </w:num>
  <w:num w:numId="80">
    <w:abstractNumId w:val="125"/>
  </w:num>
  <w:num w:numId="81">
    <w:abstractNumId w:val="38"/>
  </w:num>
  <w:num w:numId="82">
    <w:abstractNumId w:val="124"/>
  </w:num>
  <w:num w:numId="83">
    <w:abstractNumId w:val="34"/>
  </w:num>
  <w:num w:numId="84">
    <w:abstractNumId w:val="82"/>
  </w:num>
  <w:num w:numId="85">
    <w:abstractNumId w:val="117"/>
  </w:num>
  <w:num w:numId="86">
    <w:abstractNumId w:val="81"/>
  </w:num>
  <w:num w:numId="87">
    <w:abstractNumId w:val="60"/>
  </w:num>
  <w:num w:numId="88">
    <w:abstractNumId w:val="104"/>
  </w:num>
  <w:num w:numId="89">
    <w:abstractNumId w:val="133"/>
  </w:num>
  <w:num w:numId="90">
    <w:abstractNumId w:val="102"/>
  </w:num>
  <w:num w:numId="91">
    <w:abstractNumId w:val="68"/>
  </w:num>
  <w:num w:numId="92">
    <w:abstractNumId w:val="25"/>
  </w:num>
  <w:num w:numId="93">
    <w:abstractNumId w:val="80"/>
  </w:num>
  <w:num w:numId="94">
    <w:abstractNumId w:val="85"/>
  </w:num>
  <w:num w:numId="95">
    <w:abstractNumId w:val="126"/>
  </w:num>
  <w:num w:numId="96">
    <w:abstractNumId w:val="109"/>
  </w:num>
  <w:num w:numId="97">
    <w:abstractNumId w:val="21"/>
  </w:num>
  <w:num w:numId="98">
    <w:abstractNumId w:val="131"/>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3"/>
  </w:num>
  <w:num w:numId="108">
    <w:abstractNumId w:val="32"/>
  </w:num>
  <w:num w:numId="109">
    <w:abstractNumId w:val="111"/>
  </w:num>
  <w:num w:numId="110">
    <w:abstractNumId w:val="139"/>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2"/>
  </w:num>
  <w:num w:numId="118">
    <w:abstractNumId w:val="107"/>
  </w:num>
  <w:num w:numId="119">
    <w:abstractNumId w:val="120"/>
  </w:num>
  <w:num w:numId="120">
    <w:abstractNumId w:val="93"/>
  </w:num>
  <w:num w:numId="121">
    <w:abstractNumId w:val="77"/>
  </w:num>
  <w:num w:numId="122">
    <w:abstractNumId w:val="106"/>
  </w:num>
  <w:num w:numId="123">
    <w:abstractNumId w:val="108"/>
  </w:num>
  <w:num w:numId="124">
    <w:abstractNumId w:val="99"/>
  </w:num>
  <w:num w:numId="125">
    <w:abstractNumId w:val="16"/>
  </w:num>
  <w:num w:numId="126">
    <w:abstractNumId w:val="147"/>
  </w:num>
  <w:num w:numId="127">
    <w:abstractNumId w:val="26"/>
  </w:num>
  <w:num w:numId="128">
    <w:abstractNumId w:val="138"/>
  </w:num>
  <w:num w:numId="129">
    <w:abstractNumId w:val="14"/>
  </w:num>
  <w:num w:numId="130">
    <w:abstractNumId w:val="89"/>
  </w:num>
  <w:num w:numId="131">
    <w:abstractNumId w:val="129"/>
  </w:num>
  <w:num w:numId="132">
    <w:abstractNumId w:val="56"/>
  </w:num>
  <w:num w:numId="133">
    <w:abstractNumId w:val="61"/>
  </w:num>
  <w:num w:numId="134">
    <w:abstractNumId w:val="44"/>
  </w:num>
  <w:num w:numId="135">
    <w:abstractNumId w:val="10"/>
  </w:num>
  <w:num w:numId="136">
    <w:abstractNumId w:val="67"/>
  </w:num>
  <w:num w:numId="137">
    <w:abstractNumId w:val="135"/>
  </w:num>
  <w:num w:numId="138">
    <w:abstractNumId w:val="101"/>
  </w:num>
  <w:num w:numId="139">
    <w:abstractNumId w:val="58"/>
  </w:num>
  <w:num w:numId="140">
    <w:abstractNumId w:val="12"/>
  </w:num>
  <w:num w:numId="141">
    <w:abstractNumId w:val="98"/>
  </w:num>
  <w:num w:numId="142">
    <w:abstractNumId w:val="87"/>
  </w:num>
  <w:num w:numId="143">
    <w:abstractNumId w:val="148"/>
  </w:num>
  <w:num w:numId="144">
    <w:abstractNumId w:val="63"/>
  </w:num>
  <w:num w:numId="145">
    <w:abstractNumId w:val="142"/>
  </w:num>
  <w:num w:numId="146">
    <w:abstractNumId w:val="33"/>
  </w:num>
  <w:num w:numId="147">
    <w:abstractNumId w:val="41"/>
  </w:num>
  <w:num w:numId="148">
    <w:abstractNumId w:val="132"/>
  </w:num>
  <w:num w:numId="149">
    <w:abstractNumId w:val="36"/>
  </w:num>
  <w:num w:numId="150">
    <w:abstractNumId w:val="94"/>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F0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31"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6941</Words>
  <Characters>39564</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46413</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2</cp:revision>
  <dcterms:created xsi:type="dcterms:W3CDTF">2018-10-08T20:18:00Z</dcterms:created>
  <dcterms:modified xsi:type="dcterms:W3CDTF">2018-10-08T20:18:00Z</dcterms:modified>
  <cp:category/>
</cp:coreProperties>
</file>