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A0AF7" w14:textId="6A8D0009" w:rsidR="00590C1B" w:rsidRPr="00C44F39" w:rsidRDefault="00590C1B">
      <w:pPr>
        <w:ind w:right="-288"/>
        <w:jc w:val="right"/>
        <w:outlineLvl w:val="0"/>
        <w:rPr>
          <w:rFonts w:cs="Arial"/>
          <w:b/>
          <w:sz w:val="28"/>
        </w:rPr>
      </w:pPr>
      <w:bookmarkStart w:id="2" w:name="_GoBack"/>
      <w:bookmarkEnd w:id="2"/>
      <w:r w:rsidRPr="00C44F39">
        <w:rPr>
          <w:rFonts w:cs="Arial"/>
          <w:b/>
          <w:sz w:val="28"/>
          <w:highlight w:val="yellow"/>
        </w:rPr>
        <w:t>A</w:t>
      </w:r>
      <w:bookmarkStart w:id="3" w:name="_Ref384636200"/>
      <w:bookmarkStart w:id="4" w:name="_Ref384636353"/>
      <w:bookmarkEnd w:id="3"/>
      <w:bookmarkEnd w:id="4"/>
      <w:r w:rsidRPr="00C44F39">
        <w:rPr>
          <w:rFonts w:cs="Arial"/>
          <w:b/>
          <w:sz w:val="28"/>
          <w:highlight w:val="yellow"/>
        </w:rPr>
        <w:t>TIS-0x0000x</w:t>
      </w:r>
    </w:p>
    <w:p w14:paraId="71939692" w14:textId="77777777" w:rsidR="00590C1B" w:rsidRDefault="00590C1B">
      <w:pPr>
        <w:ind w:right="-288"/>
        <w:jc w:val="right"/>
        <w:outlineLvl w:val="0"/>
        <w:rPr>
          <w:b/>
          <w:sz w:val="28"/>
        </w:rPr>
      </w:pPr>
    </w:p>
    <w:p w14:paraId="46044E02" w14:textId="77777777" w:rsidR="00590C1B" w:rsidRDefault="007E23D3">
      <w:pPr>
        <w:ind w:right="-288"/>
        <w:jc w:val="right"/>
        <w:outlineLvl w:val="0"/>
        <w:rPr>
          <w:b/>
          <w:sz w:val="28"/>
        </w:rPr>
      </w:pPr>
      <w:r>
        <w:rPr>
          <w:bCs/>
          <w:sz w:val="28"/>
        </w:rPr>
        <w:t>ATIS Standard on</w:t>
      </w:r>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77777777" w:rsidR="00A04AFF" w:rsidRDefault="00A04AFF" w:rsidP="00C308A6">
      <w:pPr>
        <w:ind w:right="-288"/>
        <w:jc w:val="center"/>
        <w:outlineLvl w:val="0"/>
        <w:rPr>
          <w:rFonts w:cs="Arial"/>
          <w:b/>
          <w:bCs/>
          <w:iCs/>
          <w:sz w:val="36"/>
        </w:rPr>
      </w:pPr>
      <w:r>
        <w:rPr>
          <w:rFonts w:cs="Arial"/>
          <w:b/>
          <w:bCs/>
          <w:iCs/>
          <w:sz w:val="36"/>
        </w:rPr>
        <w:t>Signature-Based Handling of Asserted Information Using Tokens (SHAKEN):</w:t>
      </w:r>
    </w:p>
    <w:p w14:paraId="26A01480" w14:textId="46CA61E7" w:rsidR="00590C1B" w:rsidRDefault="00FA20AB" w:rsidP="00C308A6">
      <w:pPr>
        <w:ind w:right="-288"/>
        <w:jc w:val="center"/>
        <w:outlineLvl w:val="0"/>
        <w:rPr>
          <w:rFonts w:cs="Arial"/>
          <w:b/>
          <w:bCs/>
          <w:iCs/>
          <w:sz w:val="36"/>
        </w:rPr>
      </w:pPr>
      <w:r>
        <w:rPr>
          <w:rFonts w:cs="Arial"/>
          <w:b/>
          <w:bCs/>
          <w:iCs/>
          <w:sz w:val="36"/>
        </w:rPr>
        <w:t xml:space="preserve"> SHAKEN Support of "div" </w:t>
      </w:r>
      <w:proofErr w:type="spellStart"/>
      <w:r>
        <w:rPr>
          <w:rFonts w:cs="Arial"/>
          <w:b/>
          <w:bCs/>
          <w:iCs/>
          <w:sz w:val="36"/>
        </w:rPr>
        <w:t>PASSporT</w:t>
      </w:r>
      <w:proofErr w:type="spellEnd"/>
      <w:del w:id="5" w:author="From  IPNNI-2018-00107R000" w:date="2018-09-17T13:28:00Z">
        <w:r w:rsidDel="005B17EF">
          <w:rPr>
            <w:rFonts w:cs="Arial"/>
            <w:b/>
            <w:bCs/>
            <w:iCs/>
            <w:sz w:val="36"/>
          </w:rPr>
          <w:delText xml:space="preserve"> Token</w:delText>
        </w:r>
      </w:del>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Default="00590C1B">
      <w:pPr>
        <w:outlineLvl w:val="0"/>
        <w:rPr>
          <w:b/>
        </w:rPr>
      </w:pPr>
      <w:r>
        <w:rPr>
          <w:b/>
        </w:rPr>
        <w:t>Alliance for Telecommunications Industry Solutions</w:t>
      </w:r>
    </w:p>
    <w:p w14:paraId="0D2140BA" w14:textId="77777777" w:rsidR="00590C1B" w:rsidRDefault="00590C1B">
      <w:pPr>
        <w:rPr>
          <w:b/>
        </w:rPr>
      </w:pPr>
    </w:p>
    <w:p w14:paraId="4FBCC675" w14:textId="77777777" w:rsidR="00590C1B" w:rsidRDefault="00590C1B">
      <w:pPr>
        <w:rPr>
          <w:b/>
        </w:rPr>
      </w:pPr>
    </w:p>
    <w:p w14:paraId="18165AC3" w14:textId="77777777" w:rsidR="00590C1B" w:rsidRDefault="00590C1B">
      <w:r>
        <w:t xml:space="preserve">Approved </w:t>
      </w:r>
      <w:r>
        <w:rPr>
          <w:iCs/>
          <w:highlight w:val="yellow"/>
        </w:rPr>
        <w:t>Month DD, YYYY</w:t>
      </w:r>
    </w:p>
    <w:p w14:paraId="2CA49FAA" w14:textId="77777777" w:rsidR="00590C1B" w:rsidRDefault="00590C1B">
      <w:pPr>
        <w:rPr>
          <w:b/>
        </w:rPr>
      </w:pPr>
    </w:p>
    <w:p w14:paraId="428E18C5" w14:textId="77777777" w:rsidR="00590C1B" w:rsidRDefault="00590C1B">
      <w:pPr>
        <w:outlineLvl w:val="0"/>
        <w:rPr>
          <w:b/>
        </w:rPr>
      </w:pPr>
      <w:r>
        <w:rPr>
          <w:b/>
        </w:rPr>
        <w:t>Abstract</w:t>
      </w:r>
    </w:p>
    <w:p w14:paraId="60591980" w14:textId="0DD6911C"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short Date</w:t>
      </w:r>
      <w:r w:rsidR="001F45F9">
        <w:t xml:space="preserve"> freshness window. This techn</w:t>
      </w:r>
      <w:r>
        <w:t xml:space="preserve">ical report describes how </w:t>
      </w:r>
      <w:r w:rsidR="00B864D1">
        <w:t xml:space="preserve">the mechanisms defined by </w:t>
      </w:r>
      <w:r>
        <w:t>draft-</w:t>
      </w:r>
      <w:proofErr w:type="spellStart"/>
      <w:r>
        <w:t>ietf</w:t>
      </w:r>
      <w:proofErr w:type="spellEnd"/>
      <w:r>
        <w:t>-</w:t>
      </w:r>
      <w:r w:rsidR="00B1044D">
        <w:t>stir-passport-divert can be integrated</w:t>
      </w:r>
      <w:r>
        <w:t xml:space="preserve"> within the SHAKEN framework to close this replay attack window.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05B4A78"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proofErr w:type="gramStart"/>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w:t>
      </w:r>
      <w:proofErr w:type="gramEnd"/>
      <w:r>
        <w:rPr>
          <w:rFonts w:cs="Arial"/>
          <w:sz w:val="18"/>
          <w:highlight w:val="yellow"/>
        </w:rPr>
        <w:t xml:space="preserve"> </w:t>
      </w:r>
      <w:proofErr w:type="gramStart"/>
      <w:r>
        <w:rPr>
          <w:rFonts w:cs="Arial"/>
          <w:sz w:val="18"/>
          <w:highlight w:val="yellow"/>
        </w:rPr>
        <w:t>[</w:t>
      </w:r>
      <w:r w:rsidRPr="004C78E8">
        <w:rPr>
          <w:rFonts w:cs="Arial"/>
          <w:b/>
          <w:sz w:val="18"/>
          <w:highlight w:val="yellow"/>
        </w:rPr>
        <w:t xml:space="preserve">INSERT </w:t>
      </w:r>
      <w:r w:rsidRPr="004C78E8">
        <w:rPr>
          <w:b/>
          <w:sz w:val="18"/>
          <w:highlight w:val="yellow"/>
        </w:rPr>
        <w:t>SCOPE</w:t>
      </w:r>
      <w:r>
        <w:rPr>
          <w:sz w:val="18"/>
          <w:highlight w:val="yellow"/>
        </w:rPr>
        <w:t>].</w:t>
      </w:r>
      <w:proofErr w:type="gramEnd"/>
      <w:r>
        <w:rPr>
          <w:sz w:val="18"/>
        </w:rPr>
        <w:t xml:space="preserve"> </w:t>
      </w:r>
    </w:p>
    <w:p w14:paraId="5944B64F" w14:textId="77777777" w:rsidR="0018254B" w:rsidRPr="00073040" w:rsidRDefault="0018254B" w:rsidP="0018254B">
      <w:pPr>
        <w:spacing w:after="60"/>
        <w:rPr>
          <w:rFonts w:cs="Arial"/>
          <w:sz w:val="18"/>
        </w:rPr>
      </w:pPr>
      <w:bookmarkStart w:id="6"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w:t>
      </w:r>
      <w:proofErr w:type="gramStart"/>
      <w:r w:rsidRPr="004722CD">
        <w:rPr>
          <w:rFonts w:cs="Arial"/>
          <w:sz w:val="18"/>
        </w:rPr>
        <w:t>denote</w:t>
      </w:r>
      <w:r>
        <w:rPr>
          <w:rFonts w:cs="Arial"/>
          <w:sz w:val="18"/>
        </w:rPr>
        <w:t>s</w:t>
      </w:r>
      <w:proofErr w:type="gramEnd"/>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6"/>
    <w:p w14:paraId="3C12D0F0"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38E651AB"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6D7D5B9" w14:textId="77777777" w:rsidR="004B443F" w:rsidRDefault="004B443F" w:rsidP="004B443F">
      <w:pPr>
        <w:rPr>
          <w:rFonts w:cs="Arial"/>
          <w:sz w:val="18"/>
        </w:rPr>
      </w:pPr>
    </w:p>
    <w:p w14:paraId="512F1AC9" w14:textId="77777777" w:rsidR="004B443F" w:rsidRPr="00446BD5" w:rsidRDefault="004B443F" w:rsidP="004B443F">
      <w:pPr>
        <w:rPr>
          <w:bCs/>
        </w:rPr>
      </w:pPr>
      <w:r w:rsidRPr="00446BD5">
        <w:rPr>
          <w:bCs/>
          <w:highlight w:val="yellow"/>
        </w:rPr>
        <w:t>[</w:t>
      </w:r>
      <w:r w:rsidR="001F2162" w:rsidRPr="00446BD5">
        <w:rPr>
          <w:b/>
          <w:highlight w:val="yellow"/>
        </w:rPr>
        <w:t>LEADERSHIP</w:t>
      </w:r>
      <w:r w:rsidRPr="00446BD5">
        <w:rPr>
          <w:b/>
          <w:highlight w:val="yellow"/>
        </w:rPr>
        <w:t xml:space="preserve"> LIST</w:t>
      </w:r>
      <w:r w:rsidRPr="00446BD5">
        <w:rPr>
          <w:bCs/>
          <w:highlight w:val="yellow"/>
        </w:rPr>
        <w:t>]</w:t>
      </w:r>
    </w:p>
    <w:p w14:paraId="17235F2C" w14:textId="77777777" w:rsidR="004B443F" w:rsidRPr="00446BD5" w:rsidRDefault="004B443F" w:rsidP="004B443F">
      <w:pPr>
        <w:rPr>
          <w:bCs/>
        </w:rPr>
      </w:pPr>
    </w:p>
    <w:p w14:paraId="4306DFC5" w14:textId="77777777" w:rsidR="004B443F" w:rsidRPr="00446BD5" w:rsidRDefault="004B443F" w:rsidP="004B443F">
      <w:pPr>
        <w:rPr>
          <w:bCs/>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79C358A9" w14:textId="77777777" w:rsidR="007E23D3" w:rsidRPr="00446BD5" w:rsidRDefault="007E23D3" w:rsidP="00686C71">
      <w:pPr>
        <w:rPr>
          <w:bCs/>
        </w:rPr>
      </w:pPr>
    </w:p>
    <w:p w14:paraId="562D5244" w14:textId="77777777" w:rsidR="00686C71" w:rsidRPr="00446BD5" w:rsidRDefault="00686C71" w:rsidP="00686C71">
      <w:pPr>
        <w:rPr>
          <w:bCs/>
        </w:rPr>
      </w:pPr>
    </w:p>
    <w:p w14:paraId="23B9D2BF" w14:textId="77777777"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1634"/>
        <w:gridCol w:w="4000"/>
        <w:gridCol w:w="2088"/>
      </w:tblGrid>
      <w:tr w:rsidR="007E23D3" w:rsidRPr="007E23D3" w14:paraId="605F87EF" w14:textId="77777777">
        <w:trPr>
          <w:trHeight w:val="242"/>
          <w:tblHeader/>
        </w:trPr>
        <w:tc>
          <w:tcPr>
            <w:tcW w:w="2574" w:type="dxa"/>
            <w:shd w:val="clear" w:color="auto" w:fill="E0E0E0"/>
          </w:tcPr>
          <w:p w14:paraId="2AD6AD46" w14:textId="77777777" w:rsidR="007E23D3" w:rsidRPr="007E23D3" w:rsidRDefault="007E23D3" w:rsidP="00572688">
            <w:pPr>
              <w:rPr>
                <w:b/>
                <w:sz w:val="18"/>
                <w:szCs w:val="18"/>
              </w:rPr>
            </w:pPr>
            <w:r w:rsidRPr="007E23D3">
              <w:rPr>
                <w:b/>
                <w:sz w:val="18"/>
                <w:szCs w:val="18"/>
              </w:rPr>
              <w:t>Date</w:t>
            </w:r>
          </w:p>
        </w:tc>
        <w:tc>
          <w:tcPr>
            <w:tcW w:w="1634" w:type="dxa"/>
            <w:shd w:val="clear" w:color="auto" w:fill="E0E0E0"/>
          </w:tcPr>
          <w:p w14:paraId="08C21FA3" w14:textId="77777777" w:rsidR="007E23D3" w:rsidRPr="007E23D3" w:rsidRDefault="007E23D3" w:rsidP="00572688">
            <w:pPr>
              <w:rPr>
                <w:b/>
                <w:sz w:val="18"/>
                <w:szCs w:val="18"/>
              </w:rPr>
            </w:pPr>
            <w:r w:rsidRPr="007E23D3">
              <w:rPr>
                <w:b/>
                <w:sz w:val="18"/>
                <w:szCs w:val="18"/>
              </w:rPr>
              <w:t>Version</w:t>
            </w:r>
          </w:p>
        </w:tc>
        <w:tc>
          <w:tcPr>
            <w:tcW w:w="4000" w:type="dxa"/>
            <w:shd w:val="clear" w:color="auto" w:fill="E0E0E0"/>
          </w:tcPr>
          <w:p w14:paraId="1A447574" w14:textId="77777777" w:rsidR="007E23D3" w:rsidRPr="007E23D3" w:rsidRDefault="007E23D3" w:rsidP="00572688">
            <w:pPr>
              <w:rPr>
                <w:b/>
                <w:sz w:val="18"/>
                <w:szCs w:val="18"/>
              </w:rPr>
            </w:pPr>
            <w:r w:rsidRPr="007E23D3">
              <w:rPr>
                <w:b/>
                <w:sz w:val="18"/>
                <w:szCs w:val="18"/>
              </w:rPr>
              <w:t>Description</w:t>
            </w:r>
          </w:p>
        </w:tc>
        <w:tc>
          <w:tcPr>
            <w:tcW w:w="2088" w:type="dxa"/>
            <w:shd w:val="clear" w:color="auto" w:fill="E0E0E0"/>
          </w:tcPr>
          <w:p w14:paraId="4F5A9052" w14:textId="77777777" w:rsidR="007E23D3" w:rsidRPr="007E23D3" w:rsidRDefault="007E23D3" w:rsidP="00572688">
            <w:pPr>
              <w:rPr>
                <w:b/>
                <w:sz w:val="18"/>
                <w:szCs w:val="18"/>
              </w:rPr>
            </w:pPr>
            <w:r w:rsidRPr="007E23D3">
              <w:rPr>
                <w:b/>
                <w:sz w:val="18"/>
                <w:szCs w:val="18"/>
              </w:rPr>
              <w:t>Author</w:t>
            </w:r>
          </w:p>
        </w:tc>
      </w:tr>
      <w:tr w:rsidR="007E23D3" w:rsidRPr="007E23D3" w14:paraId="4B5310B3" w14:textId="77777777">
        <w:tc>
          <w:tcPr>
            <w:tcW w:w="2574" w:type="dxa"/>
          </w:tcPr>
          <w:p w14:paraId="4BEEB61D" w14:textId="4C3D7EC8" w:rsidR="007E23D3" w:rsidRPr="007E23D3" w:rsidRDefault="007E23D3" w:rsidP="00572688">
            <w:pPr>
              <w:rPr>
                <w:rFonts w:cs="Arial"/>
                <w:sz w:val="18"/>
                <w:szCs w:val="18"/>
              </w:rPr>
            </w:pPr>
          </w:p>
        </w:tc>
        <w:tc>
          <w:tcPr>
            <w:tcW w:w="1634" w:type="dxa"/>
          </w:tcPr>
          <w:p w14:paraId="1FCD4BA8" w14:textId="7E1D7C7B" w:rsidR="007E23D3" w:rsidRPr="007E23D3" w:rsidRDefault="007E23D3" w:rsidP="00572688">
            <w:pPr>
              <w:rPr>
                <w:rFonts w:cs="Arial"/>
                <w:sz w:val="18"/>
                <w:szCs w:val="18"/>
              </w:rPr>
            </w:pPr>
          </w:p>
        </w:tc>
        <w:tc>
          <w:tcPr>
            <w:tcW w:w="4000" w:type="dxa"/>
          </w:tcPr>
          <w:p w14:paraId="21DC2CB2" w14:textId="3AB99F35" w:rsidR="007E23D3" w:rsidRPr="007E23D3" w:rsidRDefault="007E23D3" w:rsidP="00572688">
            <w:pPr>
              <w:pStyle w:val="CommentSubject"/>
              <w:jc w:val="left"/>
              <w:rPr>
                <w:rFonts w:cs="Arial"/>
                <w:b w:val="0"/>
                <w:sz w:val="18"/>
                <w:szCs w:val="18"/>
              </w:rPr>
            </w:pPr>
          </w:p>
        </w:tc>
        <w:tc>
          <w:tcPr>
            <w:tcW w:w="2088" w:type="dxa"/>
          </w:tcPr>
          <w:p w14:paraId="16AB7924" w14:textId="19B47357" w:rsidR="007E23D3" w:rsidRPr="007E23D3" w:rsidRDefault="007E23D3" w:rsidP="00572688">
            <w:pPr>
              <w:jc w:val="left"/>
              <w:rPr>
                <w:rFonts w:cs="Arial"/>
                <w:sz w:val="18"/>
                <w:szCs w:val="18"/>
              </w:rPr>
            </w:pPr>
          </w:p>
        </w:tc>
      </w:tr>
    </w:tbl>
    <w:p w14:paraId="4CB48CD3" w14:textId="77777777" w:rsidR="007E23D3" w:rsidRDefault="007E23D3" w:rsidP="00686C71">
      <w:pPr>
        <w:rPr>
          <w:bCs/>
          <w:lang w:val="fr-FR"/>
        </w:rPr>
      </w:pPr>
    </w:p>
    <w:p w14:paraId="458B66C6" w14:textId="77777777" w:rsidR="007E23D3" w:rsidRDefault="007E23D3" w:rsidP="00686C71">
      <w:pPr>
        <w:rPr>
          <w:bCs/>
          <w:lang w:val="fr-FR"/>
        </w:rPr>
      </w:pPr>
    </w:p>
    <w:p w14:paraId="0FF297E5" w14:textId="77777777"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7" w:name="_Toc48734906"/>
    <w:bookmarkStart w:id="8" w:name="_Toc48741692"/>
    <w:bookmarkStart w:id="9" w:name="_Toc48741750"/>
    <w:bookmarkStart w:id="10" w:name="_Toc48742190"/>
    <w:bookmarkStart w:id="11" w:name="_Toc48742216"/>
    <w:bookmarkStart w:id="12" w:name="_Toc48742242"/>
    <w:bookmarkStart w:id="13" w:name="_Toc48742267"/>
    <w:bookmarkStart w:id="14" w:name="_Toc48742350"/>
    <w:bookmarkStart w:id="15" w:name="_Toc48742550"/>
    <w:bookmarkStart w:id="16" w:name="_Toc48743169"/>
    <w:bookmarkStart w:id="17" w:name="_Toc48743221"/>
    <w:bookmarkStart w:id="18" w:name="_Toc48743252"/>
    <w:bookmarkStart w:id="19" w:name="_Toc48743361"/>
    <w:bookmarkStart w:id="20" w:name="_Toc48743426"/>
    <w:bookmarkStart w:id="21" w:name="_Toc48743550"/>
    <w:bookmarkStart w:id="22" w:name="_Toc48743626"/>
    <w:bookmarkStart w:id="23" w:name="_Toc48743656"/>
    <w:bookmarkStart w:id="24" w:name="_Toc48743832"/>
    <w:bookmarkStart w:id="25" w:name="_Toc48743888"/>
    <w:bookmarkStart w:id="26" w:name="_Toc48743927"/>
    <w:bookmarkStart w:id="27" w:name="_Toc48743957"/>
    <w:bookmarkStart w:id="28" w:name="_Toc48744022"/>
    <w:bookmarkStart w:id="29" w:name="_Toc48744060"/>
    <w:bookmarkStart w:id="30" w:name="_Toc48744090"/>
    <w:bookmarkStart w:id="31" w:name="_Toc48744141"/>
    <w:bookmarkStart w:id="32" w:name="_Toc48744261"/>
    <w:bookmarkStart w:id="33" w:name="_Toc48744941"/>
    <w:bookmarkStart w:id="34" w:name="_Toc48745052"/>
    <w:bookmarkStart w:id="35" w:name="_Toc48745177"/>
    <w:bookmarkStart w:id="36" w:name="_Toc48745431"/>
    <w:p w14:paraId="46966D70" w14:textId="77777777" w:rsidR="00DA1399" w:rsidRDefault="000F7412">
      <w:pPr>
        <w:pStyle w:val="TOC1"/>
        <w:tabs>
          <w:tab w:val="left" w:pos="340"/>
          <w:tab w:val="right" w:leader="dot" w:pos="10070"/>
        </w:tabs>
        <w:rPr>
          <w:ins w:id="37" w:author="David Hancock" w:date="2018-09-13T16:59:00Z"/>
          <w:rFonts w:asciiTheme="minorHAnsi" w:eastAsiaTheme="minorEastAsia" w:hAnsiTheme="minorHAnsi" w:cstheme="minorBidi"/>
          <w:b w:val="0"/>
          <w:bCs w:val="0"/>
          <w:caps w:val="0"/>
          <w:noProof/>
          <w:sz w:val="24"/>
          <w:lang w:eastAsia="ja-JP"/>
        </w:rPr>
      </w:pPr>
      <w:r>
        <w:rPr>
          <w:highlight w:val="yellow"/>
        </w:rPr>
        <w:fldChar w:fldCharType="begin"/>
      </w:r>
      <w:r>
        <w:rPr>
          <w:highlight w:val="yellow"/>
        </w:rPr>
        <w:instrText xml:space="preserve"> TOC \o "1-3" </w:instrText>
      </w:r>
      <w:r>
        <w:rPr>
          <w:highlight w:val="yellow"/>
        </w:rPr>
        <w:fldChar w:fldCharType="separate"/>
      </w:r>
      <w:ins w:id="38" w:author="David Hancock" w:date="2018-09-13T16:59:00Z">
        <w:r w:rsidR="00DA1399">
          <w:rPr>
            <w:noProof/>
          </w:rPr>
          <w:t>1</w:t>
        </w:r>
        <w:r w:rsidR="00DA1399">
          <w:rPr>
            <w:rFonts w:asciiTheme="minorHAnsi" w:eastAsiaTheme="minorEastAsia" w:hAnsiTheme="minorHAnsi" w:cstheme="minorBidi"/>
            <w:b w:val="0"/>
            <w:bCs w:val="0"/>
            <w:caps w:val="0"/>
            <w:noProof/>
            <w:sz w:val="24"/>
            <w:lang w:eastAsia="ja-JP"/>
          </w:rPr>
          <w:tab/>
        </w:r>
        <w:r w:rsidR="00DA1399">
          <w:rPr>
            <w:noProof/>
          </w:rPr>
          <w:t>Scope &amp; Purpose</w:t>
        </w:r>
        <w:r w:rsidR="00DA1399">
          <w:rPr>
            <w:noProof/>
          </w:rPr>
          <w:tab/>
        </w:r>
        <w:r w:rsidR="00DA1399">
          <w:rPr>
            <w:noProof/>
          </w:rPr>
          <w:fldChar w:fldCharType="begin"/>
        </w:r>
        <w:r w:rsidR="00DA1399">
          <w:rPr>
            <w:noProof/>
          </w:rPr>
          <w:instrText xml:space="preserve"> PAGEREF _Toc398477302 \h </w:instrText>
        </w:r>
      </w:ins>
      <w:r w:rsidR="00DA1399">
        <w:rPr>
          <w:noProof/>
        </w:rPr>
      </w:r>
      <w:r w:rsidR="00DA1399">
        <w:rPr>
          <w:noProof/>
        </w:rPr>
        <w:fldChar w:fldCharType="separate"/>
      </w:r>
      <w:ins w:id="39" w:author="David Hancock" w:date="2018-09-13T16:59:00Z">
        <w:r w:rsidR="00DA1399">
          <w:rPr>
            <w:noProof/>
          </w:rPr>
          <w:t>1</w:t>
        </w:r>
        <w:r w:rsidR="00DA1399">
          <w:rPr>
            <w:noProof/>
          </w:rPr>
          <w:fldChar w:fldCharType="end"/>
        </w:r>
      </w:ins>
    </w:p>
    <w:p w14:paraId="13F136A9" w14:textId="77777777" w:rsidR="00DA1399" w:rsidRDefault="00DA1399">
      <w:pPr>
        <w:pStyle w:val="TOC2"/>
        <w:tabs>
          <w:tab w:val="left" w:pos="690"/>
          <w:tab w:val="right" w:leader="dot" w:pos="10070"/>
        </w:tabs>
        <w:rPr>
          <w:ins w:id="40" w:author="David Hancock" w:date="2018-09-13T16:59:00Z"/>
          <w:rFonts w:asciiTheme="minorHAnsi" w:eastAsiaTheme="minorEastAsia" w:hAnsiTheme="minorHAnsi" w:cstheme="minorBidi"/>
          <w:smallCaps w:val="0"/>
          <w:noProof/>
          <w:sz w:val="24"/>
          <w:lang w:eastAsia="ja-JP"/>
        </w:rPr>
      </w:pPr>
      <w:ins w:id="41" w:author="David Hancock" w:date="2018-09-13T16:59:00Z">
        <w:r>
          <w:rPr>
            <w:noProof/>
          </w:rPr>
          <w:t>1.1</w:t>
        </w:r>
        <w:r>
          <w:rPr>
            <w:rFonts w:asciiTheme="minorHAnsi" w:eastAsiaTheme="minorEastAsia" w:hAnsiTheme="minorHAnsi" w:cstheme="minorBidi"/>
            <w:smallCaps w:val="0"/>
            <w:noProof/>
            <w:sz w:val="24"/>
            <w:lang w:eastAsia="ja-JP"/>
          </w:rPr>
          <w:tab/>
        </w:r>
        <w:r>
          <w:rPr>
            <w:noProof/>
          </w:rPr>
          <w:t>Scope</w:t>
        </w:r>
        <w:r>
          <w:rPr>
            <w:noProof/>
          </w:rPr>
          <w:tab/>
        </w:r>
        <w:r>
          <w:rPr>
            <w:noProof/>
          </w:rPr>
          <w:fldChar w:fldCharType="begin"/>
        </w:r>
        <w:r>
          <w:rPr>
            <w:noProof/>
          </w:rPr>
          <w:instrText xml:space="preserve"> PAGEREF _Toc398477303 \h </w:instrText>
        </w:r>
      </w:ins>
      <w:r>
        <w:rPr>
          <w:noProof/>
        </w:rPr>
      </w:r>
      <w:r>
        <w:rPr>
          <w:noProof/>
        </w:rPr>
        <w:fldChar w:fldCharType="separate"/>
      </w:r>
      <w:ins w:id="42" w:author="David Hancock" w:date="2018-09-13T16:59:00Z">
        <w:r>
          <w:rPr>
            <w:noProof/>
          </w:rPr>
          <w:t>1</w:t>
        </w:r>
        <w:r>
          <w:rPr>
            <w:noProof/>
          </w:rPr>
          <w:fldChar w:fldCharType="end"/>
        </w:r>
      </w:ins>
    </w:p>
    <w:p w14:paraId="27CAA41F" w14:textId="77777777" w:rsidR="00DA1399" w:rsidRDefault="00DA1399">
      <w:pPr>
        <w:pStyle w:val="TOC2"/>
        <w:tabs>
          <w:tab w:val="left" w:pos="690"/>
          <w:tab w:val="right" w:leader="dot" w:pos="10070"/>
        </w:tabs>
        <w:rPr>
          <w:ins w:id="43" w:author="David Hancock" w:date="2018-09-13T16:59:00Z"/>
          <w:rFonts w:asciiTheme="minorHAnsi" w:eastAsiaTheme="minorEastAsia" w:hAnsiTheme="minorHAnsi" w:cstheme="minorBidi"/>
          <w:smallCaps w:val="0"/>
          <w:noProof/>
          <w:sz w:val="24"/>
          <w:lang w:eastAsia="ja-JP"/>
        </w:rPr>
      </w:pPr>
      <w:ins w:id="44" w:author="David Hancock" w:date="2018-09-13T16:59:00Z">
        <w:r>
          <w:rPr>
            <w:noProof/>
          </w:rPr>
          <w:t>1.2</w:t>
        </w:r>
        <w:r>
          <w:rPr>
            <w:rFonts w:asciiTheme="minorHAnsi" w:eastAsiaTheme="minorEastAsia" w:hAnsiTheme="minorHAnsi" w:cstheme="minorBidi"/>
            <w:smallCaps w:val="0"/>
            <w:noProof/>
            <w:sz w:val="24"/>
            <w:lang w:eastAsia="ja-JP"/>
          </w:rPr>
          <w:tab/>
        </w:r>
        <w:r>
          <w:rPr>
            <w:noProof/>
          </w:rPr>
          <w:t>Purpose</w:t>
        </w:r>
        <w:r>
          <w:rPr>
            <w:noProof/>
          </w:rPr>
          <w:tab/>
        </w:r>
        <w:r>
          <w:rPr>
            <w:noProof/>
          </w:rPr>
          <w:fldChar w:fldCharType="begin"/>
        </w:r>
        <w:r>
          <w:rPr>
            <w:noProof/>
          </w:rPr>
          <w:instrText xml:space="preserve"> PAGEREF _Toc398477304 \h </w:instrText>
        </w:r>
      </w:ins>
      <w:r>
        <w:rPr>
          <w:noProof/>
        </w:rPr>
      </w:r>
      <w:r>
        <w:rPr>
          <w:noProof/>
        </w:rPr>
        <w:fldChar w:fldCharType="separate"/>
      </w:r>
      <w:ins w:id="45" w:author="David Hancock" w:date="2018-09-13T16:59:00Z">
        <w:r>
          <w:rPr>
            <w:noProof/>
          </w:rPr>
          <w:t>1</w:t>
        </w:r>
        <w:r>
          <w:rPr>
            <w:noProof/>
          </w:rPr>
          <w:fldChar w:fldCharType="end"/>
        </w:r>
      </w:ins>
    </w:p>
    <w:p w14:paraId="240711FB" w14:textId="77777777" w:rsidR="00DA1399" w:rsidRDefault="00DA1399">
      <w:pPr>
        <w:pStyle w:val="TOC3"/>
        <w:tabs>
          <w:tab w:val="left" w:pos="1040"/>
          <w:tab w:val="right" w:leader="dot" w:pos="10070"/>
        </w:tabs>
        <w:rPr>
          <w:ins w:id="46" w:author="David Hancock" w:date="2018-09-13T16:59:00Z"/>
          <w:rFonts w:asciiTheme="minorHAnsi" w:eastAsiaTheme="minorEastAsia" w:hAnsiTheme="minorHAnsi" w:cstheme="minorBidi"/>
          <w:i w:val="0"/>
          <w:iCs w:val="0"/>
          <w:noProof/>
          <w:sz w:val="24"/>
          <w:lang w:eastAsia="ja-JP"/>
        </w:rPr>
      </w:pPr>
      <w:ins w:id="47" w:author="David Hancock" w:date="2018-09-13T16:59:00Z">
        <w:r>
          <w:rPr>
            <w:noProof/>
          </w:rPr>
          <w:t>1.2.1</w:t>
        </w:r>
        <w:r>
          <w:rPr>
            <w:rFonts w:asciiTheme="minorHAnsi" w:eastAsiaTheme="minorEastAsia" w:hAnsiTheme="minorHAnsi" w:cstheme="minorBidi"/>
            <w:i w:val="0"/>
            <w:iCs w:val="0"/>
            <w:noProof/>
            <w:sz w:val="24"/>
            <w:lang w:eastAsia="ja-JP"/>
          </w:rPr>
          <w:tab/>
        </w:r>
        <w:r>
          <w:rPr>
            <w:noProof/>
          </w:rPr>
          <w:t>Document Organization</w:t>
        </w:r>
        <w:r>
          <w:rPr>
            <w:noProof/>
          </w:rPr>
          <w:tab/>
        </w:r>
        <w:r>
          <w:rPr>
            <w:noProof/>
          </w:rPr>
          <w:fldChar w:fldCharType="begin"/>
        </w:r>
        <w:r>
          <w:rPr>
            <w:noProof/>
          </w:rPr>
          <w:instrText xml:space="preserve"> PAGEREF _Toc398477305 \h </w:instrText>
        </w:r>
      </w:ins>
      <w:r>
        <w:rPr>
          <w:noProof/>
        </w:rPr>
      </w:r>
      <w:r>
        <w:rPr>
          <w:noProof/>
        </w:rPr>
        <w:fldChar w:fldCharType="separate"/>
      </w:r>
      <w:ins w:id="48" w:author="David Hancock" w:date="2018-09-13T16:59:00Z">
        <w:r>
          <w:rPr>
            <w:noProof/>
          </w:rPr>
          <w:t>1</w:t>
        </w:r>
        <w:r>
          <w:rPr>
            <w:noProof/>
          </w:rPr>
          <w:fldChar w:fldCharType="end"/>
        </w:r>
      </w:ins>
    </w:p>
    <w:p w14:paraId="3E49800F" w14:textId="77777777" w:rsidR="00DA1399" w:rsidRDefault="00DA1399">
      <w:pPr>
        <w:pStyle w:val="TOC1"/>
        <w:tabs>
          <w:tab w:val="left" w:pos="340"/>
          <w:tab w:val="right" w:leader="dot" w:pos="10070"/>
        </w:tabs>
        <w:rPr>
          <w:ins w:id="49" w:author="David Hancock" w:date="2018-09-13T16:59:00Z"/>
          <w:rFonts w:asciiTheme="minorHAnsi" w:eastAsiaTheme="minorEastAsia" w:hAnsiTheme="minorHAnsi" w:cstheme="minorBidi"/>
          <w:b w:val="0"/>
          <w:bCs w:val="0"/>
          <w:caps w:val="0"/>
          <w:noProof/>
          <w:sz w:val="24"/>
          <w:lang w:eastAsia="ja-JP"/>
        </w:rPr>
      </w:pPr>
      <w:ins w:id="50" w:author="David Hancock" w:date="2018-09-13T16:59:00Z">
        <w:r>
          <w:rPr>
            <w:noProof/>
          </w:rPr>
          <w:t>2</w:t>
        </w:r>
        <w:r>
          <w:rPr>
            <w:rFonts w:asciiTheme="minorHAnsi" w:eastAsiaTheme="minorEastAsia" w:hAnsiTheme="minorHAnsi" w:cstheme="minorBidi"/>
            <w:b w:val="0"/>
            <w:bCs w:val="0"/>
            <w:caps w:val="0"/>
            <w:noProof/>
            <w:sz w:val="24"/>
            <w:lang w:eastAsia="ja-JP"/>
          </w:rPr>
          <w:tab/>
        </w:r>
        <w:r>
          <w:rPr>
            <w:noProof/>
          </w:rPr>
          <w:t>Normative References</w:t>
        </w:r>
        <w:r>
          <w:rPr>
            <w:noProof/>
          </w:rPr>
          <w:tab/>
        </w:r>
        <w:r>
          <w:rPr>
            <w:noProof/>
          </w:rPr>
          <w:fldChar w:fldCharType="begin"/>
        </w:r>
        <w:r>
          <w:rPr>
            <w:noProof/>
          </w:rPr>
          <w:instrText xml:space="preserve"> PAGEREF _Toc398477306 \h </w:instrText>
        </w:r>
      </w:ins>
      <w:r>
        <w:rPr>
          <w:noProof/>
        </w:rPr>
      </w:r>
      <w:r>
        <w:rPr>
          <w:noProof/>
        </w:rPr>
        <w:fldChar w:fldCharType="separate"/>
      </w:r>
      <w:ins w:id="51" w:author="David Hancock" w:date="2018-09-13T16:59:00Z">
        <w:r>
          <w:rPr>
            <w:noProof/>
          </w:rPr>
          <w:t>2</w:t>
        </w:r>
        <w:r>
          <w:rPr>
            <w:noProof/>
          </w:rPr>
          <w:fldChar w:fldCharType="end"/>
        </w:r>
      </w:ins>
    </w:p>
    <w:p w14:paraId="24C289EE" w14:textId="77777777" w:rsidR="00DA1399" w:rsidRDefault="00DA1399">
      <w:pPr>
        <w:pStyle w:val="TOC1"/>
        <w:tabs>
          <w:tab w:val="left" w:pos="340"/>
          <w:tab w:val="right" w:leader="dot" w:pos="10070"/>
        </w:tabs>
        <w:rPr>
          <w:ins w:id="52" w:author="David Hancock" w:date="2018-09-13T16:59:00Z"/>
          <w:rFonts w:asciiTheme="minorHAnsi" w:eastAsiaTheme="minorEastAsia" w:hAnsiTheme="minorHAnsi" w:cstheme="minorBidi"/>
          <w:b w:val="0"/>
          <w:bCs w:val="0"/>
          <w:caps w:val="0"/>
          <w:noProof/>
          <w:sz w:val="24"/>
          <w:lang w:eastAsia="ja-JP"/>
        </w:rPr>
      </w:pPr>
      <w:ins w:id="53" w:author="David Hancock" w:date="2018-09-13T16:59:00Z">
        <w:r>
          <w:rPr>
            <w:noProof/>
          </w:rPr>
          <w:t>3</w:t>
        </w:r>
        <w:r>
          <w:rPr>
            <w:rFonts w:asciiTheme="minorHAnsi" w:eastAsiaTheme="minorEastAsia" w:hAnsiTheme="minorHAnsi" w:cstheme="minorBidi"/>
            <w:b w:val="0"/>
            <w:bCs w:val="0"/>
            <w:caps w:val="0"/>
            <w:noProof/>
            <w:sz w:val="24"/>
            <w:lang w:eastAsia="ja-JP"/>
          </w:rPr>
          <w:tab/>
        </w:r>
        <w:r>
          <w:rPr>
            <w:noProof/>
          </w:rPr>
          <w:t>Definitions, Acronyms, &amp; Abbreviations</w:t>
        </w:r>
        <w:r>
          <w:rPr>
            <w:noProof/>
          </w:rPr>
          <w:tab/>
        </w:r>
        <w:r>
          <w:rPr>
            <w:noProof/>
          </w:rPr>
          <w:fldChar w:fldCharType="begin"/>
        </w:r>
        <w:r>
          <w:rPr>
            <w:noProof/>
          </w:rPr>
          <w:instrText xml:space="preserve"> PAGEREF _Toc398477307 \h </w:instrText>
        </w:r>
      </w:ins>
      <w:r>
        <w:rPr>
          <w:noProof/>
        </w:rPr>
      </w:r>
      <w:r>
        <w:rPr>
          <w:noProof/>
        </w:rPr>
        <w:fldChar w:fldCharType="separate"/>
      </w:r>
      <w:ins w:id="54" w:author="David Hancock" w:date="2018-09-13T16:59:00Z">
        <w:r>
          <w:rPr>
            <w:noProof/>
          </w:rPr>
          <w:t>2</w:t>
        </w:r>
        <w:r>
          <w:rPr>
            <w:noProof/>
          </w:rPr>
          <w:fldChar w:fldCharType="end"/>
        </w:r>
      </w:ins>
    </w:p>
    <w:p w14:paraId="56323811" w14:textId="77777777" w:rsidR="00DA1399" w:rsidRDefault="00DA1399">
      <w:pPr>
        <w:pStyle w:val="TOC2"/>
        <w:tabs>
          <w:tab w:val="left" w:pos="690"/>
          <w:tab w:val="right" w:leader="dot" w:pos="10070"/>
        </w:tabs>
        <w:rPr>
          <w:ins w:id="55" w:author="David Hancock" w:date="2018-09-13T16:59:00Z"/>
          <w:rFonts w:asciiTheme="minorHAnsi" w:eastAsiaTheme="minorEastAsia" w:hAnsiTheme="minorHAnsi" w:cstheme="minorBidi"/>
          <w:smallCaps w:val="0"/>
          <w:noProof/>
          <w:sz w:val="24"/>
          <w:lang w:eastAsia="ja-JP"/>
        </w:rPr>
      </w:pPr>
      <w:ins w:id="56" w:author="David Hancock" w:date="2018-09-13T16:59:00Z">
        <w:r>
          <w:rPr>
            <w:noProof/>
          </w:rPr>
          <w:t>3.1</w:t>
        </w:r>
        <w:r>
          <w:rPr>
            <w:rFonts w:asciiTheme="minorHAnsi" w:eastAsiaTheme="minorEastAsia" w:hAnsiTheme="minorHAnsi" w:cstheme="minorBidi"/>
            <w:smallCaps w:val="0"/>
            <w:noProof/>
            <w:sz w:val="24"/>
            <w:lang w:eastAsia="ja-JP"/>
          </w:rPr>
          <w:tab/>
        </w:r>
        <w:r>
          <w:rPr>
            <w:noProof/>
          </w:rPr>
          <w:t>Definitions</w:t>
        </w:r>
        <w:r>
          <w:rPr>
            <w:noProof/>
          </w:rPr>
          <w:tab/>
        </w:r>
        <w:r>
          <w:rPr>
            <w:noProof/>
          </w:rPr>
          <w:fldChar w:fldCharType="begin"/>
        </w:r>
        <w:r>
          <w:rPr>
            <w:noProof/>
          </w:rPr>
          <w:instrText xml:space="preserve"> PAGEREF _Toc398477308 \h </w:instrText>
        </w:r>
      </w:ins>
      <w:r>
        <w:rPr>
          <w:noProof/>
        </w:rPr>
      </w:r>
      <w:r>
        <w:rPr>
          <w:noProof/>
        </w:rPr>
        <w:fldChar w:fldCharType="separate"/>
      </w:r>
      <w:ins w:id="57" w:author="David Hancock" w:date="2018-09-13T16:59:00Z">
        <w:r>
          <w:rPr>
            <w:noProof/>
          </w:rPr>
          <w:t>2</w:t>
        </w:r>
        <w:r>
          <w:rPr>
            <w:noProof/>
          </w:rPr>
          <w:fldChar w:fldCharType="end"/>
        </w:r>
      </w:ins>
    </w:p>
    <w:p w14:paraId="5F9DBE63" w14:textId="77777777" w:rsidR="00DA1399" w:rsidRDefault="00DA1399">
      <w:pPr>
        <w:pStyle w:val="TOC2"/>
        <w:tabs>
          <w:tab w:val="left" w:pos="690"/>
          <w:tab w:val="right" w:leader="dot" w:pos="10070"/>
        </w:tabs>
        <w:rPr>
          <w:ins w:id="58" w:author="David Hancock" w:date="2018-09-13T16:59:00Z"/>
          <w:rFonts w:asciiTheme="minorHAnsi" w:eastAsiaTheme="minorEastAsia" w:hAnsiTheme="minorHAnsi" w:cstheme="minorBidi"/>
          <w:smallCaps w:val="0"/>
          <w:noProof/>
          <w:sz w:val="24"/>
          <w:lang w:eastAsia="ja-JP"/>
        </w:rPr>
      </w:pPr>
      <w:ins w:id="59" w:author="David Hancock" w:date="2018-09-13T16:59:00Z">
        <w:r>
          <w:rPr>
            <w:noProof/>
          </w:rPr>
          <w:t>3.2</w:t>
        </w:r>
        <w:r>
          <w:rPr>
            <w:rFonts w:asciiTheme="minorHAnsi" w:eastAsiaTheme="minorEastAsia" w:hAnsiTheme="minorHAnsi" w:cstheme="minorBidi"/>
            <w:smallCaps w:val="0"/>
            <w:noProof/>
            <w:sz w:val="24"/>
            <w:lang w:eastAsia="ja-JP"/>
          </w:rPr>
          <w:tab/>
        </w:r>
        <w:r>
          <w:rPr>
            <w:noProof/>
          </w:rPr>
          <w:t>Acronyms &amp; Abbreviations</w:t>
        </w:r>
        <w:r>
          <w:rPr>
            <w:noProof/>
          </w:rPr>
          <w:tab/>
        </w:r>
        <w:r>
          <w:rPr>
            <w:noProof/>
          </w:rPr>
          <w:fldChar w:fldCharType="begin"/>
        </w:r>
        <w:r>
          <w:rPr>
            <w:noProof/>
          </w:rPr>
          <w:instrText xml:space="preserve"> PAGEREF _Toc398477309 \h </w:instrText>
        </w:r>
      </w:ins>
      <w:r>
        <w:rPr>
          <w:noProof/>
        </w:rPr>
      </w:r>
      <w:r>
        <w:rPr>
          <w:noProof/>
        </w:rPr>
        <w:fldChar w:fldCharType="separate"/>
      </w:r>
      <w:ins w:id="60" w:author="David Hancock" w:date="2018-09-13T16:59:00Z">
        <w:r>
          <w:rPr>
            <w:noProof/>
          </w:rPr>
          <w:t>2</w:t>
        </w:r>
        <w:r>
          <w:rPr>
            <w:noProof/>
          </w:rPr>
          <w:fldChar w:fldCharType="end"/>
        </w:r>
      </w:ins>
    </w:p>
    <w:p w14:paraId="419DD07B" w14:textId="77777777" w:rsidR="00DA1399" w:rsidRDefault="00DA1399">
      <w:pPr>
        <w:pStyle w:val="TOC1"/>
        <w:tabs>
          <w:tab w:val="left" w:pos="340"/>
          <w:tab w:val="right" w:leader="dot" w:pos="10070"/>
        </w:tabs>
        <w:rPr>
          <w:ins w:id="61" w:author="David Hancock" w:date="2018-09-13T16:59:00Z"/>
          <w:rFonts w:asciiTheme="minorHAnsi" w:eastAsiaTheme="minorEastAsia" w:hAnsiTheme="minorHAnsi" w:cstheme="minorBidi"/>
          <w:b w:val="0"/>
          <w:bCs w:val="0"/>
          <w:caps w:val="0"/>
          <w:noProof/>
          <w:sz w:val="24"/>
          <w:lang w:eastAsia="ja-JP"/>
        </w:rPr>
      </w:pPr>
      <w:ins w:id="62" w:author="David Hancock" w:date="2018-09-13T16:59:00Z">
        <w:r>
          <w:rPr>
            <w:noProof/>
          </w:rPr>
          <w:t>4</w:t>
        </w:r>
        <w:r>
          <w:rPr>
            <w:rFonts w:asciiTheme="minorHAnsi" w:eastAsiaTheme="minorEastAsia" w:hAnsiTheme="minorHAnsi" w:cstheme="minorBidi"/>
            <w:b w:val="0"/>
            <w:bCs w:val="0"/>
            <w:caps w:val="0"/>
            <w:noProof/>
            <w:sz w:val="24"/>
            <w:lang w:eastAsia="ja-JP"/>
          </w:rPr>
          <w:tab/>
        </w:r>
        <w:r>
          <w:rPr>
            <w:noProof/>
          </w:rPr>
          <w:t>Overview</w:t>
        </w:r>
        <w:r>
          <w:rPr>
            <w:noProof/>
          </w:rPr>
          <w:tab/>
        </w:r>
        <w:r>
          <w:rPr>
            <w:noProof/>
          </w:rPr>
          <w:fldChar w:fldCharType="begin"/>
        </w:r>
        <w:r>
          <w:rPr>
            <w:noProof/>
          </w:rPr>
          <w:instrText xml:space="preserve"> PAGEREF _Toc398477310 \h </w:instrText>
        </w:r>
      </w:ins>
      <w:r>
        <w:rPr>
          <w:noProof/>
        </w:rPr>
      </w:r>
      <w:r>
        <w:rPr>
          <w:noProof/>
        </w:rPr>
        <w:fldChar w:fldCharType="separate"/>
      </w:r>
      <w:ins w:id="63" w:author="David Hancock" w:date="2018-09-13T16:59:00Z">
        <w:r>
          <w:rPr>
            <w:noProof/>
          </w:rPr>
          <w:t>4</w:t>
        </w:r>
        <w:r>
          <w:rPr>
            <w:noProof/>
          </w:rPr>
          <w:fldChar w:fldCharType="end"/>
        </w:r>
      </w:ins>
    </w:p>
    <w:p w14:paraId="5E53C377" w14:textId="77777777" w:rsidR="00DA1399" w:rsidRDefault="00DA1399">
      <w:pPr>
        <w:pStyle w:val="TOC1"/>
        <w:tabs>
          <w:tab w:val="left" w:pos="340"/>
          <w:tab w:val="right" w:leader="dot" w:pos="10070"/>
        </w:tabs>
        <w:rPr>
          <w:ins w:id="64" w:author="David Hancock" w:date="2018-09-13T16:59:00Z"/>
          <w:rFonts w:asciiTheme="minorHAnsi" w:eastAsiaTheme="minorEastAsia" w:hAnsiTheme="minorHAnsi" w:cstheme="minorBidi"/>
          <w:b w:val="0"/>
          <w:bCs w:val="0"/>
          <w:caps w:val="0"/>
          <w:noProof/>
          <w:sz w:val="24"/>
          <w:lang w:eastAsia="ja-JP"/>
        </w:rPr>
      </w:pPr>
      <w:ins w:id="65" w:author="David Hancock" w:date="2018-09-13T16:59:00Z">
        <w:r>
          <w:rPr>
            <w:noProof/>
          </w:rPr>
          <w:t>5</w:t>
        </w:r>
        <w:r>
          <w:rPr>
            <w:rFonts w:asciiTheme="minorHAnsi" w:eastAsiaTheme="minorEastAsia" w:hAnsiTheme="minorHAnsi" w:cstheme="minorBidi"/>
            <w:b w:val="0"/>
            <w:bCs w:val="0"/>
            <w:caps w:val="0"/>
            <w:noProof/>
            <w:sz w:val="24"/>
            <w:lang w:eastAsia="ja-JP"/>
          </w:rPr>
          <w:tab/>
        </w:r>
        <w:r>
          <w:rPr>
            <w:noProof/>
          </w:rPr>
          <w:t>Normative Requirements</w:t>
        </w:r>
        <w:r>
          <w:rPr>
            <w:noProof/>
          </w:rPr>
          <w:tab/>
        </w:r>
        <w:r>
          <w:rPr>
            <w:noProof/>
          </w:rPr>
          <w:fldChar w:fldCharType="begin"/>
        </w:r>
        <w:r>
          <w:rPr>
            <w:noProof/>
          </w:rPr>
          <w:instrText xml:space="preserve"> PAGEREF _Toc398477311 \h </w:instrText>
        </w:r>
      </w:ins>
      <w:r>
        <w:rPr>
          <w:noProof/>
        </w:rPr>
      </w:r>
      <w:r>
        <w:rPr>
          <w:noProof/>
        </w:rPr>
        <w:fldChar w:fldCharType="separate"/>
      </w:r>
      <w:ins w:id="66" w:author="David Hancock" w:date="2018-09-13T16:59:00Z">
        <w:r>
          <w:rPr>
            <w:noProof/>
          </w:rPr>
          <w:t>6</w:t>
        </w:r>
        <w:r>
          <w:rPr>
            <w:noProof/>
          </w:rPr>
          <w:fldChar w:fldCharType="end"/>
        </w:r>
      </w:ins>
    </w:p>
    <w:p w14:paraId="4E7EA2B1" w14:textId="77777777" w:rsidR="00DA1399" w:rsidRDefault="00DA1399">
      <w:pPr>
        <w:pStyle w:val="TOC2"/>
        <w:tabs>
          <w:tab w:val="left" w:pos="690"/>
          <w:tab w:val="right" w:leader="dot" w:pos="10070"/>
        </w:tabs>
        <w:rPr>
          <w:ins w:id="67" w:author="David Hancock" w:date="2018-09-13T16:59:00Z"/>
          <w:rFonts w:asciiTheme="minorHAnsi" w:eastAsiaTheme="minorEastAsia" w:hAnsiTheme="minorHAnsi" w:cstheme="minorBidi"/>
          <w:smallCaps w:val="0"/>
          <w:noProof/>
          <w:sz w:val="24"/>
          <w:lang w:eastAsia="ja-JP"/>
        </w:rPr>
      </w:pPr>
      <w:ins w:id="68" w:author="David Hancock" w:date="2018-09-13T16:59:00Z">
        <w:r>
          <w:rPr>
            <w:noProof/>
          </w:rPr>
          <w:t>5.1</w:t>
        </w:r>
        <w:r>
          <w:rPr>
            <w:rFonts w:asciiTheme="minorHAnsi" w:eastAsiaTheme="minorEastAsia" w:hAnsiTheme="minorHAnsi" w:cstheme="minorBidi"/>
            <w:smallCaps w:val="0"/>
            <w:noProof/>
            <w:sz w:val="24"/>
            <w:lang w:eastAsia="ja-JP"/>
          </w:rPr>
          <w:tab/>
        </w:r>
        <w:r>
          <w:rPr>
            <w:noProof/>
          </w:rPr>
          <w:t>STI-AS Base SHAKEN Authentication Assumptions</w:t>
        </w:r>
        <w:r>
          <w:rPr>
            <w:noProof/>
          </w:rPr>
          <w:tab/>
        </w:r>
        <w:r>
          <w:rPr>
            <w:noProof/>
          </w:rPr>
          <w:fldChar w:fldCharType="begin"/>
        </w:r>
        <w:r>
          <w:rPr>
            <w:noProof/>
          </w:rPr>
          <w:instrText xml:space="preserve"> PAGEREF _Toc398477312 \h </w:instrText>
        </w:r>
      </w:ins>
      <w:r>
        <w:rPr>
          <w:noProof/>
        </w:rPr>
      </w:r>
      <w:r>
        <w:rPr>
          <w:noProof/>
        </w:rPr>
        <w:fldChar w:fldCharType="separate"/>
      </w:r>
      <w:ins w:id="69" w:author="David Hancock" w:date="2018-09-13T16:59:00Z">
        <w:r>
          <w:rPr>
            <w:noProof/>
          </w:rPr>
          <w:t>6</w:t>
        </w:r>
        <w:r>
          <w:rPr>
            <w:noProof/>
          </w:rPr>
          <w:fldChar w:fldCharType="end"/>
        </w:r>
      </w:ins>
    </w:p>
    <w:p w14:paraId="6B3440CE" w14:textId="77777777" w:rsidR="00DA1399" w:rsidRDefault="00DA1399">
      <w:pPr>
        <w:pStyle w:val="TOC2"/>
        <w:tabs>
          <w:tab w:val="left" w:pos="690"/>
          <w:tab w:val="right" w:leader="dot" w:pos="10070"/>
        </w:tabs>
        <w:rPr>
          <w:ins w:id="70" w:author="David Hancock" w:date="2018-09-13T16:59:00Z"/>
          <w:rFonts w:asciiTheme="minorHAnsi" w:eastAsiaTheme="minorEastAsia" w:hAnsiTheme="minorHAnsi" w:cstheme="minorBidi"/>
          <w:smallCaps w:val="0"/>
          <w:noProof/>
          <w:sz w:val="24"/>
          <w:lang w:eastAsia="ja-JP"/>
        </w:rPr>
      </w:pPr>
      <w:ins w:id="71" w:author="David Hancock" w:date="2018-09-13T16:59:00Z">
        <w:r>
          <w:rPr>
            <w:noProof/>
          </w:rPr>
          <w:t>5.2</w:t>
        </w:r>
        <w:r>
          <w:rPr>
            <w:rFonts w:asciiTheme="minorHAnsi" w:eastAsiaTheme="minorEastAsia" w:hAnsiTheme="minorHAnsi" w:cstheme="minorBidi"/>
            <w:smallCaps w:val="0"/>
            <w:noProof/>
            <w:sz w:val="24"/>
            <w:lang w:eastAsia="ja-JP"/>
          </w:rPr>
          <w:tab/>
        </w:r>
        <w:r>
          <w:rPr>
            <w:noProof/>
          </w:rPr>
          <w:t>STI-VS Base SHAKEN Verification Assumptions</w:t>
        </w:r>
        <w:r>
          <w:rPr>
            <w:noProof/>
          </w:rPr>
          <w:tab/>
        </w:r>
        <w:r>
          <w:rPr>
            <w:noProof/>
          </w:rPr>
          <w:fldChar w:fldCharType="begin"/>
        </w:r>
        <w:r>
          <w:rPr>
            <w:noProof/>
          </w:rPr>
          <w:instrText xml:space="preserve"> PAGEREF _Toc398477313 \h </w:instrText>
        </w:r>
      </w:ins>
      <w:r>
        <w:rPr>
          <w:noProof/>
        </w:rPr>
      </w:r>
      <w:r>
        <w:rPr>
          <w:noProof/>
        </w:rPr>
        <w:fldChar w:fldCharType="separate"/>
      </w:r>
      <w:ins w:id="72" w:author="David Hancock" w:date="2018-09-13T16:59:00Z">
        <w:r>
          <w:rPr>
            <w:noProof/>
          </w:rPr>
          <w:t>6</w:t>
        </w:r>
        <w:r>
          <w:rPr>
            <w:noProof/>
          </w:rPr>
          <w:fldChar w:fldCharType="end"/>
        </w:r>
      </w:ins>
    </w:p>
    <w:p w14:paraId="4EA71D3D" w14:textId="77777777" w:rsidR="00DA1399" w:rsidRDefault="00DA1399">
      <w:pPr>
        <w:pStyle w:val="TOC2"/>
        <w:tabs>
          <w:tab w:val="left" w:pos="690"/>
          <w:tab w:val="right" w:leader="dot" w:pos="10070"/>
        </w:tabs>
        <w:rPr>
          <w:ins w:id="73" w:author="David Hancock" w:date="2018-09-13T16:59:00Z"/>
          <w:rFonts w:asciiTheme="minorHAnsi" w:eastAsiaTheme="minorEastAsia" w:hAnsiTheme="minorHAnsi" w:cstheme="minorBidi"/>
          <w:smallCaps w:val="0"/>
          <w:noProof/>
          <w:sz w:val="24"/>
          <w:lang w:eastAsia="ja-JP"/>
        </w:rPr>
      </w:pPr>
      <w:ins w:id="74" w:author="David Hancock" w:date="2018-09-13T16:59:00Z">
        <w:r>
          <w:rPr>
            <w:noProof/>
          </w:rPr>
          <w:t>5.3</w:t>
        </w:r>
        <w:r>
          <w:rPr>
            <w:rFonts w:asciiTheme="minorHAnsi" w:eastAsiaTheme="minorEastAsia" w:hAnsiTheme="minorHAnsi" w:cstheme="minorBidi"/>
            <w:smallCaps w:val="0"/>
            <w:noProof/>
            <w:sz w:val="24"/>
            <w:lang w:eastAsia="ja-JP"/>
          </w:rPr>
          <w:tab/>
        </w:r>
        <w:r>
          <w:rPr>
            <w:noProof/>
          </w:rPr>
          <w:t>STI-AS "div" Authentication</w:t>
        </w:r>
        <w:r>
          <w:rPr>
            <w:noProof/>
          </w:rPr>
          <w:tab/>
        </w:r>
        <w:r>
          <w:rPr>
            <w:noProof/>
          </w:rPr>
          <w:fldChar w:fldCharType="begin"/>
        </w:r>
        <w:r>
          <w:rPr>
            <w:noProof/>
          </w:rPr>
          <w:instrText xml:space="preserve"> PAGEREF _Toc398477314 \h </w:instrText>
        </w:r>
      </w:ins>
      <w:r>
        <w:rPr>
          <w:noProof/>
        </w:rPr>
      </w:r>
      <w:r>
        <w:rPr>
          <w:noProof/>
        </w:rPr>
        <w:fldChar w:fldCharType="separate"/>
      </w:r>
      <w:ins w:id="75" w:author="David Hancock" w:date="2018-09-13T16:59:00Z">
        <w:r>
          <w:rPr>
            <w:noProof/>
          </w:rPr>
          <w:t>6</w:t>
        </w:r>
        <w:r>
          <w:rPr>
            <w:noProof/>
          </w:rPr>
          <w:fldChar w:fldCharType="end"/>
        </w:r>
      </w:ins>
    </w:p>
    <w:p w14:paraId="7C19977B" w14:textId="77777777" w:rsidR="00DA1399" w:rsidRDefault="00DA1399">
      <w:pPr>
        <w:pStyle w:val="TOC2"/>
        <w:tabs>
          <w:tab w:val="left" w:pos="690"/>
          <w:tab w:val="right" w:leader="dot" w:pos="10070"/>
        </w:tabs>
        <w:rPr>
          <w:ins w:id="76" w:author="David Hancock" w:date="2018-09-13T16:59:00Z"/>
          <w:rFonts w:asciiTheme="minorHAnsi" w:eastAsiaTheme="minorEastAsia" w:hAnsiTheme="minorHAnsi" w:cstheme="minorBidi"/>
          <w:smallCaps w:val="0"/>
          <w:noProof/>
          <w:sz w:val="24"/>
          <w:lang w:eastAsia="ja-JP"/>
        </w:rPr>
      </w:pPr>
      <w:ins w:id="77" w:author="David Hancock" w:date="2018-09-13T16:59:00Z">
        <w:r>
          <w:rPr>
            <w:noProof/>
          </w:rPr>
          <w:t>5.4</w:t>
        </w:r>
        <w:r>
          <w:rPr>
            <w:rFonts w:asciiTheme="minorHAnsi" w:eastAsiaTheme="minorEastAsia" w:hAnsiTheme="minorHAnsi" w:cstheme="minorBidi"/>
            <w:smallCaps w:val="0"/>
            <w:noProof/>
            <w:sz w:val="24"/>
            <w:lang w:eastAsia="ja-JP"/>
          </w:rPr>
          <w:tab/>
        </w:r>
        <w:r>
          <w:rPr>
            <w:noProof/>
          </w:rPr>
          <w:t>STI-VS "div" Verification</w:t>
        </w:r>
        <w:r>
          <w:rPr>
            <w:noProof/>
          </w:rPr>
          <w:tab/>
        </w:r>
        <w:r>
          <w:rPr>
            <w:noProof/>
          </w:rPr>
          <w:fldChar w:fldCharType="begin"/>
        </w:r>
        <w:r>
          <w:rPr>
            <w:noProof/>
          </w:rPr>
          <w:instrText xml:space="preserve"> PAGEREF _Toc398477315 \h </w:instrText>
        </w:r>
      </w:ins>
      <w:r>
        <w:rPr>
          <w:noProof/>
        </w:rPr>
      </w:r>
      <w:r>
        <w:rPr>
          <w:noProof/>
        </w:rPr>
        <w:fldChar w:fldCharType="separate"/>
      </w:r>
      <w:ins w:id="78" w:author="David Hancock" w:date="2018-09-13T16:59:00Z">
        <w:r>
          <w:rPr>
            <w:noProof/>
          </w:rPr>
          <w:t>6</w:t>
        </w:r>
        <w:r>
          <w:rPr>
            <w:noProof/>
          </w:rPr>
          <w:fldChar w:fldCharType="end"/>
        </w:r>
      </w:ins>
    </w:p>
    <w:p w14:paraId="7CD54037" w14:textId="77777777" w:rsidR="00DA1399" w:rsidRDefault="00DA1399">
      <w:pPr>
        <w:pStyle w:val="TOC2"/>
        <w:tabs>
          <w:tab w:val="left" w:pos="690"/>
          <w:tab w:val="right" w:leader="dot" w:pos="10070"/>
        </w:tabs>
        <w:rPr>
          <w:ins w:id="79" w:author="David Hancock" w:date="2018-09-13T16:59:00Z"/>
          <w:rFonts w:asciiTheme="minorHAnsi" w:eastAsiaTheme="minorEastAsia" w:hAnsiTheme="minorHAnsi" w:cstheme="minorBidi"/>
          <w:smallCaps w:val="0"/>
          <w:noProof/>
          <w:sz w:val="24"/>
          <w:lang w:eastAsia="ja-JP"/>
        </w:rPr>
      </w:pPr>
      <w:ins w:id="80" w:author="David Hancock" w:date="2018-09-13T16:59:00Z">
        <w:r>
          <w:rPr>
            <w:noProof/>
          </w:rPr>
          <w:t>5.5</w:t>
        </w:r>
        <w:r>
          <w:rPr>
            <w:rFonts w:asciiTheme="minorHAnsi" w:eastAsiaTheme="minorEastAsia" w:hAnsiTheme="minorHAnsi" w:cstheme="minorBidi"/>
            <w:smallCaps w:val="0"/>
            <w:noProof/>
            <w:sz w:val="24"/>
            <w:lang w:eastAsia="ja-JP"/>
          </w:rPr>
          <w:tab/>
        </w:r>
        <w:r>
          <w:rPr>
            <w:noProof/>
          </w:rPr>
          <w:t>In-network Call Diversion</w:t>
        </w:r>
        <w:r>
          <w:rPr>
            <w:noProof/>
          </w:rPr>
          <w:tab/>
        </w:r>
        <w:r>
          <w:rPr>
            <w:noProof/>
          </w:rPr>
          <w:fldChar w:fldCharType="begin"/>
        </w:r>
        <w:r>
          <w:rPr>
            <w:noProof/>
          </w:rPr>
          <w:instrText xml:space="preserve"> PAGEREF _Toc398477316 \h </w:instrText>
        </w:r>
      </w:ins>
      <w:r>
        <w:rPr>
          <w:noProof/>
        </w:rPr>
      </w:r>
      <w:r>
        <w:rPr>
          <w:noProof/>
        </w:rPr>
        <w:fldChar w:fldCharType="separate"/>
      </w:r>
      <w:ins w:id="81" w:author="David Hancock" w:date="2018-09-13T16:59:00Z">
        <w:r>
          <w:rPr>
            <w:noProof/>
          </w:rPr>
          <w:t>6</w:t>
        </w:r>
        <w:r>
          <w:rPr>
            <w:noProof/>
          </w:rPr>
          <w:fldChar w:fldCharType="end"/>
        </w:r>
      </w:ins>
    </w:p>
    <w:p w14:paraId="1C0D8BF9" w14:textId="77777777" w:rsidR="00DA1399" w:rsidRDefault="00DA1399">
      <w:pPr>
        <w:pStyle w:val="TOC2"/>
        <w:tabs>
          <w:tab w:val="left" w:pos="690"/>
          <w:tab w:val="right" w:leader="dot" w:pos="10070"/>
        </w:tabs>
        <w:rPr>
          <w:ins w:id="82" w:author="David Hancock" w:date="2018-09-13T16:59:00Z"/>
          <w:rFonts w:asciiTheme="minorHAnsi" w:eastAsiaTheme="minorEastAsia" w:hAnsiTheme="minorHAnsi" w:cstheme="minorBidi"/>
          <w:smallCaps w:val="0"/>
          <w:noProof/>
          <w:sz w:val="24"/>
          <w:lang w:eastAsia="ja-JP"/>
        </w:rPr>
      </w:pPr>
      <w:ins w:id="83" w:author="David Hancock" w:date="2018-09-13T16:59:00Z">
        <w:r>
          <w:rPr>
            <w:noProof/>
          </w:rPr>
          <w:t>5.6</w:t>
        </w:r>
        <w:r>
          <w:rPr>
            <w:rFonts w:asciiTheme="minorHAnsi" w:eastAsiaTheme="minorEastAsia" w:hAnsiTheme="minorHAnsi" w:cstheme="minorBidi"/>
            <w:smallCaps w:val="0"/>
            <w:noProof/>
            <w:sz w:val="24"/>
            <w:lang w:eastAsia="ja-JP"/>
          </w:rPr>
          <w:tab/>
        </w:r>
        <w:r>
          <w:rPr>
            <w:noProof/>
          </w:rPr>
          <w:t>End-user Device Call Diversion</w:t>
        </w:r>
        <w:r>
          <w:rPr>
            <w:noProof/>
          </w:rPr>
          <w:tab/>
        </w:r>
        <w:r>
          <w:rPr>
            <w:noProof/>
          </w:rPr>
          <w:fldChar w:fldCharType="begin"/>
        </w:r>
        <w:r>
          <w:rPr>
            <w:noProof/>
          </w:rPr>
          <w:instrText xml:space="preserve"> PAGEREF _Toc398477317 \h </w:instrText>
        </w:r>
      </w:ins>
      <w:r>
        <w:rPr>
          <w:noProof/>
        </w:rPr>
      </w:r>
      <w:r>
        <w:rPr>
          <w:noProof/>
        </w:rPr>
        <w:fldChar w:fldCharType="separate"/>
      </w:r>
      <w:ins w:id="84" w:author="David Hancock" w:date="2018-09-13T16:59:00Z">
        <w:r>
          <w:rPr>
            <w:noProof/>
          </w:rPr>
          <w:t>7</w:t>
        </w:r>
        <w:r>
          <w:rPr>
            <w:noProof/>
          </w:rPr>
          <w:fldChar w:fldCharType="end"/>
        </w:r>
      </w:ins>
    </w:p>
    <w:p w14:paraId="4EBF8B06" w14:textId="77777777" w:rsidR="00DA1399" w:rsidRDefault="00DA1399">
      <w:pPr>
        <w:pStyle w:val="TOC3"/>
        <w:tabs>
          <w:tab w:val="left" w:pos="1040"/>
          <w:tab w:val="right" w:leader="dot" w:pos="10070"/>
        </w:tabs>
        <w:rPr>
          <w:ins w:id="85" w:author="David Hancock" w:date="2018-09-13T16:59:00Z"/>
          <w:rFonts w:asciiTheme="minorHAnsi" w:eastAsiaTheme="minorEastAsia" w:hAnsiTheme="minorHAnsi" w:cstheme="minorBidi"/>
          <w:i w:val="0"/>
          <w:iCs w:val="0"/>
          <w:noProof/>
          <w:sz w:val="24"/>
          <w:lang w:eastAsia="ja-JP"/>
        </w:rPr>
      </w:pPr>
      <w:ins w:id="86" w:author="David Hancock" w:date="2018-09-13T16:59:00Z">
        <w:r>
          <w:rPr>
            <w:noProof/>
          </w:rPr>
          <w:t>5.6.1</w:t>
        </w:r>
        <w:r>
          <w:rPr>
            <w:rFonts w:asciiTheme="minorHAnsi" w:eastAsiaTheme="minorEastAsia" w:hAnsiTheme="minorHAnsi" w:cstheme="minorBidi"/>
            <w:i w:val="0"/>
            <w:iCs w:val="0"/>
            <w:noProof/>
            <w:sz w:val="24"/>
            <w:lang w:eastAsia="ja-JP"/>
          </w:rPr>
          <w:tab/>
        </w:r>
        <w:r>
          <w:rPr>
            <w:noProof/>
          </w:rPr>
          <w:t>Call Diversion by Redirecting the INVITE Request</w:t>
        </w:r>
        <w:r>
          <w:rPr>
            <w:noProof/>
          </w:rPr>
          <w:tab/>
        </w:r>
        <w:r>
          <w:rPr>
            <w:noProof/>
          </w:rPr>
          <w:fldChar w:fldCharType="begin"/>
        </w:r>
        <w:r>
          <w:rPr>
            <w:noProof/>
          </w:rPr>
          <w:instrText xml:space="preserve"> PAGEREF _Toc398477318 \h </w:instrText>
        </w:r>
      </w:ins>
      <w:r>
        <w:rPr>
          <w:noProof/>
        </w:rPr>
      </w:r>
      <w:r>
        <w:rPr>
          <w:noProof/>
        </w:rPr>
        <w:fldChar w:fldCharType="separate"/>
      </w:r>
      <w:ins w:id="87" w:author="David Hancock" w:date="2018-09-13T16:59:00Z">
        <w:r>
          <w:rPr>
            <w:noProof/>
          </w:rPr>
          <w:t>7</w:t>
        </w:r>
        <w:r>
          <w:rPr>
            <w:noProof/>
          </w:rPr>
          <w:fldChar w:fldCharType="end"/>
        </w:r>
      </w:ins>
    </w:p>
    <w:p w14:paraId="25454E88" w14:textId="77777777" w:rsidR="00DA1399" w:rsidRDefault="00DA1399">
      <w:pPr>
        <w:pStyle w:val="TOC3"/>
        <w:tabs>
          <w:tab w:val="left" w:pos="1040"/>
          <w:tab w:val="right" w:leader="dot" w:pos="10070"/>
        </w:tabs>
        <w:rPr>
          <w:ins w:id="88" w:author="David Hancock" w:date="2018-09-13T16:59:00Z"/>
          <w:rFonts w:asciiTheme="minorHAnsi" w:eastAsiaTheme="minorEastAsia" w:hAnsiTheme="minorHAnsi" w:cstheme="minorBidi"/>
          <w:i w:val="0"/>
          <w:iCs w:val="0"/>
          <w:noProof/>
          <w:sz w:val="24"/>
          <w:lang w:eastAsia="ja-JP"/>
        </w:rPr>
      </w:pPr>
      <w:ins w:id="89" w:author="David Hancock" w:date="2018-09-13T16:59:00Z">
        <w:r>
          <w:rPr>
            <w:noProof/>
          </w:rPr>
          <w:t>5.6.2</w:t>
        </w:r>
        <w:r>
          <w:rPr>
            <w:rFonts w:asciiTheme="minorHAnsi" w:eastAsiaTheme="minorEastAsia" w:hAnsiTheme="minorHAnsi" w:cstheme="minorBidi"/>
            <w:i w:val="0"/>
            <w:iCs w:val="0"/>
            <w:noProof/>
            <w:sz w:val="24"/>
            <w:lang w:eastAsia="ja-JP"/>
          </w:rPr>
          <w:tab/>
        </w:r>
        <w:r>
          <w:rPr>
            <w:noProof/>
          </w:rPr>
          <w:t>Call Diversion by Retargeting the INVITE Request</w:t>
        </w:r>
        <w:r>
          <w:rPr>
            <w:noProof/>
          </w:rPr>
          <w:tab/>
        </w:r>
        <w:r>
          <w:rPr>
            <w:noProof/>
          </w:rPr>
          <w:fldChar w:fldCharType="begin"/>
        </w:r>
        <w:r>
          <w:rPr>
            <w:noProof/>
          </w:rPr>
          <w:instrText xml:space="preserve"> PAGEREF _Toc398477319 \h </w:instrText>
        </w:r>
      </w:ins>
      <w:r>
        <w:rPr>
          <w:noProof/>
        </w:rPr>
      </w:r>
      <w:r>
        <w:rPr>
          <w:noProof/>
        </w:rPr>
        <w:fldChar w:fldCharType="separate"/>
      </w:r>
      <w:ins w:id="90" w:author="David Hancock" w:date="2018-09-13T16:59:00Z">
        <w:r>
          <w:rPr>
            <w:noProof/>
          </w:rPr>
          <w:t>7</w:t>
        </w:r>
        <w:r>
          <w:rPr>
            <w:noProof/>
          </w:rPr>
          <w:fldChar w:fldCharType="end"/>
        </w:r>
      </w:ins>
    </w:p>
    <w:p w14:paraId="251867B4" w14:textId="77777777" w:rsidR="00B96178" w:rsidDel="003F5C3B" w:rsidRDefault="00B96178">
      <w:pPr>
        <w:pStyle w:val="TOC1"/>
        <w:tabs>
          <w:tab w:val="left" w:pos="340"/>
          <w:tab w:val="right" w:leader="dot" w:pos="10070"/>
        </w:tabs>
        <w:rPr>
          <w:del w:id="91" w:author="David Hancock" w:date="2018-09-11T00:24:00Z"/>
          <w:rFonts w:asciiTheme="minorHAnsi" w:eastAsiaTheme="minorEastAsia" w:hAnsiTheme="minorHAnsi" w:cstheme="minorBidi"/>
          <w:b w:val="0"/>
          <w:bCs w:val="0"/>
          <w:caps w:val="0"/>
          <w:noProof/>
          <w:sz w:val="24"/>
          <w:lang w:eastAsia="ja-JP"/>
        </w:rPr>
      </w:pPr>
      <w:del w:id="92" w:author="David Hancock" w:date="2018-09-11T00:24:00Z">
        <w:r w:rsidDel="003F5C3B">
          <w:rPr>
            <w:noProof/>
          </w:rPr>
          <w:delText>1</w:delText>
        </w:r>
        <w:r w:rsidDel="003F5C3B">
          <w:rPr>
            <w:rFonts w:asciiTheme="minorHAnsi" w:eastAsiaTheme="minorEastAsia" w:hAnsiTheme="minorHAnsi" w:cstheme="minorBidi"/>
            <w:b w:val="0"/>
            <w:bCs w:val="0"/>
            <w:caps w:val="0"/>
            <w:noProof/>
            <w:sz w:val="24"/>
            <w:lang w:eastAsia="ja-JP"/>
          </w:rPr>
          <w:tab/>
        </w:r>
        <w:r w:rsidDel="003F5C3B">
          <w:rPr>
            <w:noProof/>
          </w:rPr>
          <w:delText>Scope &amp; Purpose</w:delText>
        </w:r>
        <w:r w:rsidDel="003F5C3B">
          <w:rPr>
            <w:noProof/>
          </w:rPr>
          <w:tab/>
          <w:delText>1</w:delText>
        </w:r>
      </w:del>
    </w:p>
    <w:p w14:paraId="344F371D" w14:textId="77777777" w:rsidR="00B96178" w:rsidDel="003F5C3B" w:rsidRDefault="00B96178">
      <w:pPr>
        <w:pStyle w:val="TOC2"/>
        <w:tabs>
          <w:tab w:val="left" w:pos="690"/>
          <w:tab w:val="right" w:leader="dot" w:pos="10070"/>
        </w:tabs>
        <w:rPr>
          <w:del w:id="93" w:author="David Hancock" w:date="2018-09-11T00:24:00Z"/>
          <w:rFonts w:asciiTheme="minorHAnsi" w:eastAsiaTheme="minorEastAsia" w:hAnsiTheme="minorHAnsi" w:cstheme="minorBidi"/>
          <w:smallCaps w:val="0"/>
          <w:noProof/>
          <w:sz w:val="24"/>
          <w:lang w:eastAsia="ja-JP"/>
        </w:rPr>
      </w:pPr>
      <w:del w:id="94" w:author="David Hancock" w:date="2018-09-11T00:24:00Z">
        <w:r w:rsidDel="003F5C3B">
          <w:rPr>
            <w:noProof/>
          </w:rPr>
          <w:delText>1.1</w:delText>
        </w:r>
        <w:r w:rsidDel="003F5C3B">
          <w:rPr>
            <w:rFonts w:asciiTheme="minorHAnsi" w:eastAsiaTheme="minorEastAsia" w:hAnsiTheme="minorHAnsi" w:cstheme="minorBidi"/>
            <w:smallCaps w:val="0"/>
            <w:noProof/>
            <w:sz w:val="24"/>
            <w:lang w:eastAsia="ja-JP"/>
          </w:rPr>
          <w:tab/>
        </w:r>
        <w:r w:rsidDel="003F5C3B">
          <w:rPr>
            <w:noProof/>
          </w:rPr>
          <w:delText>Scope</w:delText>
        </w:r>
        <w:r w:rsidDel="003F5C3B">
          <w:rPr>
            <w:noProof/>
          </w:rPr>
          <w:tab/>
          <w:delText>1</w:delText>
        </w:r>
      </w:del>
    </w:p>
    <w:p w14:paraId="5E021B64" w14:textId="77777777" w:rsidR="00B96178" w:rsidDel="003F5C3B" w:rsidRDefault="00B96178">
      <w:pPr>
        <w:pStyle w:val="TOC2"/>
        <w:tabs>
          <w:tab w:val="left" w:pos="690"/>
          <w:tab w:val="right" w:leader="dot" w:pos="10070"/>
        </w:tabs>
        <w:rPr>
          <w:del w:id="95" w:author="David Hancock" w:date="2018-09-11T00:24:00Z"/>
          <w:rFonts w:asciiTheme="minorHAnsi" w:eastAsiaTheme="minorEastAsia" w:hAnsiTheme="minorHAnsi" w:cstheme="minorBidi"/>
          <w:smallCaps w:val="0"/>
          <w:noProof/>
          <w:sz w:val="24"/>
          <w:lang w:eastAsia="ja-JP"/>
        </w:rPr>
      </w:pPr>
      <w:del w:id="96" w:author="David Hancock" w:date="2018-09-11T00:24:00Z">
        <w:r w:rsidDel="003F5C3B">
          <w:rPr>
            <w:noProof/>
          </w:rPr>
          <w:delText>1.2</w:delText>
        </w:r>
        <w:r w:rsidDel="003F5C3B">
          <w:rPr>
            <w:rFonts w:asciiTheme="minorHAnsi" w:eastAsiaTheme="minorEastAsia" w:hAnsiTheme="minorHAnsi" w:cstheme="minorBidi"/>
            <w:smallCaps w:val="0"/>
            <w:noProof/>
            <w:sz w:val="24"/>
            <w:lang w:eastAsia="ja-JP"/>
          </w:rPr>
          <w:tab/>
        </w:r>
        <w:r w:rsidDel="003F5C3B">
          <w:rPr>
            <w:noProof/>
          </w:rPr>
          <w:delText>Purpose</w:delText>
        </w:r>
        <w:r w:rsidDel="003F5C3B">
          <w:rPr>
            <w:noProof/>
          </w:rPr>
          <w:tab/>
          <w:delText>1</w:delText>
        </w:r>
      </w:del>
    </w:p>
    <w:p w14:paraId="11E1AC97" w14:textId="77777777" w:rsidR="00B96178" w:rsidDel="003F5C3B" w:rsidRDefault="00B96178">
      <w:pPr>
        <w:pStyle w:val="TOC3"/>
        <w:tabs>
          <w:tab w:val="left" w:pos="1040"/>
          <w:tab w:val="right" w:leader="dot" w:pos="10070"/>
        </w:tabs>
        <w:rPr>
          <w:del w:id="97" w:author="David Hancock" w:date="2018-09-11T00:24:00Z"/>
          <w:rFonts w:asciiTheme="minorHAnsi" w:eastAsiaTheme="minorEastAsia" w:hAnsiTheme="minorHAnsi" w:cstheme="minorBidi"/>
          <w:i w:val="0"/>
          <w:iCs w:val="0"/>
          <w:noProof/>
          <w:sz w:val="24"/>
          <w:lang w:eastAsia="ja-JP"/>
        </w:rPr>
      </w:pPr>
      <w:del w:id="98" w:author="David Hancock" w:date="2018-09-11T00:24:00Z">
        <w:r w:rsidDel="003F5C3B">
          <w:rPr>
            <w:noProof/>
          </w:rPr>
          <w:delText>1.2.1</w:delText>
        </w:r>
        <w:r w:rsidDel="003F5C3B">
          <w:rPr>
            <w:rFonts w:asciiTheme="minorHAnsi" w:eastAsiaTheme="minorEastAsia" w:hAnsiTheme="minorHAnsi" w:cstheme="minorBidi"/>
            <w:i w:val="0"/>
            <w:iCs w:val="0"/>
            <w:noProof/>
            <w:sz w:val="24"/>
            <w:lang w:eastAsia="ja-JP"/>
          </w:rPr>
          <w:tab/>
        </w:r>
        <w:r w:rsidDel="003F5C3B">
          <w:rPr>
            <w:noProof/>
          </w:rPr>
          <w:delText>Document Organization</w:delText>
        </w:r>
        <w:r w:rsidDel="003F5C3B">
          <w:rPr>
            <w:noProof/>
          </w:rPr>
          <w:tab/>
          <w:delText>1</w:delText>
        </w:r>
      </w:del>
    </w:p>
    <w:p w14:paraId="19A6C77E" w14:textId="77777777" w:rsidR="00B96178" w:rsidDel="003F5C3B" w:rsidRDefault="00B96178">
      <w:pPr>
        <w:pStyle w:val="TOC1"/>
        <w:tabs>
          <w:tab w:val="left" w:pos="340"/>
          <w:tab w:val="right" w:leader="dot" w:pos="10070"/>
        </w:tabs>
        <w:rPr>
          <w:del w:id="99" w:author="David Hancock" w:date="2018-09-11T00:24:00Z"/>
          <w:rFonts w:asciiTheme="minorHAnsi" w:eastAsiaTheme="minorEastAsia" w:hAnsiTheme="minorHAnsi" w:cstheme="minorBidi"/>
          <w:b w:val="0"/>
          <w:bCs w:val="0"/>
          <w:caps w:val="0"/>
          <w:noProof/>
          <w:sz w:val="24"/>
          <w:lang w:eastAsia="ja-JP"/>
        </w:rPr>
      </w:pPr>
      <w:del w:id="100" w:author="David Hancock" w:date="2018-09-11T00:24:00Z">
        <w:r w:rsidDel="003F5C3B">
          <w:rPr>
            <w:noProof/>
          </w:rPr>
          <w:delText>2</w:delText>
        </w:r>
        <w:r w:rsidDel="003F5C3B">
          <w:rPr>
            <w:rFonts w:asciiTheme="minorHAnsi" w:eastAsiaTheme="minorEastAsia" w:hAnsiTheme="minorHAnsi" w:cstheme="minorBidi"/>
            <w:b w:val="0"/>
            <w:bCs w:val="0"/>
            <w:caps w:val="0"/>
            <w:noProof/>
            <w:sz w:val="24"/>
            <w:lang w:eastAsia="ja-JP"/>
          </w:rPr>
          <w:tab/>
        </w:r>
        <w:r w:rsidDel="003F5C3B">
          <w:rPr>
            <w:noProof/>
          </w:rPr>
          <w:delText>Normative References</w:delText>
        </w:r>
        <w:r w:rsidDel="003F5C3B">
          <w:rPr>
            <w:noProof/>
          </w:rPr>
          <w:tab/>
          <w:delText>2</w:delText>
        </w:r>
      </w:del>
    </w:p>
    <w:p w14:paraId="2E3FEDD0" w14:textId="77777777" w:rsidR="00B96178" w:rsidDel="003F5C3B" w:rsidRDefault="00B96178">
      <w:pPr>
        <w:pStyle w:val="TOC1"/>
        <w:tabs>
          <w:tab w:val="left" w:pos="340"/>
          <w:tab w:val="right" w:leader="dot" w:pos="10070"/>
        </w:tabs>
        <w:rPr>
          <w:del w:id="101" w:author="David Hancock" w:date="2018-09-11T00:24:00Z"/>
          <w:rFonts w:asciiTheme="minorHAnsi" w:eastAsiaTheme="minorEastAsia" w:hAnsiTheme="minorHAnsi" w:cstheme="minorBidi"/>
          <w:b w:val="0"/>
          <w:bCs w:val="0"/>
          <w:caps w:val="0"/>
          <w:noProof/>
          <w:sz w:val="24"/>
          <w:lang w:eastAsia="ja-JP"/>
        </w:rPr>
      </w:pPr>
      <w:del w:id="102" w:author="David Hancock" w:date="2018-09-11T00:24:00Z">
        <w:r w:rsidDel="003F5C3B">
          <w:rPr>
            <w:noProof/>
          </w:rPr>
          <w:delText>3</w:delText>
        </w:r>
        <w:r w:rsidDel="003F5C3B">
          <w:rPr>
            <w:rFonts w:asciiTheme="minorHAnsi" w:eastAsiaTheme="minorEastAsia" w:hAnsiTheme="minorHAnsi" w:cstheme="minorBidi"/>
            <w:b w:val="0"/>
            <w:bCs w:val="0"/>
            <w:caps w:val="0"/>
            <w:noProof/>
            <w:sz w:val="24"/>
            <w:lang w:eastAsia="ja-JP"/>
          </w:rPr>
          <w:tab/>
        </w:r>
        <w:r w:rsidDel="003F5C3B">
          <w:rPr>
            <w:noProof/>
          </w:rPr>
          <w:delText>Definitions, Acronyms, &amp; Abbreviations</w:delText>
        </w:r>
        <w:r w:rsidDel="003F5C3B">
          <w:rPr>
            <w:noProof/>
          </w:rPr>
          <w:tab/>
          <w:delText>2</w:delText>
        </w:r>
      </w:del>
    </w:p>
    <w:p w14:paraId="65931183" w14:textId="77777777" w:rsidR="00B96178" w:rsidDel="003F5C3B" w:rsidRDefault="00B96178">
      <w:pPr>
        <w:pStyle w:val="TOC2"/>
        <w:tabs>
          <w:tab w:val="left" w:pos="690"/>
          <w:tab w:val="right" w:leader="dot" w:pos="10070"/>
        </w:tabs>
        <w:rPr>
          <w:del w:id="103" w:author="David Hancock" w:date="2018-09-11T00:24:00Z"/>
          <w:rFonts w:asciiTheme="minorHAnsi" w:eastAsiaTheme="minorEastAsia" w:hAnsiTheme="minorHAnsi" w:cstheme="minorBidi"/>
          <w:smallCaps w:val="0"/>
          <w:noProof/>
          <w:sz w:val="24"/>
          <w:lang w:eastAsia="ja-JP"/>
        </w:rPr>
      </w:pPr>
      <w:del w:id="104" w:author="David Hancock" w:date="2018-09-11T00:24:00Z">
        <w:r w:rsidDel="003F5C3B">
          <w:rPr>
            <w:noProof/>
          </w:rPr>
          <w:delText>3.1</w:delText>
        </w:r>
        <w:r w:rsidDel="003F5C3B">
          <w:rPr>
            <w:rFonts w:asciiTheme="minorHAnsi" w:eastAsiaTheme="minorEastAsia" w:hAnsiTheme="minorHAnsi" w:cstheme="minorBidi"/>
            <w:smallCaps w:val="0"/>
            <w:noProof/>
            <w:sz w:val="24"/>
            <w:lang w:eastAsia="ja-JP"/>
          </w:rPr>
          <w:tab/>
        </w:r>
        <w:r w:rsidDel="003F5C3B">
          <w:rPr>
            <w:noProof/>
          </w:rPr>
          <w:delText>Definitions</w:delText>
        </w:r>
        <w:r w:rsidDel="003F5C3B">
          <w:rPr>
            <w:noProof/>
          </w:rPr>
          <w:tab/>
          <w:delText>2</w:delText>
        </w:r>
      </w:del>
    </w:p>
    <w:p w14:paraId="5613BD55" w14:textId="77777777" w:rsidR="00B96178" w:rsidDel="003F5C3B" w:rsidRDefault="00B96178">
      <w:pPr>
        <w:pStyle w:val="TOC2"/>
        <w:tabs>
          <w:tab w:val="left" w:pos="690"/>
          <w:tab w:val="right" w:leader="dot" w:pos="10070"/>
        </w:tabs>
        <w:rPr>
          <w:del w:id="105" w:author="David Hancock" w:date="2018-09-11T00:24:00Z"/>
          <w:rFonts w:asciiTheme="minorHAnsi" w:eastAsiaTheme="minorEastAsia" w:hAnsiTheme="minorHAnsi" w:cstheme="minorBidi"/>
          <w:smallCaps w:val="0"/>
          <w:noProof/>
          <w:sz w:val="24"/>
          <w:lang w:eastAsia="ja-JP"/>
        </w:rPr>
      </w:pPr>
      <w:del w:id="106" w:author="David Hancock" w:date="2018-09-11T00:24:00Z">
        <w:r w:rsidDel="003F5C3B">
          <w:rPr>
            <w:noProof/>
          </w:rPr>
          <w:delText>3.2</w:delText>
        </w:r>
        <w:r w:rsidDel="003F5C3B">
          <w:rPr>
            <w:rFonts w:asciiTheme="minorHAnsi" w:eastAsiaTheme="minorEastAsia" w:hAnsiTheme="minorHAnsi" w:cstheme="minorBidi"/>
            <w:smallCaps w:val="0"/>
            <w:noProof/>
            <w:sz w:val="24"/>
            <w:lang w:eastAsia="ja-JP"/>
          </w:rPr>
          <w:tab/>
        </w:r>
        <w:r w:rsidDel="003F5C3B">
          <w:rPr>
            <w:noProof/>
          </w:rPr>
          <w:delText>Acronyms &amp; Abbreviations</w:delText>
        </w:r>
        <w:r w:rsidDel="003F5C3B">
          <w:rPr>
            <w:noProof/>
          </w:rPr>
          <w:tab/>
          <w:delText>2</w:delText>
        </w:r>
      </w:del>
    </w:p>
    <w:p w14:paraId="4E53518D" w14:textId="77777777" w:rsidR="00B96178" w:rsidDel="003F5C3B" w:rsidRDefault="00B96178">
      <w:pPr>
        <w:pStyle w:val="TOC1"/>
        <w:tabs>
          <w:tab w:val="left" w:pos="340"/>
          <w:tab w:val="right" w:leader="dot" w:pos="10070"/>
        </w:tabs>
        <w:rPr>
          <w:del w:id="107" w:author="David Hancock" w:date="2018-09-11T00:24:00Z"/>
          <w:rFonts w:asciiTheme="minorHAnsi" w:eastAsiaTheme="minorEastAsia" w:hAnsiTheme="minorHAnsi" w:cstheme="minorBidi"/>
          <w:b w:val="0"/>
          <w:bCs w:val="0"/>
          <w:caps w:val="0"/>
          <w:noProof/>
          <w:sz w:val="24"/>
          <w:lang w:eastAsia="ja-JP"/>
        </w:rPr>
      </w:pPr>
      <w:del w:id="108" w:author="David Hancock" w:date="2018-09-11T00:24:00Z">
        <w:r w:rsidDel="003F5C3B">
          <w:rPr>
            <w:noProof/>
          </w:rPr>
          <w:delText>4</w:delText>
        </w:r>
        <w:r w:rsidDel="003F5C3B">
          <w:rPr>
            <w:rFonts w:asciiTheme="minorHAnsi" w:eastAsiaTheme="minorEastAsia" w:hAnsiTheme="minorHAnsi" w:cstheme="minorBidi"/>
            <w:b w:val="0"/>
            <w:bCs w:val="0"/>
            <w:caps w:val="0"/>
            <w:noProof/>
            <w:sz w:val="24"/>
            <w:lang w:eastAsia="ja-JP"/>
          </w:rPr>
          <w:tab/>
        </w:r>
        <w:r w:rsidDel="003F5C3B">
          <w:rPr>
            <w:noProof/>
          </w:rPr>
          <w:delText>Overview</w:delText>
        </w:r>
        <w:r w:rsidDel="003F5C3B">
          <w:rPr>
            <w:noProof/>
          </w:rPr>
          <w:tab/>
          <w:delText>3</w:delText>
        </w:r>
      </w:del>
    </w:p>
    <w:p w14:paraId="6D6C68BC" w14:textId="77777777" w:rsidR="00B96178" w:rsidDel="003F5C3B" w:rsidRDefault="00B96178">
      <w:pPr>
        <w:pStyle w:val="TOC1"/>
        <w:tabs>
          <w:tab w:val="left" w:pos="340"/>
          <w:tab w:val="right" w:leader="dot" w:pos="10070"/>
        </w:tabs>
        <w:rPr>
          <w:del w:id="109" w:author="David Hancock" w:date="2018-09-11T00:24:00Z"/>
          <w:rFonts w:asciiTheme="minorHAnsi" w:eastAsiaTheme="minorEastAsia" w:hAnsiTheme="minorHAnsi" w:cstheme="minorBidi"/>
          <w:b w:val="0"/>
          <w:bCs w:val="0"/>
          <w:caps w:val="0"/>
          <w:noProof/>
          <w:sz w:val="24"/>
          <w:lang w:eastAsia="ja-JP"/>
        </w:rPr>
      </w:pPr>
      <w:del w:id="110" w:author="David Hancock" w:date="2018-09-11T00:24:00Z">
        <w:r w:rsidDel="003F5C3B">
          <w:rPr>
            <w:noProof/>
          </w:rPr>
          <w:delText>5</w:delText>
        </w:r>
        <w:r w:rsidDel="003F5C3B">
          <w:rPr>
            <w:rFonts w:asciiTheme="minorHAnsi" w:eastAsiaTheme="minorEastAsia" w:hAnsiTheme="minorHAnsi" w:cstheme="minorBidi"/>
            <w:b w:val="0"/>
            <w:bCs w:val="0"/>
            <w:caps w:val="0"/>
            <w:noProof/>
            <w:sz w:val="24"/>
            <w:lang w:eastAsia="ja-JP"/>
          </w:rPr>
          <w:tab/>
        </w:r>
        <w:r w:rsidDel="003F5C3B">
          <w:rPr>
            <w:noProof/>
          </w:rPr>
          <w:delText>Normative Requirements</w:delText>
        </w:r>
        <w:r w:rsidDel="003F5C3B">
          <w:rPr>
            <w:noProof/>
          </w:rPr>
          <w:tab/>
          <w:delText>4</w:delText>
        </w:r>
      </w:del>
    </w:p>
    <w:p w14:paraId="72FADE51" w14:textId="77777777" w:rsidR="00B96178" w:rsidDel="003F5C3B" w:rsidRDefault="00B96178">
      <w:pPr>
        <w:pStyle w:val="TOC2"/>
        <w:tabs>
          <w:tab w:val="left" w:pos="690"/>
          <w:tab w:val="right" w:leader="dot" w:pos="10070"/>
        </w:tabs>
        <w:rPr>
          <w:del w:id="111" w:author="David Hancock" w:date="2018-09-11T00:24:00Z"/>
          <w:rFonts w:asciiTheme="minorHAnsi" w:eastAsiaTheme="minorEastAsia" w:hAnsiTheme="minorHAnsi" w:cstheme="minorBidi"/>
          <w:smallCaps w:val="0"/>
          <w:noProof/>
          <w:sz w:val="24"/>
          <w:lang w:eastAsia="ja-JP"/>
        </w:rPr>
      </w:pPr>
      <w:del w:id="112" w:author="David Hancock" w:date="2018-09-11T00:24:00Z">
        <w:r w:rsidDel="003F5C3B">
          <w:rPr>
            <w:noProof/>
          </w:rPr>
          <w:delText>5.1</w:delText>
        </w:r>
        <w:r w:rsidDel="003F5C3B">
          <w:rPr>
            <w:rFonts w:asciiTheme="minorHAnsi" w:eastAsiaTheme="minorEastAsia" w:hAnsiTheme="minorHAnsi" w:cstheme="minorBidi"/>
            <w:smallCaps w:val="0"/>
            <w:noProof/>
            <w:sz w:val="24"/>
            <w:lang w:eastAsia="ja-JP"/>
          </w:rPr>
          <w:tab/>
        </w:r>
        <w:r w:rsidDel="003F5C3B">
          <w:rPr>
            <w:noProof/>
          </w:rPr>
          <w:delText>STI-AS Base SHAKEN Authentication Assumptions</w:delText>
        </w:r>
        <w:r w:rsidDel="003F5C3B">
          <w:rPr>
            <w:noProof/>
          </w:rPr>
          <w:tab/>
          <w:delText>4</w:delText>
        </w:r>
      </w:del>
    </w:p>
    <w:p w14:paraId="1D2FCA88" w14:textId="77777777" w:rsidR="00B96178" w:rsidDel="003F5C3B" w:rsidRDefault="00B96178">
      <w:pPr>
        <w:pStyle w:val="TOC2"/>
        <w:tabs>
          <w:tab w:val="left" w:pos="690"/>
          <w:tab w:val="right" w:leader="dot" w:pos="10070"/>
        </w:tabs>
        <w:rPr>
          <w:del w:id="113" w:author="David Hancock" w:date="2018-09-11T00:24:00Z"/>
          <w:rFonts w:asciiTheme="minorHAnsi" w:eastAsiaTheme="minorEastAsia" w:hAnsiTheme="minorHAnsi" w:cstheme="minorBidi"/>
          <w:smallCaps w:val="0"/>
          <w:noProof/>
          <w:sz w:val="24"/>
          <w:lang w:eastAsia="ja-JP"/>
        </w:rPr>
      </w:pPr>
      <w:del w:id="114" w:author="David Hancock" w:date="2018-09-11T00:24:00Z">
        <w:r w:rsidDel="003F5C3B">
          <w:rPr>
            <w:noProof/>
          </w:rPr>
          <w:delText>5.2</w:delText>
        </w:r>
        <w:r w:rsidDel="003F5C3B">
          <w:rPr>
            <w:rFonts w:asciiTheme="minorHAnsi" w:eastAsiaTheme="minorEastAsia" w:hAnsiTheme="minorHAnsi" w:cstheme="minorBidi"/>
            <w:smallCaps w:val="0"/>
            <w:noProof/>
            <w:sz w:val="24"/>
            <w:lang w:eastAsia="ja-JP"/>
          </w:rPr>
          <w:tab/>
        </w:r>
        <w:r w:rsidDel="003F5C3B">
          <w:rPr>
            <w:noProof/>
          </w:rPr>
          <w:delText>STI-VS Base SHAKEN Verification Assumptions</w:delText>
        </w:r>
        <w:r w:rsidDel="003F5C3B">
          <w:rPr>
            <w:noProof/>
          </w:rPr>
          <w:tab/>
          <w:delText>4</w:delText>
        </w:r>
      </w:del>
    </w:p>
    <w:p w14:paraId="4D7975AF" w14:textId="77777777" w:rsidR="00B96178" w:rsidDel="003F5C3B" w:rsidRDefault="00B96178">
      <w:pPr>
        <w:pStyle w:val="TOC2"/>
        <w:tabs>
          <w:tab w:val="left" w:pos="690"/>
          <w:tab w:val="right" w:leader="dot" w:pos="10070"/>
        </w:tabs>
        <w:rPr>
          <w:del w:id="115" w:author="David Hancock" w:date="2018-09-11T00:24:00Z"/>
          <w:rFonts w:asciiTheme="minorHAnsi" w:eastAsiaTheme="minorEastAsia" w:hAnsiTheme="minorHAnsi" w:cstheme="minorBidi"/>
          <w:smallCaps w:val="0"/>
          <w:noProof/>
          <w:sz w:val="24"/>
          <w:lang w:eastAsia="ja-JP"/>
        </w:rPr>
      </w:pPr>
      <w:del w:id="116" w:author="David Hancock" w:date="2018-09-11T00:24:00Z">
        <w:r w:rsidDel="003F5C3B">
          <w:rPr>
            <w:noProof/>
          </w:rPr>
          <w:delText>5.3</w:delText>
        </w:r>
        <w:r w:rsidDel="003F5C3B">
          <w:rPr>
            <w:rFonts w:asciiTheme="minorHAnsi" w:eastAsiaTheme="minorEastAsia" w:hAnsiTheme="minorHAnsi" w:cstheme="minorBidi"/>
            <w:smallCaps w:val="0"/>
            <w:noProof/>
            <w:sz w:val="24"/>
            <w:lang w:eastAsia="ja-JP"/>
          </w:rPr>
          <w:tab/>
        </w:r>
        <w:r w:rsidDel="003F5C3B">
          <w:rPr>
            <w:noProof/>
          </w:rPr>
          <w:delText>STI-AS "div" Authentication</w:delText>
        </w:r>
        <w:r w:rsidDel="003F5C3B">
          <w:rPr>
            <w:noProof/>
          </w:rPr>
          <w:tab/>
          <w:delText>4</w:delText>
        </w:r>
      </w:del>
    </w:p>
    <w:p w14:paraId="47A48FD8" w14:textId="77777777" w:rsidR="00B96178" w:rsidDel="003F5C3B" w:rsidRDefault="00B96178">
      <w:pPr>
        <w:pStyle w:val="TOC2"/>
        <w:tabs>
          <w:tab w:val="left" w:pos="690"/>
          <w:tab w:val="right" w:leader="dot" w:pos="10070"/>
        </w:tabs>
        <w:rPr>
          <w:del w:id="117" w:author="David Hancock" w:date="2018-09-11T00:24:00Z"/>
          <w:rFonts w:asciiTheme="minorHAnsi" w:eastAsiaTheme="minorEastAsia" w:hAnsiTheme="minorHAnsi" w:cstheme="minorBidi"/>
          <w:smallCaps w:val="0"/>
          <w:noProof/>
          <w:sz w:val="24"/>
          <w:lang w:eastAsia="ja-JP"/>
        </w:rPr>
      </w:pPr>
      <w:del w:id="118" w:author="David Hancock" w:date="2018-09-11T00:24:00Z">
        <w:r w:rsidDel="003F5C3B">
          <w:rPr>
            <w:noProof/>
          </w:rPr>
          <w:delText>5.4</w:delText>
        </w:r>
        <w:r w:rsidDel="003F5C3B">
          <w:rPr>
            <w:rFonts w:asciiTheme="minorHAnsi" w:eastAsiaTheme="minorEastAsia" w:hAnsiTheme="minorHAnsi" w:cstheme="minorBidi"/>
            <w:smallCaps w:val="0"/>
            <w:noProof/>
            <w:sz w:val="24"/>
            <w:lang w:eastAsia="ja-JP"/>
          </w:rPr>
          <w:tab/>
        </w:r>
        <w:r w:rsidDel="003F5C3B">
          <w:rPr>
            <w:noProof/>
          </w:rPr>
          <w:delText>STI-VS "div" Verification</w:delText>
        </w:r>
        <w:r w:rsidDel="003F5C3B">
          <w:rPr>
            <w:noProof/>
          </w:rPr>
          <w:tab/>
          <w:delText>4</w:delText>
        </w:r>
      </w:del>
    </w:p>
    <w:p w14:paraId="0F2F2012" w14:textId="77777777" w:rsidR="00B96178" w:rsidDel="003F5C3B" w:rsidRDefault="00B96178">
      <w:pPr>
        <w:pStyle w:val="TOC2"/>
        <w:tabs>
          <w:tab w:val="left" w:pos="690"/>
          <w:tab w:val="right" w:leader="dot" w:pos="10070"/>
        </w:tabs>
        <w:rPr>
          <w:del w:id="119" w:author="David Hancock" w:date="2018-09-11T00:24:00Z"/>
          <w:rFonts w:asciiTheme="minorHAnsi" w:eastAsiaTheme="minorEastAsia" w:hAnsiTheme="minorHAnsi" w:cstheme="minorBidi"/>
          <w:smallCaps w:val="0"/>
          <w:noProof/>
          <w:sz w:val="24"/>
          <w:lang w:eastAsia="ja-JP"/>
        </w:rPr>
      </w:pPr>
      <w:del w:id="120" w:author="David Hancock" w:date="2018-09-11T00:24:00Z">
        <w:r w:rsidDel="003F5C3B">
          <w:rPr>
            <w:noProof/>
          </w:rPr>
          <w:delText>5.5</w:delText>
        </w:r>
        <w:r w:rsidDel="003F5C3B">
          <w:rPr>
            <w:rFonts w:asciiTheme="minorHAnsi" w:eastAsiaTheme="minorEastAsia" w:hAnsiTheme="minorHAnsi" w:cstheme="minorBidi"/>
            <w:smallCaps w:val="0"/>
            <w:noProof/>
            <w:sz w:val="24"/>
            <w:lang w:eastAsia="ja-JP"/>
          </w:rPr>
          <w:tab/>
        </w:r>
        <w:r w:rsidDel="003F5C3B">
          <w:rPr>
            <w:noProof/>
          </w:rPr>
          <w:delText>In-network Call Diversion</w:delText>
        </w:r>
        <w:r w:rsidDel="003F5C3B">
          <w:rPr>
            <w:noProof/>
          </w:rPr>
          <w:tab/>
          <w:delText>4</w:delText>
        </w:r>
      </w:del>
    </w:p>
    <w:p w14:paraId="1DEE1AC6" w14:textId="77777777" w:rsidR="00B96178" w:rsidDel="003F5C3B" w:rsidRDefault="00B96178">
      <w:pPr>
        <w:pStyle w:val="TOC2"/>
        <w:tabs>
          <w:tab w:val="left" w:pos="690"/>
          <w:tab w:val="right" w:leader="dot" w:pos="10070"/>
        </w:tabs>
        <w:rPr>
          <w:del w:id="121" w:author="David Hancock" w:date="2018-09-11T00:24:00Z"/>
          <w:rFonts w:asciiTheme="minorHAnsi" w:eastAsiaTheme="minorEastAsia" w:hAnsiTheme="minorHAnsi" w:cstheme="minorBidi"/>
          <w:smallCaps w:val="0"/>
          <w:noProof/>
          <w:sz w:val="24"/>
          <w:lang w:eastAsia="ja-JP"/>
        </w:rPr>
      </w:pPr>
      <w:del w:id="122" w:author="David Hancock" w:date="2018-09-11T00:24:00Z">
        <w:r w:rsidDel="003F5C3B">
          <w:rPr>
            <w:noProof/>
          </w:rPr>
          <w:delText>5.6</w:delText>
        </w:r>
        <w:r w:rsidDel="003F5C3B">
          <w:rPr>
            <w:rFonts w:asciiTheme="minorHAnsi" w:eastAsiaTheme="minorEastAsia" w:hAnsiTheme="minorHAnsi" w:cstheme="minorBidi"/>
            <w:smallCaps w:val="0"/>
            <w:noProof/>
            <w:sz w:val="24"/>
            <w:lang w:eastAsia="ja-JP"/>
          </w:rPr>
          <w:tab/>
        </w:r>
        <w:r w:rsidDel="003F5C3B">
          <w:rPr>
            <w:noProof/>
          </w:rPr>
          <w:delText>End-user Device Call Diversion</w:delText>
        </w:r>
        <w:r w:rsidDel="003F5C3B">
          <w:rPr>
            <w:noProof/>
          </w:rPr>
          <w:tab/>
          <w:delText>5</w:delText>
        </w:r>
      </w:del>
    </w:p>
    <w:p w14:paraId="5285D54D" w14:textId="77777777" w:rsidR="00B96178" w:rsidDel="003F5C3B" w:rsidRDefault="00B96178">
      <w:pPr>
        <w:pStyle w:val="TOC3"/>
        <w:tabs>
          <w:tab w:val="left" w:pos="1040"/>
          <w:tab w:val="right" w:leader="dot" w:pos="10070"/>
        </w:tabs>
        <w:rPr>
          <w:del w:id="123" w:author="David Hancock" w:date="2018-09-11T00:24:00Z"/>
          <w:rFonts w:asciiTheme="minorHAnsi" w:eastAsiaTheme="minorEastAsia" w:hAnsiTheme="minorHAnsi" w:cstheme="minorBidi"/>
          <w:i w:val="0"/>
          <w:iCs w:val="0"/>
          <w:noProof/>
          <w:sz w:val="24"/>
          <w:lang w:eastAsia="ja-JP"/>
        </w:rPr>
      </w:pPr>
      <w:del w:id="124" w:author="David Hancock" w:date="2018-09-11T00:24:00Z">
        <w:r w:rsidDel="003F5C3B">
          <w:rPr>
            <w:noProof/>
          </w:rPr>
          <w:delText>5.6.1</w:delText>
        </w:r>
        <w:r w:rsidDel="003F5C3B">
          <w:rPr>
            <w:rFonts w:asciiTheme="minorHAnsi" w:eastAsiaTheme="minorEastAsia" w:hAnsiTheme="minorHAnsi" w:cstheme="minorBidi"/>
            <w:i w:val="0"/>
            <w:iCs w:val="0"/>
            <w:noProof/>
            <w:sz w:val="24"/>
            <w:lang w:eastAsia="ja-JP"/>
          </w:rPr>
          <w:tab/>
        </w:r>
        <w:r w:rsidDel="003F5C3B">
          <w:rPr>
            <w:noProof/>
          </w:rPr>
          <w:delText>Call Diversion by Redirecting the INVITE Request</w:delText>
        </w:r>
        <w:r w:rsidDel="003F5C3B">
          <w:rPr>
            <w:noProof/>
          </w:rPr>
          <w:tab/>
          <w:delText>5</w:delText>
        </w:r>
      </w:del>
    </w:p>
    <w:p w14:paraId="7354CDBA" w14:textId="77777777" w:rsidR="00B96178" w:rsidDel="003F5C3B" w:rsidRDefault="00B96178">
      <w:pPr>
        <w:pStyle w:val="TOC3"/>
        <w:tabs>
          <w:tab w:val="left" w:pos="1040"/>
          <w:tab w:val="right" w:leader="dot" w:pos="10070"/>
        </w:tabs>
        <w:rPr>
          <w:del w:id="125" w:author="David Hancock" w:date="2018-09-11T00:24:00Z"/>
          <w:rFonts w:asciiTheme="minorHAnsi" w:eastAsiaTheme="minorEastAsia" w:hAnsiTheme="minorHAnsi" w:cstheme="minorBidi"/>
          <w:i w:val="0"/>
          <w:iCs w:val="0"/>
          <w:noProof/>
          <w:sz w:val="24"/>
          <w:lang w:eastAsia="ja-JP"/>
        </w:rPr>
      </w:pPr>
      <w:del w:id="126" w:author="David Hancock" w:date="2018-09-11T00:24:00Z">
        <w:r w:rsidDel="003F5C3B">
          <w:rPr>
            <w:noProof/>
          </w:rPr>
          <w:delText>5.6.2</w:delText>
        </w:r>
        <w:r w:rsidDel="003F5C3B">
          <w:rPr>
            <w:rFonts w:asciiTheme="minorHAnsi" w:eastAsiaTheme="minorEastAsia" w:hAnsiTheme="minorHAnsi" w:cstheme="minorBidi"/>
            <w:i w:val="0"/>
            <w:iCs w:val="0"/>
            <w:noProof/>
            <w:sz w:val="24"/>
            <w:lang w:eastAsia="ja-JP"/>
          </w:rPr>
          <w:tab/>
        </w:r>
        <w:r w:rsidDel="003F5C3B">
          <w:rPr>
            <w:noProof/>
          </w:rPr>
          <w:delText>Call Diversion by Retargeting the INVITE Request</w:delText>
        </w:r>
        <w:r w:rsidDel="003F5C3B">
          <w:rPr>
            <w:noProof/>
          </w:rPr>
          <w:tab/>
          <w:delText>5</w:delText>
        </w:r>
      </w:del>
    </w:p>
    <w:p w14:paraId="176541D9" w14:textId="77777777" w:rsidR="00B96178" w:rsidDel="003F5C3B" w:rsidRDefault="00B96178">
      <w:pPr>
        <w:pStyle w:val="TOC1"/>
        <w:tabs>
          <w:tab w:val="left" w:pos="340"/>
          <w:tab w:val="right" w:leader="dot" w:pos="10070"/>
        </w:tabs>
        <w:rPr>
          <w:del w:id="127" w:author="David Hancock" w:date="2018-09-11T00:24:00Z"/>
          <w:rFonts w:asciiTheme="minorHAnsi" w:eastAsiaTheme="minorEastAsia" w:hAnsiTheme="minorHAnsi" w:cstheme="minorBidi"/>
          <w:b w:val="0"/>
          <w:bCs w:val="0"/>
          <w:caps w:val="0"/>
          <w:noProof/>
          <w:sz w:val="24"/>
          <w:lang w:eastAsia="ja-JP"/>
        </w:rPr>
      </w:pPr>
      <w:del w:id="128" w:author="David Hancock" w:date="2018-09-11T00:24:00Z">
        <w:r w:rsidDel="003F5C3B">
          <w:rPr>
            <w:noProof/>
          </w:rPr>
          <w:delText>6</w:delText>
        </w:r>
        <w:r w:rsidDel="003F5C3B">
          <w:rPr>
            <w:rFonts w:asciiTheme="minorHAnsi" w:eastAsiaTheme="minorEastAsia" w:hAnsiTheme="minorHAnsi" w:cstheme="minorBidi"/>
            <w:b w:val="0"/>
            <w:bCs w:val="0"/>
            <w:caps w:val="0"/>
            <w:noProof/>
            <w:sz w:val="24"/>
            <w:lang w:eastAsia="ja-JP"/>
          </w:rPr>
          <w:tab/>
        </w:r>
        <w:r w:rsidDel="003F5C3B">
          <w:rPr>
            <w:noProof/>
          </w:rPr>
          <w:delText>Appendix A</w:delText>
        </w:r>
        <w:r w:rsidDel="003F5C3B">
          <w:rPr>
            <w:noProof/>
          </w:rPr>
          <w:tab/>
          <w:delText>7</w:delText>
        </w:r>
      </w:del>
    </w:p>
    <w:p w14:paraId="229BDD41" w14:textId="77777777" w:rsidR="00B96178" w:rsidDel="003F5C3B" w:rsidRDefault="00B96178">
      <w:pPr>
        <w:pStyle w:val="TOC2"/>
        <w:tabs>
          <w:tab w:val="left" w:pos="690"/>
          <w:tab w:val="right" w:leader="dot" w:pos="10070"/>
        </w:tabs>
        <w:rPr>
          <w:del w:id="129" w:author="David Hancock" w:date="2018-09-11T00:24:00Z"/>
          <w:rFonts w:asciiTheme="minorHAnsi" w:eastAsiaTheme="minorEastAsia" w:hAnsiTheme="minorHAnsi" w:cstheme="minorBidi"/>
          <w:smallCaps w:val="0"/>
          <w:noProof/>
          <w:sz w:val="24"/>
          <w:lang w:eastAsia="ja-JP"/>
        </w:rPr>
      </w:pPr>
      <w:del w:id="130" w:author="David Hancock" w:date="2018-09-11T00:24:00Z">
        <w:r w:rsidDel="003F5C3B">
          <w:rPr>
            <w:noProof/>
          </w:rPr>
          <w:delText>6.1</w:delText>
        </w:r>
        <w:r w:rsidDel="003F5C3B">
          <w:rPr>
            <w:rFonts w:asciiTheme="minorHAnsi" w:eastAsiaTheme="minorEastAsia" w:hAnsiTheme="minorHAnsi" w:cstheme="minorBidi"/>
            <w:smallCaps w:val="0"/>
            <w:noProof/>
            <w:sz w:val="24"/>
            <w:lang w:eastAsia="ja-JP"/>
          </w:rPr>
          <w:tab/>
        </w:r>
        <w:r w:rsidDel="003F5C3B">
          <w:rPr>
            <w:noProof/>
          </w:rPr>
          <w:delText>Overview of diverted calls and the impact to SHAKEN end-to-end call authentication</w:delText>
        </w:r>
        <w:r w:rsidDel="003F5C3B">
          <w:rPr>
            <w:noProof/>
          </w:rPr>
          <w:tab/>
          <w:delText>7</w:delText>
        </w:r>
      </w:del>
    </w:p>
    <w:p w14:paraId="5083BBA9" w14:textId="77777777" w:rsidR="00B96178" w:rsidDel="003F5C3B" w:rsidRDefault="00B96178">
      <w:pPr>
        <w:pStyle w:val="TOC2"/>
        <w:tabs>
          <w:tab w:val="left" w:pos="690"/>
          <w:tab w:val="right" w:leader="dot" w:pos="10070"/>
        </w:tabs>
        <w:rPr>
          <w:del w:id="131" w:author="David Hancock" w:date="2018-09-11T00:24:00Z"/>
          <w:rFonts w:asciiTheme="minorHAnsi" w:eastAsiaTheme="minorEastAsia" w:hAnsiTheme="minorHAnsi" w:cstheme="minorBidi"/>
          <w:smallCaps w:val="0"/>
          <w:noProof/>
          <w:sz w:val="24"/>
          <w:lang w:eastAsia="ja-JP"/>
        </w:rPr>
      </w:pPr>
      <w:del w:id="132" w:author="David Hancock" w:date="2018-09-11T00:24:00Z">
        <w:r w:rsidDel="003F5C3B">
          <w:rPr>
            <w:noProof/>
          </w:rPr>
          <w:delText>6.2</w:delText>
        </w:r>
        <w:r w:rsidDel="003F5C3B">
          <w:rPr>
            <w:rFonts w:asciiTheme="minorHAnsi" w:eastAsiaTheme="minorEastAsia" w:hAnsiTheme="minorHAnsi" w:cstheme="minorBidi"/>
            <w:smallCaps w:val="0"/>
            <w:noProof/>
            <w:sz w:val="24"/>
            <w:lang w:eastAsia="ja-JP"/>
          </w:rPr>
          <w:tab/>
        </w:r>
        <w:r w:rsidDel="003F5C3B">
          <w:rPr>
            <w:noProof/>
          </w:rPr>
          <w:delText>SHAKEN support of "div" PASSporT for in-network call diversion</w:delText>
        </w:r>
        <w:r w:rsidDel="003F5C3B">
          <w:rPr>
            <w:noProof/>
          </w:rPr>
          <w:tab/>
          <w:delText>9</w:delText>
        </w:r>
      </w:del>
    </w:p>
    <w:p w14:paraId="68C3334F" w14:textId="77777777" w:rsidR="00B96178" w:rsidDel="003F5C3B" w:rsidRDefault="00B96178">
      <w:pPr>
        <w:pStyle w:val="TOC2"/>
        <w:tabs>
          <w:tab w:val="left" w:pos="690"/>
          <w:tab w:val="right" w:leader="dot" w:pos="10070"/>
        </w:tabs>
        <w:rPr>
          <w:del w:id="133" w:author="David Hancock" w:date="2018-09-11T00:24:00Z"/>
          <w:rFonts w:asciiTheme="minorHAnsi" w:eastAsiaTheme="minorEastAsia" w:hAnsiTheme="minorHAnsi" w:cstheme="minorBidi"/>
          <w:smallCaps w:val="0"/>
          <w:noProof/>
          <w:sz w:val="24"/>
          <w:lang w:eastAsia="ja-JP"/>
        </w:rPr>
      </w:pPr>
      <w:del w:id="134" w:author="David Hancock" w:date="2018-09-11T00:24:00Z">
        <w:r w:rsidDel="003F5C3B">
          <w:rPr>
            <w:noProof/>
          </w:rPr>
          <w:delText>6.3</w:delText>
        </w:r>
        <w:r w:rsidDel="003F5C3B">
          <w:rPr>
            <w:rFonts w:asciiTheme="minorHAnsi" w:eastAsiaTheme="minorEastAsia" w:hAnsiTheme="minorHAnsi" w:cstheme="minorBidi"/>
            <w:smallCaps w:val="0"/>
            <w:noProof/>
            <w:sz w:val="24"/>
            <w:lang w:eastAsia="ja-JP"/>
          </w:rPr>
          <w:tab/>
        </w:r>
        <w:r w:rsidDel="003F5C3B">
          <w:rPr>
            <w:noProof/>
          </w:rPr>
          <w:delText>SHAKEN support of "div" PASSporT for end-user device call diversion</w:delText>
        </w:r>
        <w:r w:rsidDel="003F5C3B">
          <w:rPr>
            <w:noProof/>
          </w:rPr>
          <w:tab/>
          <w:delText>10</w:delText>
        </w:r>
      </w:del>
    </w:p>
    <w:p w14:paraId="239453A3" w14:textId="77777777" w:rsidR="00B96178" w:rsidDel="003F5C3B" w:rsidRDefault="00B96178">
      <w:pPr>
        <w:pStyle w:val="TOC3"/>
        <w:tabs>
          <w:tab w:val="left" w:pos="1040"/>
          <w:tab w:val="right" w:leader="dot" w:pos="10070"/>
        </w:tabs>
        <w:rPr>
          <w:del w:id="135" w:author="David Hancock" w:date="2018-09-11T00:24:00Z"/>
          <w:rFonts w:asciiTheme="minorHAnsi" w:eastAsiaTheme="minorEastAsia" w:hAnsiTheme="minorHAnsi" w:cstheme="minorBidi"/>
          <w:i w:val="0"/>
          <w:iCs w:val="0"/>
          <w:noProof/>
          <w:sz w:val="24"/>
          <w:lang w:eastAsia="ja-JP"/>
        </w:rPr>
      </w:pPr>
      <w:del w:id="136" w:author="David Hancock" w:date="2018-09-11T00:24:00Z">
        <w:r w:rsidDel="003F5C3B">
          <w:rPr>
            <w:noProof/>
          </w:rPr>
          <w:delText>6.3.1</w:delText>
        </w:r>
        <w:r w:rsidDel="003F5C3B">
          <w:rPr>
            <w:rFonts w:asciiTheme="minorHAnsi" w:eastAsiaTheme="minorEastAsia" w:hAnsiTheme="minorHAnsi" w:cstheme="minorBidi"/>
            <w:i w:val="0"/>
            <w:iCs w:val="0"/>
            <w:noProof/>
            <w:sz w:val="24"/>
            <w:lang w:eastAsia="ja-JP"/>
          </w:rPr>
          <w:tab/>
        </w:r>
        <w:r w:rsidDel="003F5C3B">
          <w:rPr>
            <w:noProof/>
          </w:rPr>
          <w:delText>SHAKEN functional requirements for call diverted by SIP-PBX</w:delText>
        </w:r>
        <w:r w:rsidDel="003F5C3B">
          <w:rPr>
            <w:noProof/>
          </w:rPr>
          <w:tab/>
          <w:delText>10</w:delText>
        </w:r>
      </w:del>
    </w:p>
    <w:p w14:paraId="0C596A50" w14:textId="77777777" w:rsidR="00B96178" w:rsidDel="003F5C3B" w:rsidRDefault="00B96178">
      <w:pPr>
        <w:pStyle w:val="TOC3"/>
        <w:tabs>
          <w:tab w:val="left" w:pos="1040"/>
          <w:tab w:val="right" w:leader="dot" w:pos="10070"/>
        </w:tabs>
        <w:rPr>
          <w:del w:id="137" w:author="David Hancock" w:date="2018-09-11T00:24:00Z"/>
          <w:rFonts w:asciiTheme="minorHAnsi" w:eastAsiaTheme="minorEastAsia" w:hAnsiTheme="minorHAnsi" w:cstheme="minorBidi"/>
          <w:i w:val="0"/>
          <w:iCs w:val="0"/>
          <w:noProof/>
          <w:sz w:val="24"/>
          <w:lang w:eastAsia="ja-JP"/>
        </w:rPr>
      </w:pPr>
      <w:del w:id="138" w:author="David Hancock" w:date="2018-09-11T00:24:00Z">
        <w:r w:rsidDel="003F5C3B">
          <w:rPr>
            <w:noProof/>
          </w:rPr>
          <w:delText>6.3.2</w:delText>
        </w:r>
        <w:r w:rsidDel="003F5C3B">
          <w:rPr>
            <w:rFonts w:asciiTheme="minorHAnsi" w:eastAsiaTheme="minorEastAsia" w:hAnsiTheme="minorHAnsi" w:cstheme="minorBidi"/>
            <w:i w:val="0"/>
            <w:iCs w:val="0"/>
            <w:noProof/>
            <w:sz w:val="24"/>
            <w:lang w:eastAsia="ja-JP"/>
          </w:rPr>
          <w:tab/>
        </w:r>
        <w:r w:rsidDel="003F5C3B">
          <w:rPr>
            <w:noProof/>
          </w:rPr>
          <w:delText>Call-Forwarding Procedures</w:delText>
        </w:r>
        <w:r w:rsidDel="003F5C3B">
          <w:rPr>
            <w:noProof/>
          </w:rPr>
          <w:tab/>
          <w:delText>11</w:delText>
        </w:r>
      </w:del>
    </w:p>
    <w:p w14:paraId="5D502739" w14:textId="77777777" w:rsidR="00B96178" w:rsidDel="003F5C3B" w:rsidRDefault="00B96178">
      <w:pPr>
        <w:pStyle w:val="TOC3"/>
        <w:tabs>
          <w:tab w:val="left" w:pos="1040"/>
          <w:tab w:val="right" w:leader="dot" w:pos="10070"/>
        </w:tabs>
        <w:rPr>
          <w:del w:id="139" w:author="David Hancock" w:date="2018-09-11T00:24:00Z"/>
          <w:rFonts w:asciiTheme="minorHAnsi" w:eastAsiaTheme="minorEastAsia" w:hAnsiTheme="minorHAnsi" w:cstheme="minorBidi"/>
          <w:i w:val="0"/>
          <w:iCs w:val="0"/>
          <w:noProof/>
          <w:sz w:val="24"/>
          <w:lang w:eastAsia="ja-JP"/>
        </w:rPr>
      </w:pPr>
      <w:del w:id="140" w:author="David Hancock" w:date="2018-09-11T00:24:00Z">
        <w:r w:rsidDel="003F5C3B">
          <w:rPr>
            <w:noProof/>
          </w:rPr>
          <w:delText>6.3.3</w:delText>
        </w:r>
        <w:r w:rsidDel="003F5C3B">
          <w:rPr>
            <w:rFonts w:asciiTheme="minorHAnsi" w:eastAsiaTheme="minorEastAsia" w:hAnsiTheme="minorHAnsi" w:cstheme="minorBidi"/>
            <w:i w:val="0"/>
            <w:iCs w:val="0"/>
            <w:noProof/>
            <w:sz w:val="24"/>
            <w:lang w:eastAsia="ja-JP"/>
          </w:rPr>
          <w:tab/>
        </w:r>
        <w:r w:rsidDel="003F5C3B">
          <w:rPr>
            <w:noProof/>
          </w:rPr>
          <w:delText>Adding "div" PASSporT when SIP-PBX diverts call via 3xx Response</w:delText>
        </w:r>
        <w:r w:rsidDel="003F5C3B">
          <w:rPr>
            <w:noProof/>
          </w:rPr>
          <w:tab/>
          <w:delText>11</w:delText>
        </w:r>
      </w:del>
    </w:p>
    <w:p w14:paraId="66FD9D55" w14:textId="77777777" w:rsidR="00B96178" w:rsidDel="003F5C3B" w:rsidRDefault="00B96178">
      <w:pPr>
        <w:pStyle w:val="TOC3"/>
        <w:tabs>
          <w:tab w:val="left" w:pos="1040"/>
          <w:tab w:val="right" w:leader="dot" w:pos="10070"/>
        </w:tabs>
        <w:rPr>
          <w:del w:id="141" w:author="David Hancock" w:date="2018-09-11T00:24:00Z"/>
          <w:rFonts w:asciiTheme="minorHAnsi" w:eastAsiaTheme="minorEastAsia" w:hAnsiTheme="minorHAnsi" w:cstheme="minorBidi"/>
          <w:i w:val="0"/>
          <w:iCs w:val="0"/>
          <w:noProof/>
          <w:sz w:val="24"/>
          <w:lang w:eastAsia="ja-JP"/>
        </w:rPr>
      </w:pPr>
      <w:del w:id="142" w:author="David Hancock" w:date="2018-09-11T00:24:00Z">
        <w:r w:rsidDel="003F5C3B">
          <w:rPr>
            <w:noProof/>
          </w:rPr>
          <w:delText>6.3.4</w:delText>
        </w:r>
        <w:r w:rsidDel="003F5C3B">
          <w:rPr>
            <w:rFonts w:asciiTheme="minorHAnsi" w:eastAsiaTheme="minorEastAsia" w:hAnsiTheme="minorHAnsi" w:cstheme="minorBidi"/>
            <w:i w:val="0"/>
            <w:iCs w:val="0"/>
            <w:noProof/>
            <w:sz w:val="24"/>
            <w:lang w:eastAsia="ja-JP"/>
          </w:rPr>
          <w:tab/>
        </w:r>
        <w:r w:rsidDel="003F5C3B">
          <w:rPr>
            <w:noProof/>
          </w:rPr>
          <w:delText>Adding "div" PASSporT when SIP-PBX diverts call via new-INVITE Request</w:delText>
        </w:r>
        <w:r w:rsidDel="003F5C3B">
          <w:rPr>
            <w:noProof/>
          </w:rPr>
          <w:tab/>
          <w:delText>12</w:delText>
        </w:r>
      </w:del>
    </w:p>
    <w:p w14:paraId="3C7EC389" w14:textId="77777777" w:rsidR="00590C1B" w:rsidRDefault="000F7412">
      <w:r>
        <w:rPr>
          <w:highlight w:val="yellow"/>
        </w:rPr>
        <w:fldChar w:fldCharType="end"/>
      </w:r>
    </w:p>
    <w:p w14:paraId="66204199" w14:textId="77777777" w:rsidR="00590C1B" w:rsidRDefault="00590C1B"/>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lastRenderedPageBreak/>
        <w:t>Table of Figures</w:t>
      </w:r>
    </w:p>
    <w:p w14:paraId="0561CF0F" w14:textId="77777777" w:rsidR="00590C1B" w:rsidRDefault="00590C1B"/>
    <w:p w14:paraId="2BEEF27E" w14:textId="77777777" w:rsidR="00DA1399" w:rsidRDefault="00B84454">
      <w:pPr>
        <w:pStyle w:val="TableofFigures"/>
        <w:tabs>
          <w:tab w:val="right" w:leader="dot" w:pos="10070"/>
        </w:tabs>
        <w:rPr>
          <w:ins w:id="143" w:author="David Hancock" w:date="2018-09-13T16:59:00Z"/>
          <w:rFonts w:asciiTheme="minorHAnsi" w:eastAsiaTheme="minorEastAsia" w:hAnsiTheme="minorHAnsi" w:cstheme="minorBidi"/>
          <w:smallCaps w:val="0"/>
          <w:noProof/>
          <w:sz w:val="24"/>
          <w:lang w:eastAsia="ja-JP"/>
        </w:rPr>
      </w:pPr>
      <w:r>
        <w:rPr>
          <w:highlight w:val="yellow"/>
        </w:rPr>
        <w:fldChar w:fldCharType="begin"/>
      </w:r>
      <w:r>
        <w:rPr>
          <w:highlight w:val="yellow"/>
        </w:rPr>
        <w:instrText xml:space="preserve"> TOC \c "Figure" </w:instrText>
      </w:r>
      <w:r>
        <w:rPr>
          <w:highlight w:val="yellow"/>
        </w:rPr>
        <w:fldChar w:fldCharType="separate"/>
      </w:r>
      <w:ins w:id="144" w:author="David Hancock" w:date="2018-09-13T16:59:00Z">
        <w:r w:rsidR="00DA1399">
          <w:rPr>
            <w:noProof/>
          </w:rPr>
          <w:t>Figure 1.  Using "div" PASSporT to authenticate the forwarding leg of call</w:t>
        </w:r>
        <w:r w:rsidR="00DA1399">
          <w:rPr>
            <w:noProof/>
          </w:rPr>
          <w:tab/>
        </w:r>
        <w:r w:rsidR="00DA1399">
          <w:rPr>
            <w:noProof/>
          </w:rPr>
          <w:fldChar w:fldCharType="begin"/>
        </w:r>
        <w:r w:rsidR="00DA1399">
          <w:rPr>
            <w:noProof/>
          </w:rPr>
          <w:instrText xml:space="preserve"> PAGEREF _Toc398477320 \h </w:instrText>
        </w:r>
      </w:ins>
      <w:r w:rsidR="00DA1399">
        <w:rPr>
          <w:noProof/>
        </w:rPr>
      </w:r>
      <w:r w:rsidR="00DA1399">
        <w:rPr>
          <w:noProof/>
        </w:rPr>
        <w:fldChar w:fldCharType="separate"/>
      </w:r>
      <w:ins w:id="145" w:author="David Hancock" w:date="2018-09-13T16:59:00Z">
        <w:r w:rsidR="00DA1399">
          <w:rPr>
            <w:noProof/>
          </w:rPr>
          <w:t>5</w:t>
        </w:r>
        <w:r w:rsidR="00DA1399">
          <w:rPr>
            <w:noProof/>
          </w:rPr>
          <w:fldChar w:fldCharType="end"/>
        </w:r>
      </w:ins>
    </w:p>
    <w:p w14:paraId="08D9985B" w14:textId="77777777" w:rsidR="00DA1399" w:rsidRDefault="00DA1399">
      <w:pPr>
        <w:pStyle w:val="TableofFigures"/>
        <w:tabs>
          <w:tab w:val="right" w:leader="dot" w:pos="10070"/>
        </w:tabs>
        <w:rPr>
          <w:ins w:id="146" w:author="David Hancock" w:date="2018-09-13T16:59:00Z"/>
          <w:rFonts w:asciiTheme="minorHAnsi" w:eastAsiaTheme="minorEastAsia" w:hAnsiTheme="minorHAnsi" w:cstheme="minorBidi"/>
          <w:smallCaps w:val="0"/>
          <w:noProof/>
          <w:sz w:val="24"/>
          <w:lang w:eastAsia="ja-JP"/>
        </w:rPr>
      </w:pPr>
      <w:ins w:id="147" w:author="David Hancock" w:date="2018-09-13T16:59:00Z">
        <w:r>
          <w:rPr>
            <w:noProof/>
          </w:rPr>
          <w:t>Figure 2.  STI-AS Authentication Examples</w:t>
        </w:r>
        <w:r>
          <w:rPr>
            <w:noProof/>
          </w:rPr>
          <w:tab/>
        </w:r>
        <w:r>
          <w:rPr>
            <w:noProof/>
          </w:rPr>
          <w:fldChar w:fldCharType="begin"/>
        </w:r>
        <w:r>
          <w:rPr>
            <w:noProof/>
          </w:rPr>
          <w:instrText xml:space="preserve"> PAGEREF _Toc398477321 \h </w:instrText>
        </w:r>
      </w:ins>
      <w:r>
        <w:rPr>
          <w:noProof/>
        </w:rPr>
      </w:r>
      <w:r>
        <w:rPr>
          <w:noProof/>
        </w:rPr>
        <w:fldChar w:fldCharType="separate"/>
      </w:r>
      <w:ins w:id="148" w:author="David Hancock" w:date="2018-09-13T16:59:00Z">
        <w:r>
          <w:rPr>
            <w:noProof/>
          </w:rPr>
          <w:t>9</w:t>
        </w:r>
        <w:r>
          <w:rPr>
            <w:noProof/>
          </w:rPr>
          <w:fldChar w:fldCharType="end"/>
        </w:r>
      </w:ins>
    </w:p>
    <w:p w14:paraId="1EB6809A" w14:textId="77777777" w:rsidR="00DA1399" w:rsidRDefault="00DA1399">
      <w:pPr>
        <w:pStyle w:val="TableofFigures"/>
        <w:tabs>
          <w:tab w:val="right" w:leader="dot" w:pos="10070"/>
        </w:tabs>
        <w:rPr>
          <w:ins w:id="149" w:author="David Hancock" w:date="2018-09-13T16:59:00Z"/>
          <w:rFonts w:asciiTheme="minorHAnsi" w:eastAsiaTheme="minorEastAsia" w:hAnsiTheme="minorHAnsi" w:cstheme="minorBidi"/>
          <w:smallCaps w:val="0"/>
          <w:noProof/>
          <w:sz w:val="24"/>
          <w:lang w:eastAsia="ja-JP"/>
        </w:rPr>
      </w:pPr>
      <w:ins w:id="150" w:author="David Hancock" w:date="2018-09-13T16:59:00Z">
        <w:r>
          <w:rPr>
            <w:noProof/>
          </w:rPr>
          <w:t>Figure 3.  STI-AS logic to determine authentication procedures for INVITE from CPE</w:t>
        </w:r>
        <w:r>
          <w:rPr>
            <w:noProof/>
          </w:rPr>
          <w:tab/>
        </w:r>
        <w:r>
          <w:rPr>
            <w:noProof/>
          </w:rPr>
          <w:fldChar w:fldCharType="begin"/>
        </w:r>
        <w:r>
          <w:rPr>
            <w:noProof/>
          </w:rPr>
          <w:instrText xml:space="preserve"> PAGEREF _Toc398477322 \h </w:instrText>
        </w:r>
      </w:ins>
      <w:r>
        <w:rPr>
          <w:noProof/>
        </w:rPr>
      </w:r>
      <w:r>
        <w:rPr>
          <w:noProof/>
        </w:rPr>
        <w:fldChar w:fldCharType="separate"/>
      </w:r>
      <w:ins w:id="151" w:author="David Hancock" w:date="2018-09-13T16:59:00Z">
        <w:r>
          <w:rPr>
            <w:noProof/>
          </w:rPr>
          <w:t>10</w:t>
        </w:r>
        <w:r>
          <w:rPr>
            <w:noProof/>
          </w:rPr>
          <w:fldChar w:fldCharType="end"/>
        </w:r>
      </w:ins>
    </w:p>
    <w:p w14:paraId="5A70477F" w14:textId="77777777" w:rsidR="00DA1399" w:rsidRDefault="00DA1399">
      <w:pPr>
        <w:pStyle w:val="TableofFigures"/>
        <w:tabs>
          <w:tab w:val="right" w:leader="dot" w:pos="10070"/>
        </w:tabs>
        <w:rPr>
          <w:ins w:id="152" w:author="David Hancock" w:date="2018-09-13T16:59:00Z"/>
          <w:rFonts w:asciiTheme="minorHAnsi" w:eastAsiaTheme="minorEastAsia" w:hAnsiTheme="minorHAnsi" w:cstheme="minorBidi"/>
          <w:smallCaps w:val="0"/>
          <w:noProof/>
          <w:sz w:val="24"/>
          <w:lang w:eastAsia="ja-JP"/>
        </w:rPr>
      </w:pPr>
      <w:ins w:id="153" w:author="David Hancock" w:date="2018-09-13T16:59:00Z">
        <w:r>
          <w:rPr>
            <w:noProof/>
          </w:rPr>
          <w:t>Figure 4.  Message sequence diagram template</w:t>
        </w:r>
        <w:r>
          <w:rPr>
            <w:noProof/>
          </w:rPr>
          <w:tab/>
        </w:r>
        <w:r>
          <w:rPr>
            <w:noProof/>
          </w:rPr>
          <w:fldChar w:fldCharType="begin"/>
        </w:r>
        <w:r>
          <w:rPr>
            <w:noProof/>
          </w:rPr>
          <w:instrText xml:space="preserve"> PAGEREF _Toc398477323 \h </w:instrText>
        </w:r>
      </w:ins>
      <w:r>
        <w:rPr>
          <w:noProof/>
        </w:rPr>
      </w:r>
      <w:r>
        <w:rPr>
          <w:noProof/>
        </w:rPr>
        <w:fldChar w:fldCharType="separate"/>
      </w:r>
      <w:ins w:id="154" w:author="David Hancock" w:date="2018-09-13T16:59:00Z">
        <w:r>
          <w:rPr>
            <w:noProof/>
          </w:rPr>
          <w:t>11</w:t>
        </w:r>
        <w:r>
          <w:rPr>
            <w:noProof/>
          </w:rPr>
          <w:fldChar w:fldCharType="end"/>
        </w:r>
      </w:ins>
    </w:p>
    <w:p w14:paraId="2073ABC7" w14:textId="77777777" w:rsidR="00DA1399" w:rsidRDefault="00DA1399">
      <w:pPr>
        <w:pStyle w:val="TableofFigures"/>
        <w:tabs>
          <w:tab w:val="right" w:leader="dot" w:pos="10070"/>
        </w:tabs>
        <w:rPr>
          <w:ins w:id="155" w:author="David Hancock" w:date="2018-09-13T16:59:00Z"/>
          <w:rFonts w:asciiTheme="minorHAnsi" w:eastAsiaTheme="minorEastAsia" w:hAnsiTheme="minorHAnsi" w:cstheme="minorBidi"/>
          <w:smallCaps w:val="0"/>
          <w:noProof/>
          <w:sz w:val="24"/>
          <w:lang w:eastAsia="ja-JP"/>
        </w:rPr>
      </w:pPr>
      <w:ins w:id="156" w:author="David Hancock" w:date="2018-09-13T16:59:00Z">
        <w:r>
          <w:rPr>
            <w:noProof/>
          </w:rPr>
          <w:t>Figure 5.  Case-1a – [1] INVITE contains valid Identity header</w:t>
        </w:r>
        <w:r>
          <w:rPr>
            <w:noProof/>
          </w:rPr>
          <w:tab/>
        </w:r>
        <w:r>
          <w:rPr>
            <w:noProof/>
          </w:rPr>
          <w:fldChar w:fldCharType="begin"/>
        </w:r>
        <w:r>
          <w:rPr>
            <w:noProof/>
          </w:rPr>
          <w:instrText xml:space="preserve"> PAGEREF _Toc398477324 \h </w:instrText>
        </w:r>
      </w:ins>
      <w:r>
        <w:rPr>
          <w:noProof/>
        </w:rPr>
      </w:r>
      <w:r>
        <w:rPr>
          <w:noProof/>
        </w:rPr>
        <w:fldChar w:fldCharType="separate"/>
      </w:r>
      <w:ins w:id="157" w:author="David Hancock" w:date="2018-09-13T16:59:00Z">
        <w:r>
          <w:rPr>
            <w:noProof/>
          </w:rPr>
          <w:t>12</w:t>
        </w:r>
        <w:r>
          <w:rPr>
            <w:noProof/>
          </w:rPr>
          <w:fldChar w:fldCharType="end"/>
        </w:r>
      </w:ins>
    </w:p>
    <w:p w14:paraId="1091C691" w14:textId="77777777" w:rsidR="00DA1399" w:rsidRDefault="00DA1399">
      <w:pPr>
        <w:pStyle w:val="TableofFigures"/>
        <w:tabs>
          <w:tab w:val="right" w:leader="dot" w:pos="10070"/>
        </w:tabs>
        <w:rPr>
          <w:ins w:id="158" w:author="David Hancock" w:date="2018-09-13T16:59:00Z"/>
          <w:rFonts w:asciiTheme="minorHAnsi" w:eastAsiaTheme="minorEastAsia" w:hAnsiTheme="minorHAnsi" w:cstheme="minorBidi"/>
          <w:smallCaps w:val="0"/>
          <w:noProof/>
          <w:sz w:val="24"/>
          <w:lang w:eastAsia="ja-JP"/>
        </w:rPr>
      </w:pPr>
      <w:ins w:id="159" w:author="David Hancock" w:date="2018-09-13T16:59:00Z">
        <w:r>
          <w:rPr>
            <w:noProof/>
          </w:rPr>
          <w:t>Figure 6.  Case-1b – [1] INVITE contains no Identity header</w:t>
        </w:r>
        <w:r>
          <w:rPr>
            <w:noProof/>
          </w:rPr>
          <w:tab/>
        </w:r>
        <w:r>
          <w:rPr>
            <w:noProof/>
          </w:rPr>
          <w:fldChar w:fldCharType="begin"/>
        </w:r>
        <w:r>
          <w:rPr>
            <w:noProof/>
          </w:rPr>
          <w:instrText xml:space="preserve"> PAGEREF _Toc398477325 \h </w:instrText>
        </w:r>
      </w:ins>
      <w:r>
        <w:rPr>
          <w:noProof/>
        </w:rPr>
      </w:r>
      <w:r>
        <w:rPr>
          <w:noProof/>
        </w:rPr>
        <w:fldChar w:fldCharType="separate"/>
      </w:r>
      <w:ins w:id="160" w:author="David Hancock" w:date="2018-09-13T16:59:00Z">
        <w:r>
          <w:rPr>
            <w:noProof/>
          </w:rPr>
          <w:t>13</w:t>
        </w:r>
        <w:r>
          <w:rPr>
            <w:noProof/>
          </w:rPr>
          <w:fldChar w:fldCharType="end"/>
        </w:r>
      </w:ins>
    </w:p>
    <w:p w14:paraId="437B50EA" w14:textId="77777777" w:rsidR="00DA1399" w:rsidRDefault="00DA1399">
      <w:pPr>
        <w:pStyle w:val="TableofFigures"/>
        <w:tabs>
          <w:tab w:val="right" w:leader="dot" w:pos="10070"/>
        </w:tabs>
        <w:rPr>
          <w:ins w:id="161" w:author="David Hancock" w:date="2018-09-13T16:59:00Z"/>
          <w:rFonts w:asciiTheme="minorHAnsi" w:eastAsiaTheme="minorEastAsia" w:hAnsiTheme="minorHAnsi" w:cstheme="minorBidi"/>
          <w:smallCaps w:val="0"/>
          <w:noProof/>
          <w:sz w:val="24"/>
          <w:lang w:eastAsia="ja-JP"/>
        </w:rPr>
      </w:pPr>
      <w:ins w:id="162" w:author="David Hancock" w:date="2018-09-13T16:59:00Z">
        <w:r>
          <w:rPr>
            <w:noProof/>
          </w:rPr>
          <w:t>Figure 7.  Case-1c – [1] INVITE contains invalid Identity header</w:t>
        </w:r>
        <w:r>
          <w:rPr>
            <w:noProof/>
          </w:rPr>
          <w:tab/>
        </w:r>
        <w:r>
          <w:rPr>
            <w:noProof/>
          </w:rPr>
          <w:fldChar w:fldCharType="begin"/>
        </w:r>
        <w:r>
          <w:rPr>
            <w:noProof/>
          </w:rPr>
          <w:instrText xml:space="preserve"> PAGEREF _Toc398477326 \h </w:instrText>
        </w:r>
      </w:ins>
      <w:r>
        <w:rPr>
          <w:noProof/>
        </w:rPr>
      </w:r>
      <w:r>
        <w:rPr>
          <w:noProof/>
        </w:rPr>
        <w:fldChar w:fldCharType="separate"/>
      </w:r>
      <w:ins w:id="163" w:author="David Hancock" w:date="2018-09-13T16:59:00Z">
        <w:r>
          <w:rPr>
            <w:noProof/>
          </w:rPr>
          <w:t>14</w:t>
        </w:r>
        <w:r>
          <w:rPr>
            <w:noProof/>
          </w:rPr>
          <w:fldChar w:fldCharType="end"/>
        </w:r>
      </w:ins>
    </w:p>
    <w:p w14:paraId="6CDBE93C" w14:textId="77777777" w:rsidR="00DA1399" w:rsidRDefault="00DA1399">
      <w:pPr>
        <w:pStyle w:val="TableofFigures"/>
        <w:tabs>
          <w:tab w:val="right" w:leader="dot" w:pos="10070"/>
        </w:tabs>
        <w:rPr>
          <w:ins w:id="164" w:author="David Hancock" w:date="2018-09-13T16:59:00Z"/>
          <w:rFonts w:asciiTheme="minorHAnsi" w:eastAsiaTheme="minorEastAsia" w:hAnsiTheme="minorHAnsi" w:cstheme="minorBidi"/>
          <w:smallCaps w:val="0"/>
          <w:noProof/>
          <w:sz w:val="24"/>
          <w:lang w:eastAsia="ja-JP"/>
        </w:rPr>
      </w:pPr>
      <w:ins w:id="165" w:author="David Hancock" w:date="2018-09-13T16:59:00Z">
        <w:r>
          <w:rPr>
            <w:noProof/>
          </w:rPr>
          <w:t>Figure 8.  Case-2a – [1] INVITE contains valid Identity header</w:t>
        </w:r>
        <w:r>
          <w:rPr>
            <w:noProof/>
          </w:rPr>
          <w:tab/>
        </w:r>
        <w:r>
          <w:rPr>
            <w:noProof/>
          </w:rPr>
          <w:fldChar w:fldCharType="begin"/>
        </w:r>
        <w:r>
          <w:rPr>
            <w:noProof/>
          </w:rPr>
          <w:instrText xml:space="preserve"> PAGEREF _Toc398477327 \h </w:instrText>
        </w:r>
      </w:ins>
      <w:r>
        <w:rPr>
          <w:noProof/>
        </w:rPr>
      </w:r>
      <w:r>
        <w:rPr>
          <w:noProof/>
        </w:rPr>
        <w:fldChar w:fldCharType="separate"/>
      </w:r>
      <w:ins w:id="166" w:author="David Hancock" w:date="2018-09-13T16:59:00Z">
        <w:r>
          <w:rPr>
            <w:noProof/>
          </w:rPr>
          <w:t>15</w:t>
        </w:r>
        <w:r>
          <w:rPr>
            <w:noProof/>
          </w:rPr>
          <w:fldChar w:fldCharType="end"/>
        </w:r>
      </w:ins>
    </w:p>
    <w:p w14:paraId="4B8FA6E5" w14:textId="77777777" w:rsidR="00DA1399" w:rsidRDefault="00DA1399">
      <w:pPr>
        <w:pStyle w:val="TableofFigures"/>
        <w:tabs>
          <w:tab w:val="right" w:leader="dot" w:pos="10070"/>
        </w:tabs>
        <w:rPr>
          <w:ins w:id="167" w:author="David Hancock" w:date="2018-09-13T16:59:00Z"/>
          <w:rFonts w:asciiTheme="minorHAnsi" w:eastAsiaTheme="minorEastAsia" w:hAnsiTheme="minorHAnsi" w:cstheme="minorBidi"/>
          <w:smallCaps w:val="0"/>
          <w:noProof/>
          <w:sz w:val="24"/>
          <w:lang w:eastAsia="ja-JP"/>
        </w:rPr>
      </w:pPr>
      <w:ins w:id="168" w:author="David Hancock" w:date="2018-09-13T16:59:00Z">
        <w:r>
          <w:rPr>
            <w:noProof/>
          </w:rPr>
          <w:t>Figure 9. Case-3a – [1] INVITE contains valid Identity header</w:t>
        </w:r>
        <w:r>
          <w:rPr>
            <w:noProof/>
          </w:rPr>
          <w:tab/>
        </w:r>
        <w:r>
          <w:rPr>
            <w:noProof/>
          </w:rPr>
          <w:fldChar w:fldCharType="begin"/>
        </w:r>
        <w:r>
          <w:rPr>
            <w:noProof/>
          </w:rPr>
          <w:instrText xml:space="preserve"> PAGEREF _Toc398477328 \h </w:instrText>
        </w:r>
      </w:ins>
      <w:r>
        <w:rPr>
          <w:noProof/>
        </w:rPr>
      </w:r>
      <w:r>
        <w:rPr>
          <w:noProof/>
        </w:rPr>
        <w:fldChar w:fldCharType="separate"/>
      </w:r>
      <w:ins w:id="169" w:author="David Hancock" w:date="2018-09-13T16:59:00Z">
        <w:r>
          <w:rPr>
            <w:noProof/>
          </w:rPr>
          <w:t>16</w:t>
        </w:r>
        <w:r>
          <w:rPr>
            <w:noProof/>
          </w:rPr>
          <w:fldChar w:fldCharType="end"/>
        </w:r>
      </w:ins>
    </w:p>
    <w:p w14:paraId="61028205" w14:textId="77777777" w:rsidR="00DA1399" w:rsidRDefault="00DA1399">
      <w:pPr>
        <w:pStyle w:val="TableofFigures"/>
        <w:tabs>
          <w:tab w:val="right" w:leader="dot" w:pos="10070"/>
        </w:tabs>
        <w:rPr>
          <w:ins w:id="170" w:author="David Hancock" w:date="2018-09-13T16:59:00Z"/>
          <w:rFonts w:asciiTheme="minorHAnsi" w:eastAsiaTheme="minorEastAsia" w:hAnsiTheme="minorHAnsi" w:cstheme="minorBidi"/>
          <w:smallCaps w:val="0"/>
          <w:noProof/>
          <w:sz w:val="24"/>
          <w:lang w:eastAsia="ja-JP"/>
        </w:rPr>
      </w:pPr>
      <w:ins w:id="171" w:author="David Hancock" w:date="2018-09-13T16:59:00Z">
        <w:r>
          <w:rPr>
            <w:noProof/>
          </w:rPr>
          <w:t>Figure 10.  Case-4a – [1] INVITE contains valid Identity header</w:t>
        </w:r>
        <w:r>
          <w:rPr>
            <w:noProof/>
          </w:rPr>
          <w:tab/>
        </w:r>
        <w:r>
          <w:rPr>
            <w:noProof/>
          </w:rPr>
          <w:fldChar w:fldCharType="begin"/>
        </w:r>
        <w:r>
          <w:rPr>
            <w:noProof/>
          </w:rPr>
          <w:instrText xml:space="preserve"> PAGEREF _Toc398477329 \h </w:instrText>
        </w:r>
      </w:ins>
      <w:r>
        <w:rPr>
          <w:noProof/>
        </w:rPr>
      </w:r>
      <w:r>
        <w:rPr>
          <w:noProof/>
        </w:rPr>
        <w:fldChar w:fldCharType="separate"/>
      </w:r>
      <w:ins w:id="172" w:author="David Hancock" w:date="2018-09-13T16:59:00Z">
        <w:r>
          <w:rPr>
            <w:noProof/>
          </w:rPr>
          <w:t>17</w:t>
        </w:r>
        <w:r>
          <w:rPr>
            <w:noProof/>
          </w:rPr>
          <w:fldChar w:fldCharType="end"/>
        </w:r>
      </w:ins>
    </w:p>
    <w:p w14:paraId="3842EA0F" w14:textId="77777777" w:rsidR="00DA1399" w:rsidRDefault="00DA1399">
      <w:pPr>
        <w:pStyle w:val="TableofFigures"/>
        <w:tabs>
          <w:tab w:val="right" w:leader="dot" w:pos="10070"/>
        </w:tabs>
        <w:rPr>
          <w:ins w:id="173" w:author="David Hancock" w:date="2018-09-13T16:59:00Z"/>
          <w:rFonts w:asciiTheme="minorHAnsi" w:eastAsiaTheme="minorEastAsia" w:hAnsiTheme="minorHAnsi" w:cstheme="minorBidi"/>
          <w:smallCaps w:val="0"/>
          <w:noProof/>
          <w:sz w:val="24"/>
          <w:lang w:eastAsia="ja-JP"/>
        </w:rPr>
      </w:pPr>
      <w:ins w:id="174" w:author="David Hancock" w:date="2018-09-13T16:59:00Z">
        <w:r>
          <w:rPr>
            <w:noProof/>
          </w:rPr>
          <w:t>Figure 11.  Case-4b – [1] INVITE contains no Identity header</w:t>
        </w:r>
        <w:r>
          <w:rPr>
            <w:noProof/>
          </w:rPr>
          <w:tab/>
        </w:r>
        <w:r>
          <w:rPr>
            <w:noProof/>
          </w:rPr>
          <w:fldChar w:fldCharType="begin"/>
        </w:r>
        <w:r>
          <w:rPr>
            <w:noProof/>
          </w:rPr>
          <w:instrText xml:space="preserve"> PAGEREF _Toc398477330 \h </w:instrText>
        </w:r>
      </w:ins>
      <w:r>
        <w:rPr>
          <w:noProof/>
        </w:rPr>
      </w:r>
      <w:r>
        <w:rPr>
          <w:noProof/>
        </w:rPr>
        <w:fldChar w:fldCharType="separate"/>
      </w:r>
      <w:ins w:id="175" w:author="David Hancock" w:date="2018-09-13T16:59:00Z">
        <w:r>
          <w:rPr>
            <w:noProof/>
          </w:rPr>
          <w:t>18</w:t>
        </w:r>
        <w:r>
          <w:rPr>
            <w:noProof/>
          </w:rPr>
          <w:fldChar w:fldCharType="end"/>
        </w:r>
      </w:ins>
    </w:p>
    <w:p w14:paraId="7A1A1F08" w14:textId="77777777" w:rsidR="00DA1399" w:rsidRDefault="00DA1399">
      <w:pPr>
        <w:pStyle w:val="TableofFigures"/>
        <w:tabs>
          <w:tab w:val="right" w:leader="dot" w:pos="10070"/>
        </w:tabs>
        <w:rPr>
          <w:ins w:id="176" w:author="David Hancock" w:date="2018-09-13T16:59:00Z"/>
          <w:rFonts w:asciiTheme="minorHAnsi" w:eastAsiaTheme="minorEastAsia" w:hAnsiTheme="minorHAnsi" w:cstheme="minorBidi"/>
          <w:smallCaps w:val="0"/>
          <w:noProof/>
          <w:sz w:val="24"/>
          <w:lang w:eastAsia="ja-JP"/>
        </w:rPr>
      </w:pPr>
      <w:ins w:id="177" w:author="David Hancock" w:date="2018-09-13T16:59:00Z">
        <w:r>
          <w:rPr>
            <w:noProof/>
          </w:rPr>
          <w:t>Figure 12.  Case-4c – [1] INVITE contains invalid Identity header</w:t>
        </w:r>
        <w:r>
          <w:rPr>
            <w:noProof/>
          </w:rPr>
          <w:tab/>
        </w:r>
        <w:r>
          <w:rPr>
            <w:noProof/>
          </w:rPr>
          <w:fldChar w:fldCharType="begin"/>
        </w:r>
        <w:r>
          <w:rPr>
            <w:noProof/>
          </w:rPr>
          <w:instrText xml:space="preserve"> PAGEREF _Toc398477331 \h </w:instrText>
        </w:r>
      </w:ins>
      <w:r>
        <w:rPr>
          <w:noProof/>
        </w:rPr>
      </w:r>
      <w:r>
        <w:rPr>
          <w:noProof/>
        </w:rPr>
        <w:fldChar w:fldCharType="separate"/>
      </w:r>
      <w:ins w:id="178" w:author="David Hancock" w:date="2018-09-13T16:59:00Z">
        <w:r>
          <w:rPr>
            <w:noProof/>
          </w:rPr>
          <w:t>19</w:t>
        </w:r>
        <w:r>
          <w:rPr>
            <w:noProof/>
          </w:rPr>
          <w:fldChar w:fldCharType="end"/>
        </w:r>
      </w:ins>
    </w:p>
    <w:p w14:paraId="6A5E0F61" w14:textId="77777777" w:rsidR="00B96178" w:rsidDel="003F5C3B" w:rsidRDefault="00B96178">
      <w:pPr>
        <w:pStyle w:val="TableofFigures"/>
        <w:tabs>
          <w:tab w:val="right" w:leader="dot" w:pos="10070"/>
        </w:tabs>
        <w:rPr>
          <w:del w:id="179" w:author="David Hancock" w:date="2018-09-11T00:24:00Z"/>
          <w:rFonts w:asciiTheme="minorHAnsi" w:eastAsiaTheme="minorEastAsia" w:hAnsiTheme="minorHAnsi" w:cstheme="minorBidi"/>
          <w:smallCaps w:val="0"/>
          <w:noProof/>
          <w:sz w:val="24"/>
          <w:lang w:eastAsia="ja-JP"/>
        </w:rPr>
      </w:pPr>
      <w:del w:id="180" w:author="David Hancock" w:date="2018-09-11T00:24:00Z">
        <w:r w:rsidDel="003F5C3B">
          <w:rPr>
            <w:noProof/>
          </w:rPr>
          <w:delText>Figure 1.  Replayed INVITE looks like a legitimately diverted INVITE</w:delText>
        </w:r>
        <w:r w:rsidDel="003F5C3B">
          <w:rPr>
            <w:noProof/>
          </w:rPr>
          <w:tab/>
          <w:delText>8</w:delText>
        </w:r>
      </w:del>
    </w:p>
    <w:p w14:paraId="3580ED88" w14:textId="77777777" w:rsidR="00B96178" w:rsidDel="003F5C3B" w:rsidRDefault="00B96178">
      <w:pPr>
        <w:pStyle w:val="TableofFigures"/>
        <w:tabs>
          <w:tab w:val="right" w:leader="dot" w:pos="10070"/>
        </w:tabs>
        <w:rPr>
          <w:del w:id="181" w:author="David Hancock" w:date="2018-09-11T00:24:00Z"/>
          <w:rFonts w:asciiTheme="minorHAnsi" w:eastAsiaTheme="minorEastAsia" w:hAnsiTheme="minorHAnsi" w:cstheme="minorBidi"/>
          <w:smallCaps w:val="0"/>
          <w:noProof/>
          <w:sz w:val="24"/>
          <w:lang w:eastAsia="ja-JP"/>
        </w:rPr>
      </w:pPr>
      <w:del w:id="182" w:author="David Hancock" w:date="2018-09-11T00:24:00Z">
        <w:r w:rsidDel="003F5C3B">
          <w:rPr>
            <w:noProof/>
          </w:rPr>
          <w:delText>Figure 2.  "div" PASSporT enables end-to-end authentication of legitimately diverted calls</w:delText>
        </w:r>
        <w:r w:rsidDel="003F5C3B">
          <w:rPr>
            <w:noProof/>
          </w:rPr>
          <w:tab/>
          <w:delText>9</w:delText>
        </w:r>
      </w:del>
    </w:p>
    <w:p w14:paraId="2E254676" w14:textId="77777777" w:rsidR="00B96178" w:rsidDel="003F5C3B" w:rsidRDefault="00B96178">
      <w:pPr>
        <w:pStyle w:val="TableofFigures"/>
        <w:tabs>
          <w:tab w:val="right" w:leader="dot" w:pos="10070"/>
        </w:tabs>
        <w:rPr>
          <w:del w:id="183" w:author="David Hancock" w:date="2018-09-11T00:24:00Z"/>
          <w:rFonts w:asciiTheme="minorHAnsi" w:eastAsiaTheme="minorEastAsia" w:hAnsiTheme="minorHAnsi" w:cstheme="minorBidi"/>
          <w:smallCaps w:val="0"/>
          <w:noProof/>
          <w:sz w:val="24"/>
          <w:lang w:eastAsia="ja-JP"/>
        </w:rPr>
      </w:pPr>
      <w:del w:id="184" w:author="David Hancock" w:date="2018-09-11T00:24:00Z">
        <w:r w:rsidDel="003F5C3B">
          <w:rPr>
            <w:noProof/>
          </w:rPr>
          <w:delText>Figure 3.  Multiple Diversion Example: TN-a calls TN-b fwd</w:delText>
        </w:r>
        <w:r w:rsidRPr="00210468" w:rsidDel="003F5C3B">
          <w:rPr>
            <w:noProof/>
            <w:sz w:val="18"/>
            <w:szCs w:val="18"/>
          </w:rPr>
          <w:sym w:font="Wingdings" w:char="F0E0"/>
        </w:r>
        <w:r w:rsidDel="003F5C3B">
          <w:rPr>
            <w:noProof/>
          </w:rPr>
          <w:delText xml:space="preserve"> TN-c fwd</w:delText>
        </w:r>
        <w:r w:rsidRPr="00210468" w:rsidDel="003F5C3B">
          <w:rPr>
            <w:noProof/>
            <w:sz w:val="18"/>
            <w:szCs w:val="18"/>
          </w:rPr>
          <w:sym w:font="Wingdings" w:char="F0E0"/>
        </w:r>
        <w:r w:rsidDel="003F5C3B">
          <w:rPr>
            <w:noProof/>
          </w:rPr>
          <w:delText xml:space="preserve"> TN-d</w:delText>
        </w:r>
        <w:r w:rsidDel="003F5C3B">
          <w:rPr>
            <w:noProof/>
          </w:rPr>
          <w:tab/>
          <w:delText>10</w:delText>
        </w:r>
      </w:del>
    </w:p>
    <w:p w14:paraId="670CDE5A" w14:textId="77777777" w:rsidR="00B96178" w:rsidDel="003F5C3B" w:rsidRDefault="00B96178">
      <w:pPr>
        <w:pStyle w:val="TableofFigures"/>
        <w:tabs>
          <w:tab w:val="right" w:leader="dot" w:pos="10070"/>
        </w:tabs>
        <w:rPr>
          <w:del w:id="185" w:author="David Hancock" w:date="2018-09-11T00:24:00Z"/>
          <w:rFonts w:asciiTheme="minorHAnsi" w:eastAsiaTheme="minorEastAsia" w:hAnsiTheme="minorHAnsi" w:cstheme="minorBidi"/>
          <w:smallCaps w:val="0"/>
          <w:noProof/>
          <w:sz w:val="24"/>
          <w:lang w:eastAsia="ja-JP"/>
        </w:rPr>
      </w:pPr>
      <w:del w:id="186" w:author="David Hancock" w:date="2018-09-11T00:24:00Z">
        <w:r w:rsidDel="003F5C3B">
          <w:rPr>
            <w:noProof/>
          </w:rPr>
          <w:delText>Figure 4.  Support of "div" PASSporT when SIP-PBX diverts call with 3xx-response</w:delText>
        </w:r>
        <w:r w:rsidDel="003F5C3B">
          <w:rPr>
            <w:noProof/>
          </w:rPr>
          <w:tab/>
          <w:delText>11</w:delText>
        </w:r>
      </w:del>
    </w:p>
    <w:p w14:paraId="73BB1974" w14:textId="77777777" w:rsidR="00B96178" w:rsidDel="003F5C3B" w:rsidRDefault="00B96178">
      <w:pPr>
        <w:pStyle w:val="TableofFigures"/>
        <w:tabs>
          <w:tab w:val="right" w:leader="dot" w:pos="10070"/>
        </w:tabs>
        <w:rPr>
          <w:del w:id="187" w:author="David Hancock" w:date="2018-09-11T00:24:00Z"/>
          <w:rFonts w:asciiTheme="minorHAnsi" w:eastAsiaTheme="minorEastAsia" w:hAnsiTheme="minorHAnsi" w:cstheme="minorBidi"/>
          <w:smallCaps w:val="0"/>
          <w:noProof/>
          <w:sz w:val="24"/>
          <w:lang w:eastAsia="ja-JP"/>
        </w:rPr>
      </w:pPr>
      <w:del w:id="188" w:author="David Hancock" w:date="2018-09-11T00:24:00Z">
        <w:r w:rsidDel="003F5C3B">
          <w:rPr>
            <w:noProof/>
          </w:rPr>
          <w:delText>Figure 5.  Support for PBX divert via new-INVITE; forwarding TN authority based on SHAKEN full-attestation criteria</w:delText>
        </w:r>
        <w:r w:rsidDel="003F5C3B">
          <w:rPr>
            <w:noProof/>
          </w:rPr>
          <w:tab/>
          <w:delText>13</w:delText>
        </w:r>
      </w:del>
    </w:p>
    <w:p w14:paraId="14511E36" w14:textId="136DAFAF" w:rsidR="00590C1B" w:rsidRDefault="00B84454">
      <w:r>
        <w:rPr>
          <w:highlight w:val="yellow"/>
        </w:rPr>
        <w:fldChar w:fldCharType="end"/>
      </w:r>
    </w:p>
    <w:p w14:paraId="0700B418" w14:textId="77777777" w:rsidR="00590C1B" w:rsidRDefault="00590C1B"/>
    <w:p w14:paraId="4109B238" w14:textId="77777777" w:rsidR="00590C1B" w:rsidRDefault="00590C1B"/>
    <w:p w14:paraId="2C06DC58" w14:textId="77777777" w:rsidR="00590C1B" w:rsidRPr="006F12CE" w:rsidRDefault="00590C1B" w:rsidP="00BC47C9">
      <w:pPr>
        <w:pBdr>
          <w:bottom w:val="single" w:sz="4" w:space="1" w:color="auto"/>
        </w:pBdr>
        <w:rPr>
          <w:b/>
        </w:rPr>
      </w:pPr>
      <w:r w:rsidRPr="006F12CE">
        <w:rPr>
          <w:b/>
        </w:rPr>
        <w:t>Table of Tables</w:t>
      </w:r>
    </w:p>
    <w:p w14:paraId="4A162CD0" w14:textId="77777777" w:rsidR="00DA1399" w:rsidRDefault="007F7214">
      <w:pPr>
        <w:pStyle w:val="TableofFigures"/>
        <w:tabs>
          <w:tab w:val="right" w:leader="dot" w:pos="10070"/>
        </w:tabs>
        <w:rPr>
          <w:ins w:id="189" w:author="David Hancock" w:date="2018-09-13T16:59:00Z"/>
          <w:rFonts w:asciiTheme="minorHAnsi" w:eastAsiaTheme="minorEastAsia" w:hAnsiTheme="minorHAnsi" w:cstheme="minorBidi"/>
          <w:smallCaps w:val="0"/>
          <w:noProof/>
          <w:sz w:val="24"/>
          <w:lang w:eastAsia="ja-JP"/>
        </w:rPr>
      </w:pPr>
      <w:r>
        <w:rPr>
          <w:b/>
          <w:noProof/>
        </w:rPr>
        <w:fldChar w:fldCharType="begin"/>
      </w:r>
      <w:r>
        <w:rPr>
          <w:b/>
          <w:noProof/>
        </w:rPr>
        <w:instrText xml:space="preserve"> TOC \c "Table" </w:instrText>
      </w:r>
      <w:r>
        <w:rPr>
          <w:b/>
          <w:noProof/>
        </w:rPr>
        <w:fldChar w:fldCharType="separate"/>
      </w:r>
      <w:ins w:id="190" w:author="David Hancock" w:date="2018-09-13T16:59:00Z">
        <w:r w:rsidR="00DA1399">
          <w:rPr>
            <w:noProof/>
          </w:rPr>
          <w:t>Table 1 – SIP-PBX cases</w:t>
        </w:r>
        <w:r w:rsidR="00DA1399">
          <w:rPr>
            <w:noProof/>
          </w:rPr>
          <w:tab/>
        </w:r>
        <w:r w:rsidR="00DA1399">
          <w:rPr>
            <w:noProof/>
          </w:rPr>
          <w:fldChar w:fldCharType="begin"/>
        </w:r>
        <w:r w:rsidR="00DA1399">
          <w:rPr>
            <w:noProof/>
          </w:rPr>
          <w:instrText xml:space="preserve"> PAGEREF _Toc398477332 \h </w:instrText>
        </w:r>
      </w:ins>
      <w:r w:rsidR="00DA1399">
        <w:rPr>
          <w:noProof/>
        </w:rPr>
      </w:r>
      <w:r w:rsidR="00DA1399">
        <w:rPr>
          <w:noProof/>
        </w:rPr>
        <w:fldChar w:fldCharType="separate"/>
      </w:r>
      <w:ins w:id="191" w:author="David Hancock" w:date="2018-09-13T16:59:00Z">
        <w:r w:rsidR="00DA1399">
          <w:rPr>
            <w:noProof/>
          </w:rPr>
          <w:t>11</w:t>
        </w:r>
        <w:r w:rsidR="00DA1399">
          <w:rPr>
            <w:noProof/>
          </w:rPr>
          <w:fldChar w:fldCharType="end"/>
        </w:r>
      </w:ins>
    </w:p>
    <w:p w14:paraId="1747320E" w14:textId="5E6E9253" w:rsidR="00590C1B" w:rsidRDefault="003F577D">
      <w:del w:id="192" w:author="David Hancock" w:date="2018-09-11T00:24:00Z">
        <w:r w:rsidDel="003F5C3B">
          <w:rPr>
            <w:b/>
            <w:noProof/>
          </w:rPr>
          <w:delText>No table of figures entries found.</w:delText>
        </w:r>
        <w:r w:rsidDel="003F5C3B">
          <w:rPr>
            <w:noProof/>
          </w:rPr>
          <w:br/>
          <w:delText>In your document, select the words to include in the table of contents, and then on the Home tab, under Styles, click a heading style. Repeat for each heading that you want to include, and then insert the table of contents in your document. To manually create a table of contents, on the Document Elements tab, under Table of Contents, point to a style and then click the down arrow button. Click one of the styles under Manual Table of Contents, and then type the entries manually.</w:delText>
        </w:r>
      </w:del>
      <w:r w:rsidR="007F7214">
        <w:rPr>
          <w:noProof/>
        </w:rPr>
        <w:fldChar w:fldCharType="end"/>
      </w:r>
    </w:p>
    <w:p w14:paraId="2157FC7C" w14:textId="77777777" w:rsidR="0035227C" w:rsidRDefault="0035227C"/>
    <w:p w14:paraId="477DD9C4" w14:textId="77777777" w:rsidR="00590C1B" w:rsidRDefault="00590C1B"/>
    <w:p w14:paraId="4218214D" w14:textId="77777777" w:rsidR="00590C1B" w:rsidRDefault="00590C1B"/>
    <w:p w14:paraId="32C24C6F" w14:textId="77777777" w:rsidR="00590C1B" w:rsidRDefault="00590C1B">
      <w:pPr>
        <w:sectPr w:rsidR="00590C1B">
          <w:headerReference w:type="even" r:id="rId8"/>
          <w:headerReference w:type="default" r:id="rId9"/>
          <w:footerReference w:type="default" r:id="rId10"/>
          <w:pgSz w:w="12240" w:h="15840" w:code="1"/>
          <w:pgMar w:top="1080" w:right="1080" w:bottom="1080" w:left="1080" w:header="720" w:footer="720" w:gutter="0"/>
          <w:pgNumType w:fmt="lowerRoman" w:start="1"/>
          <w:cols w:space="720"/>
          <w:titlePg/>
          <w:docGrid w:linePitch="360"/>
        </w:sectPr>
      </w:pPr>
    </w:p>
    <w:p w14:paraId="62FB0069" w14:textId="51F4CCB5" w:rsidR="004B443F" w:rsidRDefault="00322535" w:rsidP="0037245E">
      <w:pPr>
        <w:pStyle w:val="Heading1"/>
      </w:pPr>
      <w:bookmarkStart w:id="193" w:name="_Toc380754201"/>
      <w:bookmarkStart w:id="194" w:name="_Toc398477302"/>
      <w:r>
        <w:lastRenderedPageBreak/>
        <w:t>Scope &amp;</w:t>
      </w:r>
      <w:r w:rsidR="00424AF1">
        <w:t xml:space="preserve"> Purpose</w:t>
      </w:r>
      <w:bookmarkEnd w:id="193"/>
      <w:bookmarkEnd w:id="194"/>
    </w:p>
    <w:p w14:paraId="524B9DED" w14:textId="77777777" w:rsidR="00424AF1" w:rsidRDefault="00424AF1" w:rsidP="00424AF1">
      <w:pPr>
        <w:pStyle w:val="Heading2"/>
      </w:pPr>
      <w:bookmarkStart w:id="195" w:name="_Toc380754202"/>
      <w:bookmarkStart w:id="196" w:name="_Toc398477303"/>
      <w:r>
        <w:t>Scope</w:t>
      </w:r>
      <w:bookmarkEnd w:id="195"/>
      <w:bookmarkEnd w:id="196"/>
    </w:p>
    <w:p w14:paraId="03E6D3D7" w14:textId="38F6917F" w:rsidR="00404E6D" w:rsidRDefault="00EB6464" w:rsidP="00B53FB9">
      <w:pPr>
        <w:rPr>
          <w:ins w:id="197" w:author="David Hancock" w:date="2018-09-10T22:35:00Z"/>
        </w:rPr>
      </w:pPr>
      <w:del w:id="198" w:author="David Hancock" w:date="2018-09-10T22:37:00Z">
        <w:r w:rsidDel="000657F1">
          <w:delText>This document extends SHAKEN to support the PASSporT "div" extension defined in draft-ietf-stir-passport-divert.</w:delText>
        </w:r>
      </w:del>
      <w:ins w:id="199" w:author="David Hancock" w:date="2018-08-30T10:03:00Z">
        <w:r w:rsidR="00B53FB9">
          <w:t xml:space="preserve">This document </w:t>
        </w:r>
      </w:ins>
      <w:ins w:id="200" w:author="David Hancock" w:date="2018-09-10T22:36:00Z">
        <w:r w:rsidR="00404E6D">
          <w:t>describes</w:t>
        </w:r>
      </w:ins>
      <w:ins w:id="201" w:author="David Hancock" w:date="2018-08-30T10:03:00Z">
        <w:r w:rsidR="00B53FB9">
          <w:t xml:space="preserve"> how the PASSporT "div" extension defined in </w:t>
        </w:r>
      </w:ins>
      <w:ins w:id="202" w:author="David Hancock" w:date="2018-09-10T22:36:00Z">
        <w:r w:rsidR="00404E6D">
          <w:t>[</w:t>
        </w:r>
      </w:ins>
      <w:ins w:id="203" w:author="David Hancock" w:date="2018-08-30T10:03:00Z">
        <w:r w:rsidR="00B53FB9">
          <w:t>draft-</w:t>
        </w:r>
        <w:proofErr w:type="spellStart"/>
        <w:r w:rsidR="00B53FB9">
          <w:t>ietf</w:t>
        </w:r>
        <w:proofErr w:type="spellEnd"/>
        <w:r w:rsidR="00B53FB9">
          <w:t>-stir-divert</w:t>
        </w:r>
      </w:ins>
      <w:ins w:id="204" w:author="David Hancock" w:date="2018-09-10T22:36:00Z">
        <w:r w:rsidR="00404E6D">
          <w:t>]</w:t>
        </w:r>
      </w:ins>
      <w:ins w:id="205" w:author="David Hancock" w:date="2018-08-30T10:03:00Z">
        <w:r w:rsidR="00B53FB9">
          <w:t xml:space="preserve"> can be utilized within the SHAKEN framework to provide end-to-end SHAKEN authentication for call</w:t>
        </w:r>
      </w:ins>
      <w:ins w:id="206" w:author="David Hancock" w:date="2018-09-10T22:35:00Z">
        <w:r w:rsidR="00404E6D">
          <w:t xml:space="preserve">s that are retargeted by features such as </w:t>
        </w:r>
        <w:proofErr w:type="gramStart"/>
        <w:r w:rsidR="00404E6D">
          <w:t>call-forwarding</w:t>
        </w:r>
        <w:proofErr w:type="gramEnd"/>
        <w:r w:rsidR="00404E6D">
          <w:t>.</w:t>
        </w:r>
      </w:ins>
    </w:p>
    <w:p w14:paraId="159C5CE6" w14:textId="77777777" w:rsidR="00B53FB9" w:rsidRDefault="00B53FB9" w:rsidP="00424AF1"/>
    <w:p w14:paraId="5194FE3A" w14:textId="77777777" w:rsidR="00424AF1" w:rsidRDefault="00424AF1" w:rsidP="00424AF1">
      <w:pPr>
        <w:pStyle w:val="Heading2"/>
      </w:pPr>
      <w:bookmarkStart w:id="207" w:name="_Toc380754203"/>
      <w:bookmarkStart w:id="208" w:name="_Toc398477304"/>
      <w:r>
        <w:t>Purpose</w:t>
      </w:r>
      <w:bookmarkEnd w:id="207"/>
      <w:bookmarkEnd w:id="208"/>
    </w:p>
    <w:p w14:paraId="1DE3F9EA" w14:textId="5196F275" w:rsidR="00ED3FC9" w:rsidRDefault="00B722F8" w:rsidP="00ED3FC9">
      <w:pPr>
        <w:rPr>
          <w:ins w:id="209" w:author="David Hancock" w:date="2018-08-30T09:47:00Z"/>
        </w:rPr>
      </w:pPr>
      <w:del w:id="210" w:author="David Hancock" w:date="2018-08-30T09:47:00Z">
        <w:r w:rsidDel="00ED3FC9">
          <w:delText xml:space="preserve">The </w:delText>
        </w:r>
        <w:r w:rsidR="00D366C2" w:rsidDel="00ED3FC9">
          <w:delText xml:space="preserve">base </w:delText>
        </w:r>
        <w:r w:rsidR="00C31A22" w:rsidDel="00ED3FC9">
          <w:delText>STIR/SHAKEN replay-attack detection mechanisms are unable to distinguish between</w:delText>
        </w:r>
        <w:r w:rsidR="00DA7250" w:rsidDel="00ED3FC9">
          <w:delText xml:space="preserve"> a</w:delText>
        </w:r>
        <w:r w:rsidR="00C31A22" w:rsidDel="00ED3FC9">
          <w:delText xml:space="preserve"> leg</w:delText>
        </w:r>
        <w:r w:rsidR="00DB472C" w:rsidDel="00ED3FC9">
          <w:delText>itimate call that is diverted</w:delText>
        </w:r>
        <w:r w:rsidR="00C31A22" w:rsidDel="00ED3FC9">
          <w:delText xml:space="preserve"> by a feature such as call-forwarding, and a malicious call where the attacker attempts to </w:delText>
        </w:r>
        <w:r w:rsidR="00927FE4" w:rsidDel="00ED3FC9">
          <w:delText>masquerade as</w:delText>
        </w:r>
        <w:r w:rsidR="00C31A22" w:rsidDel="00ED3FC9">
          <w:delText xml:space="preserve"> a</w:delText>
        </w:r>
        <w:r w:rsidR="00796CA9" w:rsidDel="00ED3FC9">
          <w:delText>nother user by replaying a legitimate To, From and Identity header</w:delText>
        </w:r>
        <w:r w:rsidR="00C31A22" w:rsidDel="00ED3FC9">
          <w:delText xml:space="preserve"> within the Date freshness window. </w:delText>
        </w:r>
        <w:r w:rsidR="00796CA9" w:rsidDel="00ED3FC9">
          <w:delText xml:space="preserve">This </w:delText>
        </w:r>
        <w:r w:rsidR="007D3511" w:rsidDel="00ED3FC9">
          <w:delText xml:space="preserve">document describes how </w:delText>
        </w:r>
        <w:r w:rsidR="00EB6464" w:rsidDel="00ED3FC9">
          <w:delText xml:space="preserve">draft-ietf-stir-passport-divert </w:delText>
        </w:r>
        <w:r w:rsidR="007D3511" w:rsidDel="00ED3FC9">
          <w:delText>can be used to close this replay attack window.</w:delText>
        </w:r>
      </w:del>
    </w:p>
    <w:p w14:paraId="4DF7367C" w14:textId="5C2C9277" w:rsidR="00ED3FC9" w:rsidRDefault="00ED3FC9" w:rsidP="00ED3FC9">
      <w:pPr>
        <w:rPr>
          <w:ins w:id="211" w:author="David Hancock" w:date="2018-08-30T09:47:00Z"/>
        </w:rPr>
      </w:pPr>
      <w:ins w:id="212" w:author="David Hancock" w:date="2018-08-30T09:47:00Z">
        <w:r>
          <w:t xml:space="preserve">The SHAKEN authentication service in </w:t>
        </w:r>
      </w:ins>
      <w:ins w:id="213" w:author="David Hancock" w:date="2018-09-10T22:37:00Z">
        <w:r w:rsidR="0037245E">
          <w:t>an</w:t>
        </w:r>
      </w:ins>
      <w:ins w:id="214" w:author="David Hancock" w:date="2018-08-30T09:47:00Z">
        <w:r>
          <w:t xml:space="preserve"> originating network asserts two telephone numbers in the PASSporT token; the number identifying the originator of the call in the "</w:t>
        </w:r>
        <w:proofErr w:type="spellStart"/>
        <w:r>
          <w:t>orig</w:t>
        </w:r>
        <w:proofErr w:type="spellEnd"/>
        <w:r>
          <w:t>" claim, and the number identifying the destination of the call in the "</w:t>
        </w:r>
        <w:proofErr w:type="spellStart"/>
        <w:r>
          <w:t>dest</w:t>
        </w:r>
        <w:proofErr w:type="spellEnd"/>
        <w:r>
          <w:t>"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PASSporT contains an "</w:t>
        </w:r>
        <w:proofErr w:type="spellStart"/>
        <w:r>
          <w:t>iat</w:t>
        </w:r>
        <w:proofErr w:type="spellEnd"/>
        <w:r>
          <w:t>" claim that specifies the timest</w:t>
        </w:r>
        <w:r w:rsidR="00FE7C1C">
          <w:t>amp that the PASSporT was created</w:t>
        </w:r>
        <w:r>
          <w:t>. Including the "</w:t>
        </w:r>
        <w:proofErr w:type="spellStart"/>
        <w:r>
          <w:t>iat</w:t>
        </w:r>
        <w:proofErr w:type="spellEnd"/>
        <w:r>
          <w:t>” claim further limits the time associated with a potential replay of the specific "</w:t>
        </w:r>
        <w:proofErr w:type="spellStart"/>
        <w:r>
          <w:t>orig</w:t>
        </w:r>
        <w:proofErr w:type="spellEnd"/>
        <w:r>
          <w:t>" and "</w:t>
        </w:r>
        <w:proofErr w:type="spellStart"/>
        <w:r>
          <w:t>dest</w:t>
        </w:r>
        <w:proofErr w:type="spellEnd"/>
        <w:r>
          <w:t>" claims, to prevent a potential malicious flood of validated calls to the same destination TN.</w:t>
        </w:r>
      </w:ins>
    </w:p>
    <w:p w14:paraId="1FF220E5" w14:textId="1FF6941E" w:rsidR="00ED3FC9" w:rsidRDefault="00ED3FC9" w:rsidP="00ED3FC9">
      <w:pPr>
        <w:rPr>
          <w:ins w:id="215" w:author="David Hancock" w:date="2018-08-30T09:47:00Z"/>
        </w:rPr>
      </w:pPr>
      <w:ins w:id="216" w:author="David Hancock" w:date="2018-08-30T09:47:00Z">
        <w:r>
          <w:t>There are a number of call features that can legitimately retarget an INVITE request to a new destination. Examples include the various forms of call forwarding, where a call is diverted from the original destination to a new forward-to destination, simultaneous ringing</w:t>
        </w:r>
      </w:ins>
      <w:ins w:id="217" w:author="David Hancock" w:date="2018-09-10T22:38:00Z">
        <w:r w:rsidR="0037245E">
          <w:t>,</w:t>
        </w:r>
      </w:ins>
      <w:ins w:id="218" w:author="David Hancock" w:date="2018-08-30T09:47:00Z">
        <w:r>
          <w:t xml:space="preserve"> where a call to the dialed TN is simultaneously offered to additional TN(s), and toll-free number routing, where the dialed toll-free TN is replaced with its assigned routing TN.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w:t>
        </w:r>
        <w:proofErr w:type="spellStart"/>
        <w:r>
          <w:t>iat</w:t>
        </w:r>
        <w:proofErr w:type="spellEnd"/>
        <w:r>
          <w:t>" freshness window.</w:t>
        </w:r>
      </w:ins>
    </w:p>
    <w:p w14:paraId="6C569189" w14:textId="5D1A6EAD" w:rsidR="005A3469" w:rsidRDefault="00961009" w:rsidP="00ED3FC9">
      <w:pPr>
        <w:rPr>
          <w:ins w:id="219" w:author="David Hancock" w:date="2018-08-30T09:47:00Z"/>
        </w:rPr>
      </w:pPr>
      <w:ins w:id="220" w:author="David Hancock" w:date="2018-08-30T09:59:00Z">
        <w:r>
          <w:t>This document de</w:t>
        </w:r>
        <w:r w:rsidR="00F5230F">
          <w:t>scribes how the mechanisms defined in [draft-</w:t>
        </w:r>
        <w:proofErr w:type="spellStart"/>
        <w:r w:rsidR="00F5230F">
          <w:t>ietf</w:t>
        </w:r>
        <w:proofErr w:type="spellEnd"/>
        <w:r w:rsidR="00F5230F">
          <w:t>-stir-passport-divert]</w:t>
        </w:r>
      </w:ins>
      <w:ins w:id="221" w:author="David Hancock" w:date="2018-09-10T22:25:00Z">
        <w:r>
          <w:t xml:space="preserve"> enable SHAKEN </w:t>
        </w:r>
      </w:ins>
      <w:ins w:id="222" w:author="David Hancock" w:date="2018-08-30T09:59:00Z">
        <w:r w:rsidR="005A3469">
          <w:t>to authenticate e</w:t>
        </w:r>
        <w:r>
          <w:t xml:space="preserve">ach </w:t>
        </w:r>
      </w:ins>
      <w:ins w:id="223" w:author="David Hancock" w:date="2018-09-10T22:26:00Z">
        <w:r w:rsidR="00B4677B">
          <w:t>retargeted</w:t>
        </w:r>
      </w:ins>
      <w:ins w:id="224" w:author="David Hancock" w:date="2018-08-30T09:59:00Z">
        <w:r>
          <w:t xml:space="preserve"> leg of the call</w:t>
        </w:r>
      </w:ins>
      <w:ins w:id="225" w:author="David Hancock" w:date="2018-09-10T22:26:00Z">
        <w:r w:rsidR="00B4677B">
          <w:t>,</w:t>
        </w:r>
      </w:ins>
      <w:ins w:id="226" w:author="David Hancock" w:date="2018-08-30T09:59:00Z">
        <w:r>
          <w:t xml:space="preserve"> so</w:t>
        </w:r>
        <w:r w:rsidR="005A3469">
          <w:t xml:space="preserve"> that </w:t>
        </w:r>
        <w:r>
          <w:t>a</w:t>
        </w:r>
        <w:r w:rsidR="00BD3DD2">
          <w:t xml:space="preserve"> </w:t>
        </w:r>
      </w:ins>
      <w:ins w:id="227" w:author="David Hancock" w:date="2018-09-10T22:30:00Z">
        <w:r w:rsidR="00F5230F">
          <w:t xml:space="preserve">terminating network </w:t>
        </w:r>
      </w:ins>
      <w:ins w:id="228" w:author="David Hancock" w:date="2018-08-30T09:59:00Z">
        <w:r w:rsidR="00BD3DD2">
          <w:t xml:space="preserve">verification service has sufficient information to distinguish between </w:t>
        </w:r>
      </w:ins>
      <w:ins w:id="229" w:author="David Hancock" w:date="2018-09-10T22:16:00Z">
        <w:r w:rsidR="00FE7C1C">
          <w:t>an INVITE that has been legitimately retargeted</w:t>
        </w:r>
      </w:ins>
      <w:ins w:id="230" w:author="David Hancock" w:date="2018-09-10T22:26:00Z">
        <w:r>
          <w:t>,</w:t>
        </w:r>
      </w:ins>
      <w:ins w:id="231" w:author="David Hancock" w:date="2018-09-10T22:16:00Z">
        <w:r w:rsidR="00FE7C1C">
          <w:t xml:space="preserve"> and </w:t>
        </w:r>
      </w:ins>
      <w:ins w:id="232" w:author="David Hancock" w:date="2018-08-30T10:01:00Z">
        <w:r w:rsidR="00BD3DD2">
          <w:t>an INVITE that has been maliciously replayed within the "</w:t>
        </w:r>
        <w:proofErr w:type="spellStart"/>
        <w:r w:rsidR="00BD3DD2">
          <w:t>iat</w:t>
        </w:r>
        <w:proofErr w:type="spellEnd"/>
        <w:r w:rsidR="00BD3DD2">
          <w:t>" freshness window.</w:t>
        </w:r>
      </w:ins>
      <w:ins w:id="233" w:author="David Hancock" w:date="2018-09-10T22:16:00Z">
        <w:r w:rsidR="00FE7C1C">
          <w:t xml:space="preserve"> </w:t>
        </w:r>
      </w:ins>
    </w:p>
    <w:p w14:paraId="6EB12BA3" w14:textId="77777777" w:rsidR="00ED3FC9" w:rsidRDefault="00ED3FC9" w:rsidP="00FE2C32"/>
    <w:p w14:paraId="450A7569" w14:textId="77777777" w:rsidR="00400CD4" w:rsidRDefault="00400CD4" w:rsidP="00400CD4">
      <w:pPr>
        <w:pStyle w:val="Heading3"/>
      </w:pPr>
      <w:bookmarkStart w:id="234" w:name="_Toc398477305"/>
      <w:r>
        <w:t>Document Organization</w:t>
      </w:r>
      <w:bookmarkEnd w:id="234"/>
    </w:p>
    <w:p w14:paraId="3D470C58" w14:textId="77777777" w:rsidR="00400CD4" w:rsidRDefault="00400CD4" w:rsidP="00400CD4">
      <w:r>
        <w:t xml:space="preserve">Section </w:t>
      </w:r>
      <w:r>
        <w:fldChar w:fldCharType="begin"/>
      </w:r>
      <w:r>
        <w:instrText xml:space="preserve"> REF _Ref384636358 \r \h </w:instrText>
      </w:r>
      <w:r>
        <w:fldChar w:fldCharType="separate"/>
      </w:r>
      <w:r>
        <w:t>4</w:t>
      </w:r>
      <w:r>
        <w:fldChar w:fldCharType="end"/>
      </w:r>
      <w:r>
        <w:t xml:space="preserve"> provides an informative overview of the replay attack window that exists within the base SHAKEN framework, and describes how the PASSporT "div" extensions can be used to close the window.</w:t>
      </w:r>
    </w:p>
    <w:p w14:paraId="418C9956" w14:textId="27444B3B" w:rsidR="00F5230F" w:rsidRDefault="00400CD4" w:rsidP="00400CD4">
      <w:pPr>
        <w:rPr>
          <w:ins w:id="235" w:author="David Hancock" w:date="2018-09-10T22:27:00Z"/>
        </w:rPr>
      </w:pPr>
      <w:r>
        <w:t xml:space="preserve">Section </w:t>
      </w:r>
      <w:r>
        <w:fldChar w:fldCharType="begin"/>
      </w:r>
      <w:r>
        <w:instrText xml:space="preserve"> REF _Ref384636394 \r \h </w:instrText>
      </w:r>
      <w:r>
        <w:fldChar w:fldCharType="separate"/>
      </w:r>
      <w:r>
        <w:t>5</w:t>
      </w:r>
      <w:r>
        <w:fldChar w:fldCharType="end"/>
      </w:r>
      <w:r>
        <w:t xml:space="preserve"> specifies the normative requirements to add support </w:t>
      </w:r>
      <w:del w:id="236" w:author="David Hancock" w:date="2018-09-10T22:29:00Z">
        <w:r w:rsidDel="00F5230F">
          <w:delText xml:space="preserve">draft </w:delText>
        </w:r>
      </w:del>
      <w:r>
        <w:t>draft-</w:t>
      </w:r>
      <w:proofErr w:type="spellStart"/>
      <w:r>
        <w:t>ietf</w:t>
      </w:r>
      <w:proofErr w:type="spellEnd"/>
      <w:r>
        <w:t>-stir-passport-divert to SHAKEN.</w:t>
      </w:r>
    </w:p>
    <w:p w14:paraId="49E35634" w14:textId="4C918326" w:rsidR="00F5230F" w:rsidRDefault="005018AF" w:rsidP="00400CD4">
      <w:ins w:id="237" w:author="David Hancock" w:date="2018-09-18T11:46:00Z">
        <w:r>
          <w:fldChar w:fldCharType="begin"/>
        </w:r>
        <w:r>
          <w:instrText xml:space="preserve"> REF _Ref398890499 \r \h </w:instrText>
        </w:r>
      </w:ins>
      <w:r>
        <w:fldChar w:fldCharType="separate"/>
      </w:r>
      <w:ins w:id="238" w:author="David Hancock" w:date="2018-09-18T11:46:00Z">
        <w:r>
          <w:t>Appendix A</w:t>
        </w:r>
        <w:r>
          <w:fldChar w:fldCharType="end"/>
        </w:r>
        <w:r>
          <w:t xml:space="preserve"> </w:t>
        </w:r>
      </w:ins>
      <w:ins w:id="239" w:author="David Hancock" w:date="2018-09-10T22:30:00Z">
        <w:r w:rsidR="0000613C">
          <w:t>describes how the nor</w:t>
        </w:r>
        <w:r w:rsidR="00404E6D">
          <w:t xml:space="preserve">mative requirements in Section </w:t>
        </w:r>
      </w:ins>
      <w:ins w:id="240" w:author="David Hancock" w:date="2018-09-18T11:46:00Z">
        <w:r>
          <w:fldChar w:fldCharType="begin"/>
        </w:r>
        <w:r>
          <w:instrText xml:space="preserve"> REF _Ref398238162 \r \h </w:instrText>
        </w:r>
      </w:ins>
      <w:r>
        <w:fldChar w:fldCharType="separate"/>
      </w:r>
      <w:ins w:id="241" w:author="David Hancock" w:date="2018-09-18T11:46:00Z">
        <w:r>
          <w:t>5</w:t>
        </w:r>
        <w:r>
          <w:fldChar w:fldCharType="end"/>
        </w:r>
      </w:ins>
      <w:ins w:id="242" w:author="David Hancock" w:date="2018-09-10T22:30:00Z">
        <w:r w:rsidR="0000613C">
          <w:t xml:space="preserve"> can </w:t>
        </w:r>
      </w:ins>
      <w:ins w:id="243" w:author="David Hancock" w:date="2018-09-10T22:32:00Z">
        <w:r w:rsidR="0000613C">
          <w:t xml:space="preserve">be applied </w:t>
        </w:r>
      </w:ins>
      <w:ins w:id="244" w:author="David Hancock" w:date="2018-09-10T22:30:00Z">
        <w:r w:rsidR="0000613C">
          <w:t>to</w:t>
        </w:r>
      </w:ins>
      <w:ins w:id="245" w:author="David Hancock" w:date="2018-09-10T22:34:00Z">
        <w:r w:rsidR="00404E6D">
          <w:t xml:space="preserve"> a sample of</w:t>
        </w:r>
      </w:ins>
      <w:ins w:id="246" w:author="David Hancock" w:date="2018-09-10T22:30:00Z">
        <w:r w:rsidR="0000613C">
          <w:t xml:space="preserve"> </w:t>
        </w:r>
      </w:ins>
      <w:ins w:id="247" w:author="David Hancock" w:date="2018-09-10T22:31:00Z">
        <w:r w:rsidR="0000613C">
          <w:t>real-world deployment use cases.</w:t>
        </w:r>
      </w:ins>
    </w:p>
    <w:p w14:paraId="132B2BA6" w14:textId="77777777" w:rsidR="00F46724" w:rsidRDefault="00F46724" w:rsidP="00FE2C32"/>
    <w:p w14:paraId="3AEA56B4" w14:textId="075E40C5" w:rsidR="009822AA" w:rsidRPr="009822AA" w:rsidRDefault="00CB468B" w:rsidP="009822AA">
      <w:r>
        <w:t xml:space="preserve"> </w:t>
      </w:r>
    </w:p>
    <w:p w14:paraId="31D2C6FB" w14:textId="77777777" w:rsidR="00221635" w:rsidRDefault="00221635" w:rsidP="00731019"/>
    <w:p w14:paraId="5CBFB29B" w14:textId="0BA3E279" w:rsidR="00AA2A20" w:rsidRPr="002A23E3" w:rsidRDefault="00AA2A20" w:rsidP="00D955E7">
      <w:pPr>
        <w:ind w:left="720"/>
        <w:rPr>
          <w:i/>
        </w:rPr>
      </w:pPr>
    </w:p>
    <w:p w14:paraId="14699246" w14:textId="77777777" w:rsidR="00424AF1" w:rsidRDefault="00424AF1" w:rsidP="00424AF1"/>
    <w:p w14:paraId="22B21DD5" w14:textId="77777777" w:rsidR="00424AF1" w:rsidRDefault="00424AF1" w:rsidP="00424AF1"/>
    <w:p w14:paraId="262F4A40" w14:textId="77777777" w:rsidR="00424AF1" w:rsidRDefault="007D56E0">
      <w:pPr>
        <w:pStyle w:val="Heading1"/>
        <w:pPrChange w:id="248" w:author="David Hancock" w:date="2018-09-10T15:33:00Z">
          <w:pPr/>
        </w:pPrChange>
      </w:pPr>
      <w:r>
        <w:br w:type="page"/>
      </w:r>
      <w:bookmarkStart w:id="249" w:name="_Toc380754204"/>
      <w:bookmarkStart w:id="250" w:name="_Toc398477306"/>
      <w:r w:rsidR="00424AF1">
        <w:lastRenderedPageBreak/>
        <w:t>Normative References</w:t>
      </w:r>
      <w:bookmarkEnd w:id="249"/>
      <w:bookmarkEnd w:id="250"/>
    </w:p>
    <w:p w14:paraId="7F4032DE" w14:textId="77777777" w:rsidR="00424AF1" w:rsidRDefault="00424AF1" w:rsidP="00424AF1">
      <w:r>
        <w:t xml:space="preserve">The following standards contain </w:t>
      </w:r>
      <w:proofErr w:type="gramStart"/>
      <w:r>
        <w:t>provisions which</w:t>
      </w:r>
      <w:proofErr w:type="gramEnd"/>
      <w:r>
        <w:t>,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77777777" w:rsidR="00160C0A" w:rsidRPr="00160C0A" w:rsidRDefault="00160C0A" w:rsidP="00160C0A">
      <w:pPr>
        <w:rPr>
          <w:ins w:id="251" w:author="From  IPNNI-2018-00107R000" w:date="2018-09-17T13:13:00Z"/>
        </w:rPr>
      </w:pPr>
      <w:proofErr w:type="gramStart"/>
      <w:ins w:id="252" w:author="From  IPNNI-2018-00107R000" w:date="2018-09-17T13:13:00Z">
        <w:r w:rsidRPr="00160C0A">
          <w:t xml:space="preserve">ATIS-1000074, </w:t>
        </w:r>
        <w:r w:rsidRPr="00160C0A">
          <w:rPr>
            <w:i/>
            <w:iCs/>
          </w:rPr>
          <w:t>Signature-based Handling of Asserted Information using Tokens (SHAKEN).</w:t>
        </w:r>
        <w:proofErr w:type="gramEnd"/>
        <w:r w:rsidRPr="00160C0A">
          <w:rPr>
            <w:i/>
            <w:iCs/>
          </w:rPr>
          <w:t xml:space="preserve"> </w:t>
        </w:r>
      </w:ins>
    </w:p>
    <w:p w14:paraId="3FA13F5E" w14:textId="2FCB3503" w:rsidR="0026775B" w:rsidRDefault="0026775B" w:rsidP="0026775B">
      <w:pPr>
        <w:rPr>
          <w:ins w:id="253" w:author="David Hancock" w:date="2018-09-12T21:35:00Z"/>
        </w:rPr>
      </w:pPr>
      <w:proofErr w:type="gramStart"/>
      <w:ins w:id="254" w:author="David Hancock" w:date="2018-09-12T21:35:00Z">
        <w:r>
          <w:t xml:space="preserve">RFC 8225, </w:t>
        </w:r>
        <w:r w:rsidRPr="00BC6411">
          <w:rPr>
            <w:i/>
          </w:rPr>
          <w:t>Persona</w:t>
        </w:r>
        <w:r>
          <w:rPr>
            <w:i/>
          </w:rPr>
          <w:t>l</w:t>
        </w:r>
        <w:r w:rsidRPr="00BC6411">
          <w:rPr>
            <w:i/>
          </w:rPr>
          <w:t xml:space="preserve"> Assertion Token</w:t>
        </w:r>
        <w:r>
          <w:rPr>
            <w:i/>
          </w:rPr>
          <w:t>.</w:t>
        </w:r>
        <w:proofErr w:type="gramEnd"/>
        <w:r w:rsidRPr="0045678C">
          <w:rPr>
            <w:rStyle w:val="FootnoteReference"/>
          </w:rPr>
          <w:footnoteReference w:id="1"/>
        </w:r>
      </w:ins>
    </w:p>
    <w:p w14:paraId="2808D41D" w14:textId="77777777" w:rsidR="0026775B" w:rsidRDefault="0026775B" w:rsidP="0026775B">
      <w:pPr>
        <w:rPr>
          <w:ins w:id="257" w:author="David Hancock" w:date="2018-09-12T21:35:00Z"/>
        </w:rPr>
      </w:pPr>
      <w:ins w:id="258" w:author="David Hancock" w:date="2018-09-12T21:35:00Z">
        <w:r>
          <w:t xml:space="preserve">RFC 8224, </w:t>
        </w:r>
        <w:r w:rsidRPr="00BC6411">
          <w:rPr>
            <w:i/>
          </w:rPr>
          <w:t>Authenticated Identity Management in the Session Initiation Protocol</w:t>
        </w:r>
        <w:r>
          <w:rPr>
            <w:i/>
          </w:rPr>
          <w:t>.</w:t>
        </w:r>
        <w:r w:rsidRPr="0045678C">
          <w:rPr>
            <w:vertAlign w:val="superscript"/>
          </w:rPr>
          <w:t>1</w:t>
        </w:r>
      </w:ins>
    </w:p>
    <w:p w14:paraId="75BE23A4" w14:textId="77777777" w:rsidR="0026775B" w:rsidRDefault="0026775B" w:rsidP="0026775B">
      <w:pPr>
        <w:rPr>
          <w:ins w:id="259" w:author="David Hancock" w:date="2018-09-12T21:35:00Z"/>
        </w:rPr>
      </w:pPr>
      <w:ins w:id="260" w:author="David Hancock" w:date="2018-09-12T21:35:00Z">
        <w:r>
          <w:t xml:space="preserve">RFC 8226, </w:t>
        </w:r>
        <w:r w:rsidRPr="00BC6411">
          <w:rPr>
            <w:i/>
          </w:rPr>
          <w:t>Secure Telephone Identity Credentials: Certificates</w:t>
        </w:r>
        <w:r>
          <w:rPr>
            <w:i/>
          </w:rPr>
          <w:t>.</w:t>
        </w:r>
        <w:r w:rsidRPr="0045678C">
          <w:rPr>
            <w:vertAlign w:val="superscript"/>
          </w:rPr>
          <w:t>1</w:t>
        </w:r>
      </w:ins>
    </w:p>
    <w:p w14:paraId="1A6A32E2" w14:textId="582344B7" w:rsidR="0026775B" w:rsidRDefault="0026775B" w:rsidP="0026775B">
      <w:pPr>
        <w:rPr>
          <w:ins w:id="261" w:author="David Hancock" w:date="2018-09-12T21:37:00Z"/>
        </w:rPr>
      </w:pPr>
      <w:proofErr w:type="gramStart"/>
      <w:ins w:id="262" w:author="David Hancock" w:date="2018-09-12T21:35:00Z">
        <w:r>
          <w:t>draft</w:t>
        </w:r>
        <w:proofErr w:type="gramEnd"/>
        <w:r>
          <w:t>-</w:t>
        </w:r>
        <w:proofErr w:type="spellStart"/>
        <w:r>
          <w:t>ietf</w:t>
        </w:r>
        <w:proofErr w:type="spellEnd"/>
        <w:r>
          <w:t xml:space="preserve">-stir-passport-shaken, </w:t>
        </w:r>
        <w:r w:rsidRPr="002008FD">
          <w:rPr>
            <w:i/>
            <w:rPrChange w:id="263" w:author="David Hancock" w:date="2018-09-12T21:42:00Z">
              <w:rPr/>
            </w:rPrChange>
          </w:rPr>
          <w:t>PASSporT SHAKEN Extension</w:t>
        </w:r>
      </w:ins>
      <w:ins w:id="264" w:author="David Hancock" w:date="2018-09-12T21:42:00Z">
        <w:r w:rsidR="002008FD">
          <w:rPr>
            <w:i/>
          </w:rPr>
          <w:t>.</w:t>
        </w:r>
      </w:ins>
    </w:p>
    <w:p w14:paraId="21BD84CA" w14:textId="16F77E79" w:rsidR="0026775B" w:rsidRDefault="0026775B" w:rsidP="0026775B">
      <w:pPr>
        <w:rPr>
          <w:ins w:id="265" w:author="David Hancock" w:date="2018-09-12T21:35:00Z"/>
        </w:rPr>
      </w:pPr>
      <w:proofErr w:type="gramStart"/>
      <w:ins w:id="266" w:author="David Hancock" w:date="2018-09-12T21:37:00Z">
        <w:r w:rsidRPr="0026775B">
          <w:rPr>
            <w:rPrChange w:id="267" w:author="David Hancock" w:date="2018-09-12T21:37:00Z">
              <w:rPr>
                <w:rStyle w:val="Hyperlink"/>
              </w:rPr>
            </w:rPrChange>
          </w:rPr>
          <w:t>draft</w:t>
        </w:r>
        <w:proofErr w:type="gramEnd"/>
        <w:r w:rsidRPr="0026775B">
          <w:rPr>
            <w:rPrChange w:id="268" w:author="David Hancock" w:date="2018-09-12T21:37:00Z">
              <w:rPr>
                <w:rStyle w:val="Hyperlink"/>
              </w:rPr>
            </w:rPrChange>
          </w:rPr>
          <w:t>-</w:t>
        </w:r>
        <w:proofErr w:type="spellStart"/>
        <w:r w:rsidRPr="0026775B">
          <w:rPr>
            <w:rPrChange w:id="269" w:author="David Hancock" w:date="2018-09-12T21:37:00Z">
              <w:rPr>
                <w:rStyle w:val="Hyperlink"/>
              </w:rPr>
            </w:rPrChange>
          </w:rPr>
          <w:t>ietf</w:t>
        </w:r>
        <w:proofErr w:type="spellEnd"/>
        <w:r w:rsidRPr="0026775B">
          <w:rPr>
            <w:rPrChange w:id="270" w:author="David Hancock" w:date="2018-09-12T21:37:00Z">
              <w:rPr>
                <w:rStyle w:val="Hyperlink"/>
              </w:rPr>
            </w:rPrChange>
          </w:rPr>
          <w:t>-stir-passport-</w:t>
        </w:r>
      </w:ins>
      <w:ins w:id="271" w:author="From  IPNNI-2018-00107R000" w:date="2018-09-17T13:13:00Z">
        <w:r w:rsidR="00160C0A">
          <w:t>divert</w:t>
        </w:r>
      </w:ins>
      <w:ins w:id="272" w:author="David Hancock" w:date="2018-09-12T21:37:00Z">
        <w:del w:id="273" w:author="From  IPNNI-2018-00107R000" w:date="2018-09-17T13:13:00Z">
          <w:r w:rsidRPr="0026775B" w:rsidDel="00160C0A">
            <w:rPr>
              <w:rPrChange w:id="274" w:author="David Hancock" w:date="2018-09-12T21:37:00Z">
                <w:rPr>
                  <w:rStyle w:val="Hyperlink"/>
                </w:rPr>
              </w:rPrChange>
            </w:rPr>
            <w:delText>shaken</w:delText>
          </w:r>
        </w:del>
        <w:r>
          <w:t xml:space="preserve">, </w:t>
        </w:r>
      </w:ins>
      <w:ins w:id="275" w:author="David Hancock" w:date="2018-09-12T21:38:00Z">
        <w:r w:rsidRPr="002008FD">
          <w:rPr>
            <w:i/>
            <w:rPrChange w:id="276" w:author="David Hancock" w:date="2018-09-12T21:42:00Z">
              <w:rPr/>
            </w:rPrChange>
          </w:rPr>
          <w:t>PASSporT Extension for Diverted Calls</w:t>
        </w:r>
      </w:ins>
      <w:ins w:id="277" w:author="David Hancock" w:date="2018-09-12T21:42:00Z">
        <w:r w:rsidR="002008FD">
          <w:rPr>
            <w:i/>
          </w:rPr>
          <w:t>.</w:t>
        </w:r>
      </w:ins>
    </w:p>
    <w:p w14:paraId="772EB594" w14:textId="77777777" w:rsidR="0026775B" w:rsidRDefault="0026775B" w:rsidP="0026775B">
      <w:pPr>
        <w:rPr>
          <w:ins w:id="278" w:author="David Hancock" w:date="2018-09-12T21:35:00Z"/>
        </w:rPr>
      </w:pPr>
      <w:ins w:id="279" w:author="David Hancock" w:date="2018-09-12T21:35:00Z">
        <w:r>
          <w:t xml:space="preserve">IETF RFC 3325, </w:t>
        </w:r>
        <w:r w:rsidRPr="00BC6411">
          <w:rPr>
            <w:i/>
          </w:rPr>
          <w:t>Private Extensions to SIP for Asserted Identity within Trusted Networks</w:t>
        </w:r>
        <w:r>
          <w:rPr>
            <w:i/>
          </w:rPr>
          <w:t>.</w:t>
        </w:r>
        <w:r w:rsidRPr="006E1A69">
          <w:rPr>
            <w:vertAlign w:val="superscript"/>
          </w:rPr>
          <w:t>1</w:t>
        </w:r>
      </w:ins>
    </w:p>
    <w:p w14:paraId="55F8F8C8" w14:textId="77777777" w:rsidR="0026775B" w:rsidRDefault="0026775B" w:rsidP="0026775B">
      <w:pPr>
        <w:rPr>
          <w:ins w:id="280" w:author="David Hancock" w:date="2018-09-12T21:35:00Z"/>
        </w:rPr>
      </w:pPr>
      <w:ins w:id="281" w:author="David Hancock" w:date="2018-09-12T21:35:00Z">
        <w:r>
          <w:t xml:space="preserve">IETF RFC 3261, </w:t>
        </w:r>
        <w:r w:rsidRPr="00BC6411">
          <w:rPr>
            <w:i/>
          </w:rPr>
          <w:t>SIP: Session Initiation Protocol</w:t>
        </w:r>
        <w:r>
          <w:rPr>
            <w:i/>
          </w:rPr>
          <w:t>.</w:t>
        </w:r>
        <w:r>
          <w:rPr>
            <w:vertAlign w:val="superscript"/>
          </w:rPr>
          <w:t>1</w:t>
        </w:r>
      </w:ins>
    </w:p>
    <w:p w14:paraId="2F5950D2" w14:textId="77777777" w:rsidR="002008FD" w:rsidRDefault="002008FD" w:rsidP="002008FD">
      <w:pPr>
        <w:rPr>
          <w:ins w:id="282" w:author="David Hancock" w:date="2018-09-12T21:42:00Z"/>
        </w:rPr>
      </w:pPr>
      <w:proofErr w:type="gramStart"/>
      <w:ins w:id="283" w:author="David Hancock" w:date="2018-09-12T21:42:00Z">
        <w:r>
          <w:t xml:space="preserve">RFC 5806, </w:t>
        </w:r>
        <w:r w:rsidRPr="002008FD">
          <w:rPr>
            <w:i/>
            <w:rPrChange w:id="284" w:author="David Hancock" w:date="2018-09-12T21:42:00Z">
              <w:rPr/>
            </w:rPrChange>
          </w:rPr>
          <w:t>Diversion Indication in SIP</w:t>
        </w:r>
        <w:r>
          <w:t>.</w:t>
        </w:r>
        <w:proofErr w:type="gramEnd"/>
      </w:ins>
    </w:p>
    <w:p w14:paraId="107E4B81" w14:textId="77777777" w:rsidR="002008FD" w:rsidRDefault="002008FD" w:rsidP="002008FD">
      <w:pPr>
        <w:rPr>
          <w:ins w:id="285" w:author="David Hancock" w:date="2018-09-12T21:42:00Z"/>
        </w:rPr>
      </w:pPr>
      <w:ins w:id="286" w:author="David Hancock" w:date="2018-09-12T21:42:00Z">
        <w:r>
          <w:t xml:space="preserve">RFC 7044, </w:t>
        </w:r>
        <w:r w:rsidRPr="002008FD">
          <w:rPr>
            <w:i/>
            <w:rPrChange w:id="287" w:author="David Hancock" w:date="2018-09-12T21:42:00Z">
              <w:rPr/>
            </w:rPrChange>
          </w:rPr>
          <w:t>An Extension to the Session Initiation Protocol (SIP) for Request History Information</w:t>
        </w:r>
        <w:r>
          <w:t>.</w:t>
        </w:r>
      </w:ins>
    </w:p>
    <w:p w14:paraId="60E0E90C" w14:textId="77777777" w:rsidR="002008FD" w:rsidRDefault="002008FD" w:rsidP="00424AF1">
      <w:pPr>
        <w:rPr>
          <w:ins w:id="288" w:author="David Hancock" w:date="2018-09-12T21:42:00Z"/>
        </w:rPr>
      </w:pPr>
    </w:p>
    <w:p w14:paraId="7390E7F2" w14:textId="50908FAC" w:rsidR="002B7015" w:rsidDel="0026775B" w:rsidRDefault="002B7015" w:rsidP="00424AF1">
      <w:pPr>
        <w:rPr>
          <w:del w:id="289" w:author="David Hancock" w:date="2018-09-12T21:31:00Z"/>
        </w:rPr>
      </w:pPr>
      <w:del w:id="290" w:author="David Hancock" w:date="2018-09-12T21:31:00Z">
        <w:r w:rsidDel="0026775B">
          <w:delText xml:space="preserve">ATIS-0x0000x, </w:delText>
        </w:r>
        <w:r w:rsidRPr="002B7015" w:rsidDel="0026775B">
          <w:rPr>
            <w:i/>
          </w:rPr>
          <w:delText>Technical Report</w:delText>
        </w:r>
        <w:r w:rsidDel="0026775B">
          <w:delText>.</w:delText>
        </w:r>
      </w:del>
    </w:p>
    <w:p w14:paraId="191F1BDD" w14:textId="0A5B61B7" w:rsidR="002B7015" w:rsidDel="0026775B" w:rsidRDefault="002B7015" w:rsidP="002B7015">
      <w:pPr>
        <w:rPr>
          <w:del w:id="291" w:author="David Hancock" w:date="2018-09-12T21:31:00Z"/>
        </w:rPr>
      </w:pPr>
      <w:del w:id="292" w:author="David Hancock" w:date="2018-09-12T21:31:00Z">
        <w:r w:rsidDel="0026775B">
          <w:delText xml:space="preserve">ATIS-0x0000x.201x, </w:delText>
        </w:r>
        <w:r w:rsidDel="0026775B">
          <w:rPr>
            <w:i/>
          </w:rPr>
          <w:delText>American National Standard</w:delText>
        </w:r>
        <w:r w:rsidDel="0026775B">
          <w:delText>.</w:delText>
        </w:r>
      </w:del>
    </w:p>
    <w:p w14:paraId="597CA4F5" w14:textId="77777777" w:rsidR="002B7015" w:rsidRDefault="002B7015" w:rsidP="00424AF1"/>
    <w:p w14:paraId="1DD12346" w14:textId="77777777" w:rsidR="00424AF1" w:rsidRDefault="00424AF1">
      <w:pPr>
        <w:pStyle w:val="Heading1"/>
        <w:pPrChange w:id="293" w:author="David Hancock" w:date="2018-09-10T15:33:00Z">
          <w:pPr/>
        </w:pPrChange>
      </w:pPr>
      <w:bookmarkStart w:id="294" w:name="_Toc380754205"/>
      <w:bookmarkStart w:id="295" w:name="_Toc398477307"/>
      <w:r>
        <w:t>Definitions, Acronyms, &amp; Abbreviations</w:t>
      </w:r>
      <w:bookmarkEnd w:id="294"/>
      <w:bookmarkEnd w:id="295"/>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1"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296" w:name="_Toc380754206"/>
      <w:bookmarkStart w:id="297" w:name="_Toc398477308"/>
      <w:r>
        <w:t>Definitions</w:t>
      </w:r>
      <w:bookmarkEnd w:id="296"/>
      <w:bookmarkEnd w:id="297"/>
    </w:p>
    <w:p w14:paraId="59B4A04B" w14:textId="1D381BE3" w:rsidR="00424AF1" w:rsidDel="002008FD" w:rsidRDefault="00424AF1" w:rsidP="00424AF1">
      <w:pPr>
        <w:rPr>
          <w:del w:id="298" w:author="David Hancock" w:date="2018-09-12T21:43:00Z"/>
        </w:rPr>
      </w:pPr>
      <w:del w:id="299" w:author="David Hancock" w:date="2018-09-12T21:43:00Z">
        <w:r w:rsidRPr="00424AF1" w:rsidDel="002008FD">
          <w:rPr>
            <w:b/>
          </w:rPr>
          <w:delText>AAA</w:delText>
        </w:r>
        <w:r w:rsidDel="002008FD">
          <w:delText>: xxxx.</w:delText>
        </w:r>
      </w:del>
    </w:p>
    <w:p w14:paraId="017633F1" w14:textId="6FDED439" w:rsidR="00424AF1" w:rsidDel="002008FD" w:rsidRDefault="00424AF1" w:rsidP="00424AF1">
      <w:pPr>
        <w:rPr>
          <w:del w:id="300" w:author="David Hancock" w:date="2018-09-12T21:43:00Z"/>
        </w:rPr>
      </w:pPr>
      <w:del w:id="301" w:author="David Hancock" w:date="2018-09-12T21:43:00Z">
        <w:r w:rsidRPr="00424AF1" w:rsidDel="002008FD">
          <w:rPr>
            <w:b/>
          </w:rPr>
          <w:delText>Bbbb</w:delText>
        </w:r>
        <w:r w:rsidDel="002008FD">
          <w:delText>: xxxx.</w:delText>
        </w:r>
      </w:del>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14:paraId="2EB35E19" w14:textId="77777777" w:rsidR="001F2162" w:rsidRDefault="001F2162" w:rsidP="001F2162"/>
    <w:p w14:paraId="322DABBE" w14:textId="77777777" w:rsidR="001F2162" w:rsidRDefault="001F2162" w:rsidP="001F2162">
      <w:pPr>
        <w:pStyle w:val="Heading2"/>
      </w:pPr>
      <w:bookmarkStart w:id="302" w:name="_Toc380754207"/>
      <w:bookmarkStart w:id="303" w:name="_Toc398477309"/>
      <w:r>
        <w:t>Acronyms &amp; Abbreviations</w:t>
      </w:r>
      <w:bookmarkEnd w:id="302"/>
      <w:bookmarkEnd w:id="303"/>
    </w:p>
    <w:p w14:paraId="1D226205"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8"/>
        <w:gridCol w:w="9198"/>
      </w:tblGrid>
      <w:tr w:rsidR="001F2162" w:rsidRPr="001F2162" w:rsidDel="002008FD" w14:paraId="0C68D9FF" w14:textId="0F33DE01" w:rsidTr="001F2162">
        <w:trPr>
          <w:del w:id="304" w:author="David Hancock" w:date="2018-09-12T21:44:00Z"/>
        </w:trPr>
        <w:tc>
          <w:tcPr>
            <w:tcW w:w="1098" w:type="dxa"/>
          </w:tcPr>
          <w:p w14:paraId="4B17084F" w14:textId="71094532" w:rsidR="001F2162" w:rsidRPr="001F2162" w:rsidDel="002008FD" w:rsidRDefault="001F2162" w:rsidP="00F17692">
            <w:pPr>
              <w:rPr>
                <w:del w:id="305" w:author="David Hancock" w:date="2018-09-12T21:44:00Z"/>
                <w:sz w:val="18"/>
                <w:szCs w:val="18"/>
              </w:rPr>
            </w:pPr>
            <w:del w:id="306" w:author="David Hancock" w:date="2018-09-12T21:44:00Z">
              <w:r w:rsidRPr="001F2162" w:rsidDel="002008FD">
                <w:rPr>
                  <w:sz w:val="18"/>
                  <w:szCs w:val="18"/>
                </w:rPr>
                <w:delText>ATIS</w:delText>
              </w:r>
            </w:del>
          </w:p>
        </w:tc>
        <w:tc>
          <w:tcPr>
            <w:tcW w:w="9198" w:type="dxa"/>
          </w:tcPr>
          <w:p w14:paraId="4DA6A085" w14:textId="0BB08D92" w:rsidR="001F2162" w:rsidRPr="001F2162" w:rsidDel="002008FD" w:rsidRDefault="001F2162" w:rsidP="00F17692">
            <w:pPr>
              <w:rPr>
                <w:del w:id="307" w:author="David Hancock" w:date="2018-09-12T21:44:00Z"/>
                <w:sz w:val="18"/>
                <w:szCs w:val="18"/>
              </w:rPr>
            </w:pPr>
            <w:del w:id="308" w:author="David Hancock" w:date="2018-09-12T21:44:00Z">
              <w:r w:rsidRPr="001F2162" w:rsidDel="002008FD">
                <w:rPr>
                  <w:sz w:val="18"/>
                  <w:szCs w:val="18"/>
                </w:rPr>
                <w:delText>Alliance for Telecommunications Industry Solutions</w:delText>
              </w:r>
            </w:del>
          </w:p>
        </w:tc>
      </w:tr>
      <w:tr w:rsidR="002008FD" w:rsidRPr="001F2162" w14:paraId="290A43A7" w14:textId="77777777" w:rsidTr="004643D3">
        <w:trPr>
          <w:ins w:id="309" w:author="David Hancock" w:date="2018-09-12T21:44:00Z"/>
        </w:trPr>
        <w:tc>
          <w:tcPr>
            <w:tcW w:w="1098" w:type="dxa"/>
          </w:tcPr>
          <w:p w14:paraId="00E0451B" w14:textId="77777777" w:rsidR="002008FD" w:rsidRPr="001F2162" w:rsidRDefault="002008FD" w:rsidP="004643D3">
            <w:pPr>
              <w:rPr>
                <w:ins w:id="310" w:author="David Hancock" w:date="2018-09-12T21:44:00Z"/>
                <w:sz w:val="18"/>
                <w:szCs w:val="18"/>
              </w:rPr>
            </w:pPr>
            <w:ins w:id="311" w:author="David Hancock" w:date="2018-09-12T21:44:00Z">
              <w:r>
                <w:rPr>
                  <w:sz w:val="18"/>
                  <w:szCs w:val="18"/>
                </w:rPr>
                <w:t>3GPP</w:t>
              </w:r>
            </w:ins>
          </w:p>
        </w:tc>
        <w:tc>
          <w:tcPr>
            <w:tcW w:w="9198" w:type="dxa"/>
          </w:tcPr>
          <w:p w14:paraId="36C7C62B" w14:textId="77777777" w:rsidR="002008FD" w:rsidRPr="001F2162" w:rsidRDefault="002008FD" w:rsidP="004643D3">
            <w:pPr>
              <w:rPr>
                <w:ins w:id="312" w:author="David Hancock" w:date="2018-09-12T21:44:00Z"/>
                <w:sz w:val="18"/>
                <w:szCs w:val="18"/>
              </w:rPr>
            </w:pPr>
            <w:ins w:id="313" w:author="David Hancock" w:date="2018-09-12T21:44:00Z">
              <w:r w:rsidRPr="00526B13">
                <w:rPr>
                  <w:sz w:val="18"/>
                  <w:szCs w:val="18"/>
                </w:rPr>
                <w:t>3rd Generation Partnership Project</w:t>
              </w:r>
            </w:ins>
          </w:p>
        </w:tc>
      </w:tr>
      <w:tr w:rsidR="002008FD" w:rsidRPr="001F2162" w14:paraId="2D266FC1" w14:textId="77777777" w:rsidTr="004643D3">
        <w:trPr>
          <w:ins w:id="314" w:author="David Hancock" w:date="2018-09-12T21:44:00Z"/>
        </w:trPr>
        <w:tc>
          <w:tcPr>
            <w:tcW w:w="1098" w:type="dxa"/>
          </w:tcPr>
          <w:p w14:paraId="09D22F6B" w14:textId="77777777" w:rsidR="002008FD" w:rsidRPr="001F2162" w:rsidRDefault="002008FD" w:rsidP="004643D3">
            <w:pPr>
              <w:rPr>
                <w:ins w:id="315" w:author="David Hancock" w:date="2018-09-12T21:44:00Z"/>
                <w:sz w:val="18"/>
                <w:szCs w:val="18"/>
              </w:rPr>
            </w:pPr>
            <w:ins w:id="316" w:author="David Hancock" w:date="2018-09-12T21:44:00Z">
              <w:r w:rsidRPr="001F2162">
                <w:rPr>
                  <w:sz w:val="18"/>
                  <w:szCs w:val="18"/>
                </w:rPr>
                <w:t>ATIS</w:t>
              </w:r>
            </w:ins>
          </w:p>
        </w:tc>
        <w:tc>
          <w:tcPr>
            <w:tcW w:w="9198" w:type="dxa"/>
          </w:tcPr>
          <w:p w14:paraId="5F71D5DD" w14:textId="77777777" w:rsidR="002008FD" w:rsidRPr="001F2162" w:rsidRDefault="002008FD" w:rsidP="004643D3">
            <w:pPr>
              <w:rPr>
                <w:ins w:id="317" w:author="David Hancock" w:date="2018-09-12T21:44:00Z"/>
                <w:sz w:val="18"/>
                <w:szCs w:val="18"/>
              </w:rPr>
            </w:pPr>
            <w:ins w:id="318" w:author="David Hancock" w:date="2018-09-12T21:44:00Z">
              <w:r w:rsidRPr="001F2162">
                <w:rPr>
                  <w:sz w:val="18"/>
                  <w:szCs w:val="18"/>
                </w:rPr>
                <w:t>Alliance for Telecommunications Industry Solutions</w:t>
              </w:r>
            </w:ins>
          </w:p>
        </w:tc>
      </w:tr>
      <w:tr w:rsidR="002008FD" w:rsidRPr="001F2162" w14:paraId="06B47AC5" w14:textId="77777777" w:rsidTr="004643D3">
        <w:trPr>
          <w:ins w:id="319" w:author="David Hancock" w:date="2018-09-12T21:44:00Z"/>
        </w:trPr>
        <w:tc>
          <w:tcPr>
            <w:tcW w:w="1098" w:type="dxa"/>
          </w:tcPr>
          <w:p w14:paraId="20145BE3" w14:textId="77777777" w:rsidR="002008FD" w:rsidRDefault="002008FD" w:rsidP="004643D3">
            <w:pPr>
              <w:rPr>
                <w:ins w:id="320" w:author="David Hancock" w:date="2018-09-12T21:44:00Z"/>
                <w:sz w:val="18"/>
                <w:szCs w:val="18"/>
              </w:rPr>
            </w:pPr>
            <w:ins w:id="321" w:author="David Hancock" w:date="2018-09-12T21:44:00Z">
              <w:r>
                <w:rPr>
                  <w:sz w:val="18"/>
                  <w:szCs w:val="18"/>
                </w:rPr>
                <w:t>CSCF</w:t>
              </w:r>
            </w:ins>
          </w:p>
        </w:tc>
        <w:tc>
          <w:tcPr>
            <w:tcW w:w="9198" w:type="dxa"/>
          </w:tcPr>
          <w:p w14:paraId="4815C85D" w14:textId="77777777" w:rsidR="002008FD" w:rsidRDefault="002008FD" w:rsidP="004643D3">
            <w:pPr>
              <w:rPr>
                <w:ins w:id="322" w:author="David Hancock" w:date="2018-09-12T21:44:00Z"/>
                <w:sz w:val="18"/>
                <w:szCs w:val="18"/>
              </w:rPr>
            </w:pPr>
            <w:ins w:id="323" w:author="David Hancock" w:date="2018-09-12T21:44:00Z">
              <w:r>
                <w:rPr>
                  <w:sz w:val="18"/>
                  <w:szCs w:val="18"/>
                </w:rPr>
                <w:t>Call Session Control Function</w:t>
              </w:r>
            </w:ins>
          </w:p>
        </w:tc>
      </w:tr>
      <w:tr w:rsidR="002008FD" w:rsidRPr="001F2162" w14:paraId="1FC7B3B7" w14:textId="77777777" w:rsidTr="004643D3">
        <w:trPr>
          <w:ins w:id="324" w:author="David Hancock" w:date="2018-09-12T21:44:00Z"/>
        </w:trPr>
        <w:tc>
          <w:tcPr>
            <w:tcW w:w="1098" w:type="dxa"/>
          </w:tcPr>
          <w:p w14:paraId="60031557" w14:textId="77777777" w:rsidR="002008FD" w:rsidRDefault="002008FD" w:rsidP="004643D3">
            <w:pPr>
              <w:rPr>
                <w:ins w:id="325" w:author="David Hancock" w:date="2018-09-12T21:44:00Z"/>
                <w:sz w:val="18"/>
                <w:szCs w:val="18"/>
              </w:rPr>
            </w:pPr>
            <w:ins w:id="326" w:author="David Hancock" w:date="2018-09-12T21:44:00Z">
              <w:r>
                <w:rPr>
                  <w:sz w:val="18"/>
                  <w:szCs w:val="18"/>
                </w:rPr>
                <w:t>HTTPS</w:t>
              </w:r>
            </w:ins>
          </w:p>
        </w:tc>
        <w:tc>
          <w:tcPr>
            <w:tcW w:w="9198" w:type="dxa"/>
          </w:tcPr>
          <w:p w14:paraId="715688B6" w14:textId="77777777" w:rsidR="002008FD" w:rsidRDefault="002008FD" w:rsidP="004643D3">
            <w:pPr>
              <w:rPr>
                <w:ins w:id="327" w:author="David Hancock" w:date="2018-09-12T21:44:00Z"/>
                <w:sz w:val="18"/>
                <w:szCs w:val="18"/>
              </w:rPr>
            </w:pPr>
            <w:ins w:id="328" w:author="David Hancock" w:date="2018-09-12T21:44:00Z">
              <w:r w:rsidRPr="00E134A9">
                <w:rPr>
                  <w:sz w:val="18"/>
                  <w:szCs w:val="18"/>
                </w:rPr>
                <w:t>Hypertext Transfer Protocol Secure</w:t>
              </w:r>
            </w:ins>
          </w:p>
        </w:tc>
      </w:tr>
      <w:tr w:rsidR="002008FD" w:rsidRPr="001F2162" w14:paraId="5696ABB1" w14:textId="77777777" w:rsidTr="004643D3">
        <w:trPr>
          <w:ins w:id="329" w:author="David Hancock" w:date="2018-09-12T21:44:00Z"/>
        </w:trPr>
        <w:tc>
          <w:tcPr>
            <w:tcW w:w="1098" w:type="dxa"/>
          </w:tcPr>
          <w:p w14:paraId="4B464839" w14:textId="77777777" w:rsidR="002008FD" w:rsidRDefault="002008FD" w:rsidP="004643D3">
            <w:pPr>
              <w:rPr>
                <w:ins w:id="330" w:author="David Hancock" w:date="2018-09-12T21:44:00Z"/>
                <w:sz w:val="18"/>
                <w:szCs w:val="18"/>
              </w:rPr>
            </w:pPr>
            <w:ins w:id="331" w:author="David Hancock" w:date="2018-09-12T21:44:00Z">
              <w:r>
                <w:rPr>
                  <w:sz w:val="18"/>
                  <w:szCs w:val="18"/>
                </w:rPr>
                <w:lastRenderedPageBreak/>
                <w:t>IBCF</w:t>
              </w:r>
            </w:ins>
          </w:p>
        </w:tc>
        <w:tc>
          <w:tcPr>
            <w:tcW w:w="9198" w:type="dxa"/>
          </w:tcPr>
          <w:p w14:paraId="624D9D41" w14:textId="77777777" w:rsidR="002008FD" w:rsidRDefault="002008FD" w:rsidP="004643D3">
            <w:pPr>
              <w:rPr>
                <w:ins w:id="332" w:author="David Hancock" w:date="2018-09-12T21:44:00Z"/>
                <w:sz w:val="18"/>
                <w:szCs w:val="18"/>
              </w:rPr>
            </w:pPr>
            <w:ins w:id="333" w:author="David Hancock" w:date="2018-09-12T21:44:00Z">
              <w:r>
                <w:rPr>
                  <w:sz w:val="18"/>
                  <w:szCs w:val="18"/>
                </w:rPr>
                <w:t>Interconnection Border Control Function</w:t>
              </w:r>
            </w:ins>
          </w:p>
        </w:tc>
      </w:tr>
      <w:tr w:rsidR="002008FD" w:rsidRPr="001F2162" w14:paraId="52CBFC5B" w14:textId="77777777" w:rsidTr="004643D3">
        <w:trPr>
          <w:ins w:id="334" w:author="David Hancock" w:date="2018-09-12T21:44:00Z"/>
        </w:trPr>
        <w:tc>
          <w:tcPr>
            <w:tcW w:w="1098" w:type="dxa"/>
          </w:tcPr>
          <w:p w14:paraId="6D458069" w14:textId="77777777" w:rsidR="002008FD" w:rsidRDefault="002008FD" w:rsidP="004643D3">
            <w:pPr>
              <w:rPr>
                <w:ins w:id="335" w:author="David Hancock" w:date="2018-09-12T21:44:00Z"/>
                <w:sz w:val="18"/>
                <w:szCs w:val="18"/>
              </w:rPr>
            </w:pPr>
            <w:ins w:id="336" w:author="David Hancock" w:date="2018-09-12T21:44:00Z">
              <w:r>
                <w:rPr>
                  <w:sz w:val="18"/>
                  <w:szCs w:val="18"/>
                </w:rPr>
                <w:t>IETF</w:t>
              </w:r>
            </w:ins>
          </w:p>
        </w:tc>
        <w:tc>
          <w:tcPr>
            <w:tcW w:w="9198" w:type="dxa"/>
          </w:tcPr>
          <w:p w14:paraId="1E5C378E" w14:textId="77777777" w:rsidR="002008FD" w:rsidRPr="00AC1BC8" w:rsidRDefault="002008FD" w:rsidP="004643D3">
            <w:pPr>
              <w:rPr>
                <w:ins w:id="337" w:author="David Hancock" w:date="2018-09-12T21:44:00Z"/>
                <w:sz w:val="18"/>
                <w:szCs w:val="18"/>
              </w:rPr>
            </w:pPr>
            <w:ins w:id="338" w:author="David Hancock" w:date="2018-09-12T21:44:00Z">
              <w:r>
                <w:rPr>
                  <w:sz w:val="18"/>
                  <w:szCs w:val="18"/>
                </w:rPr>
                <w:t>Internet Engineering Task Force</w:t>
              </w:r>
            </w:ins>
          </w:p>
        </w:tc>
      </w:tr>
      <w:tr w:rsidR="002008FD" w:rsidRPr="001F2162" w14:paraId="709FDB04" w14:textId="77777777" w:rsidTr="004643D3">
        <w:trPr>
          <w:ins w:id="339" w:author="David Hancock" w:date="2018-09-12T21:44:00Z"/>
        </w:trPr>
        <w:tc>
          <w:tcPr>
            <w:tcW w:w="1098" w:type="dxa"/>
          </w:tcPr>
          <w:p w14:paraId="769D0A9E" w14:textId="77777777" w:rsidR="002008FD" w:rsidRDefault="002008FD" w:rsidP="004643D3">
            <w:pPr>
              <w:rPr>
                <w:ins w:id="340" w:author="David Hancock" w:date="2018-09-12T21:44:00Z"/>
                <w:sz w:val="18"/>
                <w:szCs w:val="18"/>
              </w:rPr>
            </w:pPr>
            <w:ins w:id="341" w:author="David Hancock" w:date="2018-09-12T21:44:00Z">
              <w:r>
                <w:rPr>
                  <w:sz w:val="18"/>
                  <w:szCs w:val="18"/>
                </w:rPr>
                <w:t>IMS</w:t>
              </w:r>
            </w:ins>
          </w:p>
        </w:tc>
        <w:tc>
          <w:tcPr>
            <w:tcW w:w="9198" w:type="dxa"/>
          </w:tcPr>
          <w:p w14:paraId="01AD4E42" w14:textId="77777777" w:rsidR="002008FD" w:rsidRDefault="002008FD" w:rsidP="004643D3">
            <w:pPr>
              <w:rPr>
                <w:ins w:id="342" w:author="David Hancock" w:date="2018-09-12T21:44:00Z"/>
                <w:sz w:val="18"/>
                <w:szCs w:val="18"/>
              </w:rPr>
            </w:pPr>
            <w:ins w:id="343" w:author="David Hancock" w:date="2018-09-12T21:44:00Z">
              <w:r>
                <w:rPr>
                  <w:sz w:val="18"/>
                  <w:szCs w:val="18"/>
                </w:rPr>
                <w:t>IP Multimedia Subsystem</w:t>
              </w:r>
            </w:ins>
          </w:p>
        </w:tc>
      </w:tr>
      <w:tr w:rsidR="002008FD" w:rsidRPr="001F2162" w14:paraId="798BC526" w14:textId="77777777" w:rsidTr="004643D3">
        <w:trPr>
          <w:ins w:id="344" w:author="David Hancock" w:date="2018-09-12T21:44:00Z"/>
        </w:trPr>
        <w:tc>
          <w:tcPr>
            <w:tcW w:w="1098" w:type="dxa"/>
          </w:tcPr>
          <w:p w14:paraId="3FA22CA1" w14:textId="77777777" w:rsidR="002008FD" w:rsidRDefault="002008FD" w:rsidP="004643D3">
            <w:pPr>
              <w:rPr>
                <w:ins w:id="345" w:author="David Hancock" w:date="2018-09-12T21:44:00Z"/>
                <w:sz w:val="18"/>
                <w:szCs w:val="18"/>
              </w:rPr>
            </w:pPr>
            <w:ins w:id="346" w:author="David Hancock" w:date="2018-09-12T21:44:00Z">
              <w:r>
                <w:rPr>
                  <w:sz w:val="18"/>
                  <w:szCs w:val="18"/>
                </w:rPr>
                <w:t>IP</w:t>
              </w:r>
            </w:ins>
          </w:p>
        </w:tc>
        <w:tc>
          <w:tcPr>
            <w:tcW w:w="9198" w:type="dxa"/>
          </w:tcPr>
          <w:p w14:paraId="4B96F6ED" w14:textId="77777777" w:rsidR="002008FD" w:rsidRPr="00E134A9" w:rsidRDefault="002008FD" w:rsidP="004643D3">
            <w:pPr>
              <w:rPr>
                <w:ins w:id="347" w:author="David Hancock" w:date="2018-09-12T21:44:00Z"/>
                <w:sz w:val="18"/>
                <w:szCs w:val="18"/>
              </w:rPr>
            </w:pPr>
            <w:ins w:id="348" w:author="David Hancock" w:date="2018-09-12T21:44:00Z">
              <w:r>
                <w:rPr>
                  <w:sz w:val="18"/>
                  <w:szCs w:val="18"/>
                </w:rPr>
                <w:t>Internet Protocol</w:t>
              </w:r>
            </w:ins>
          </w:p>
        </w:tc>
      </w:tr>
      <w:tr w:rsidR="002008FD" w:rsidRPr="001F2162" w14:paraId="1D38D01A" w14:textId="77777777" w:rsidTr="004643D3">
        <w:trPr>
          <w:ins w:id="349" w:author="David Hancock" w:date="2018-09-12T21:44:00Z"/>
        </w:trPr>
        <w:tc>
          <w:tcPr>
            <w:tcW w:w="1098" w:type="dxa"/>
          </w:tcPr>
          <w:p w14:paraId="021747F5" w14:textId="77777777" w:rsidR="002008FD" w:rsidRDefault="002008FD" w:rsidP="004643D3">
            <w:pPr>
              <w:rPr>
                <w:ins w:id="350" w:author="David Hancock" w:date="2018-09-12T21:44:00Z"/>
                <w:sz w:val="18"/>
                <w:szCs w:val="18"/>
              </w:rPr>
            </w:pPr>
            <w:ins w:id="351" w:author="David Hancock" w:date="2018-09-12T21:44:00Z">
              <w:r>
                <w:rPr>
                  <w:sz w:val="18"/>
                  <w:szCs w:val="18"/>
                </w:rPr>
                <w:t>JSON</w:t>
              </w:r>
            </w:ins>
          </w:p>
        </w:tc>
        <w:tc>
          <w:tcPr>
            <w:tcW w:w="9198" w:type="dxa"/>
          </w:tcPr>
          <w:p w14:paraId="52302CF0" w14:textId="77777777" w:rsidR="002008FD" w:rsidRPr="00AC1BC8" w:rsidRDefault="002008FD" w:rsidP="004643D3">
            <w:pPr>
              <w:rPr>
                <w:ins w:id="352" w:author="David Hancock" w:date="2018-09-12T21:44:00Z"/>
                <w:sz w:val="18"/>
                <w:szCs w:val="18"/>
              </w:rPr>
            </w:pPr>
            <w:ins w:id="353" w:author="David Hancock" w:date="2018-09-12T21:44:00Z">
              <w:r w:rsidRPr="00E134A9">
                <w:rPr>
                  <w:sz w:val="18"/>
                  <w:szCs w:val="18"/>
                </w:rPr>
                <w:t>JavaScript Object Notation</w:t>
              </w:r>
            </w:ins>
          </w:p>
        </w:tc>
      </w:tr>
      <w:tr w:rsidR="002008FD" w:rsidRPr="001F2162" w14:paraId="5EE5897B" w14:textId="77777777" w:rsidTr="004643D3">
        <w:trPr>
          <w:ins w:id="354" w:author="David Hancock" w:date="2018-09-12T21:44:00Z"/>
        </w:trPr>
        <w:tc>
          <w:tcPr>
            <w:tcW w:w="1098" w:type="dxa"/>
          </w:tcPr>
          <w:p w14:paraId="279448EB" w14:textId="77777777" w:rsidR="002008FD" w:rsidRDefault="002008FD" w:rsidP="004643D3">
            <w:pPr>
              <w:rPr>
                <w:ins w:id="355" w:author="David Hancock" w:date="2018-09-12T21:44:00Z"/>
                <w:sz w:val="18"/>
                <w:szCs w:val="18"/>
              </w:rPr>
            </w:pPr>
            <w:ins w:id="356" w:author="David Hancock" w:date="2018-09-12T21:44:00Z">
              <w:r>
                <w:rPr>
                  <w:sz w:val="18"/>
                  <w:szCs w:val="18"/>
                </w:rPr>
                <w:t>JWS</w:t>
              </w:r>
            </w:ins>
          </w:p>
        </w:tc>
        <w:tc>
          <w:tcPr>
            <w:tcW w:w="9198" w:type="dxa"/>
          </w:tcPr>
          <w:p w14:paraId="7EBE202E" w14:textId="77777777" w:rsidR="002008FD" w:rsidRPr="00AC1BC8" w:rsidRDefault="002008FD" w:rsidP="004643D3">
            <w:pPr>
              <w:rPr>
                <w:ins w:id="357" w:author="David Hancock" w:date="2018-09-12T21:44:00Z"/>
                <w:sz w:val="18"/>
                <w:szCs w:val="18"/>
              </w:rPr>
            </w:pPr>
            <w:ins w:id="358" w:author="David Hancock" w:date="2018-09-12T21:44:00Z">
              <w:r w:rsidRPr="00E134A9">
                <w:rPr>
                  <w:sz w:val="18"/>
                  <w:szCs w:val="18"/>
                </w:rPr>
                <w:t>JSON Web Signature</w:t>
              </w:r>
            </w:ins>
          </w:p>
        </w:tc>
      </w:tr>
      <w:tr w:rsidR="002008FD" w:rsidRPr="001F2162" w14:paraId="4E8CC08A" w14:textId="77777777" w:rsidTr="004643D3">
        <w:trPr>
          <w:ins w:id="359" w:author="David Hancock" w:date="2018-09-12T21:44:00Z"/>
        </w:trPr>
        <w:tc>
          <w:tcPr>
            <w:tcW w:w="1098" w:type="dxa"/>
          </w:tcPr>
          <w:p w14:paraId="26D82ECB" w14:textId="77777777" w:rsidR="002008FD" w:rsidRDefault="002008FD" w:rsidP="004643D3">
            <w:pPr>
              <w:rPr>
                <w:ins w:id="360" w:author="David Hancock" w:date="2018-09-12T21:44:00Z"/>
                <w:sz w:val="18"/>
                <w:szCs w:val="18"/>
              </w:rPr>
            </w:pPr>
            <w:ins w:id="361" w:author="David Hancock" w:date="2018-09-12T21:44:00Z">
              <w:r>
                <w:rPr>
                  <w:sz w:val="18"/>
                  <w:szCs w:val="18"/>
                </w:rPr>
                <w:t>NNI</w:t>
              </w:r>
            </w:ins>
          </w:p>
        </w:tc>
        <w:tc>
          <w:tcPr>
            <w:tcW w:w="9198" w:type="dxa"/>
          </w:tcPr>
          <w:p w14:paraId="4E87E5EE" w14:textId="77777777" w:rsidR="002008FD" w:rsidRPr="00AC1BC8" w:rsidRDefault="002008FD" w:rsidP="004643D3">
            <w:pPr>
              <w:rPr>
                <w:ins w:id="362" w:author="David Hancock" w:date="2018-09-12T21:44:00Z"/>
                <w:sz w:val="18"/>
                <w:szCs w:val="18"/>
              </w:rPr>
            </w:pPr>
            <w:ins w:id="363" w:author="David Hancock" w:date="2018-09-12T21:44:00Z">
              <w:r w:rsidRPr="00AC1BC8">
                <w:rPr>
                  <w:sz w:val="18"/>
                  <w:szCs w:val="18"/>
                </w:rPr>
                <w:t>Network-to-Network Interface</w:t>
              </w:r>
            </w:ins>
          </w:p>
        </w:tc>
      </w:tr>
      <w:tr w:rsidR="002008FD" w:rsidRPr="001F2162" w14:paraId="45BEEC85" w14:textId="77777777" w:rsidTr="004643D3">
        <w:trPr>
          <w:ins w:id="364" w:author="David Hancock" w:date="2018-09-12T21:44:00Z"/>
        </w:trPr>
        <w:tc>
          <w:tcPr>
            <w:tcW w:w="1098" w:type="dxa"/>
          </w:tcPr>
          <w:p w14:paraId="08C34940" w14:textId="77777777" w:rsidR="002008FD" w:rsidRDefault="002008FD" w:rsidP="004643D3">
            <w:pPr>
              <w:rPr>
                <w:ins w:id="365" w:author="David Hancock" w:date="2018-09-12T21:44:00Z"/>
                <w:sz w:val="18"/>
                <w:szCs w:val="18"/>
              </w:rPr>
            </w:pPr>
            <w:ins w:id="366" w:author="David Hancock" w:date="2018-09-12T21:44:00Z">
              <w:r w:rsidRPr="00C717AC">
                <w:rPr>
                  <w:sz w:val="18"/>
                  <w:szCs w:val="18"/>
                </w:rPr>
                <w:t>OCSP</w:t>
              </w:r>
            </w:ins>
          </w:p>
        </w:tc>
        <w:tc>
          <w:tcPr>
            <w:tcW w:w="9198" w:type="dxa"/>
          </w:tcPr>
          <w:p w14:paraId="46DDCAEE" w14:textId="77777777" w:rsidR="002008FD" w:rsidRPr="00BC6411" w:rsidRDefault="002008FD" w:rsidP="004643D3">
            <w:pPr>
              <w:rPr>
                <w:ins w:id="367" w:author="David Hancock" w:date="2018-09-12T21:44:00Z"/>
                <w:sz w:val="18"/>
                <w:szCs w:val="18"/>
              </w:rPr>
            </w:pPr>
            <w:ins w:id="368" w:author="David Hancock" w:date="2018-09-12T21:44:00Z">
              <w:r w:rsidRPr="00526B13">
                <w:rPr>
                  <w:sz w:val="18"/>
                  <w:szCs w:val="18"/>
                </w:rPr>
                <w:t>Online Certificate Status Protocol</w:t>
              </w:r>
            </w:ins>
          </w:p>
        </w:tc>
      </w:tr>
      <w:tr w:rsidR="002008FD" w:rsidRPr="001F2162" w14:paraId="5608E3EF" w14:textId="77777777" w:rsidTr="004643D3">
        <w:trPr>
          <w:ins w:id="369" w:author="David Hancock" w:date="2018-09-12T21:44:00Z"/>
        </w:trPr>
        <w:tc>
          <w:tcPr>
            <w:tcW w:w="1098" w:type="dxa"/>
          </w:tcPr>
          <w:p w14:paraId="48847EE9" w14:textId="77777777" w:rsidR="002008FD" w:rsidRDefault="002008FD" w:rsidP="004643D3">
            <w:pPr>
              <w:rPr>
                <w:ins w:id="370" w:author="David Hancock" w:date="2018-09-12T21:44:00Z"/>
                <w:sz w:val="18"/>
                <w:szCs w:val="18"/>
              </w:rPr>
            </w:pPr>
            <w:ins w:id="371" w:author="David Hancock" w:date="2018-09-12T21:44:00Z">
              <w:r>
                <w:rPr>
                  <w:sz w:val="18"/>
                  <w:szCs w:val="18"/>
                </w:rPr>
                <w:t>PASSporT</w:t>
              </w:r>
            </w:ins>
          </w:p>
        </w:tc>
        <w:tc>
          <w:tcPr>
            <w:tcW w:w="9198" w:type="dxa"/>
          </w:tcPr>
          <w:p w14:paraId="1E058D42" w14:textId="77777777" w:rsidR="002008FD" w:rsidRPr="00AC1BC8" w:rsidRDefault="002008FD" w:rsidP="004643D3">
            <w:pPr>
              <w:rPr>
                <w:ins w:id="372" w:author="David Hancock" w:date="2018-09-12T21:44:00Z"/>
                <w:sz w:val="18"/>
                <w:szCs w:val="18"/>
              </w:rPr>
            </w:pPr>
            <w:ins w:id="373" w:author="David Hancock" w:date="2018-09-12T21:44:00Z">
              <w:r w:rsidRPr="00BC6411">
                <w:rPr>
                  <w:sz w:val="18"/>
                  <w:szCs w:val="18"/>
                </w:rPr>
                <w:t>Persona Assertion Token</w:t>
              </w:r>
            </w:ins>
          </w:p>
        </w:tc>
      </w:tr>
      <w:tr w:rsidR="002008FD" w:rsidRPr="001F2162" w14:paraId="00516297" w14:textId="77777777" w:rsidTr="004643D3">
        <w:trPr>
          <w:ins w:id="374" w:author="David Hancock" w:date="2018-09-12T21:44:00Z"/>
        </w:trPr>
        <w:tc>
          <w:tcPr>
            <w:tcW w:w="1098" w:type="dxa"/>
          </w:tcPr>
          <w:p w14:paraId="2E1D2230" w14:textId="77777777" w:rsidR="002008FD" w:rsidRDefault="002008FD" w:rsidP="004643D3">
            <w:pPr>
              <w:rPr>
                <w:ins w:id="375" w:author="David Hancock" w:date="2018-09-12T21:44:00Z"/>
                <w:sz w:val="18"/>
                <w:szCs w:val="18"/>
              </w:rPr>
            </w:pPr>
            <w:ins w:id="376" w:author="David Hancock" w:date="2018-09-12T21:44:00Z">
              <w:r w:rsidRPr="000B2923">
                <w:rPr>
                  <w:sz w:val="18"/>
                  <w:szCs w:val="18"/>
                </w:rPr>
                <w:t>PBX</w:t>
              </w:r>
            </w:ins>
          </w:p>
        </w:tc>
        <w:tc>
          <w:tcPr>
            <w:tcW w:w="9198" w:type="dxa"/>
          </w:tcPr>
          <w:p w14:paraId="2EB56787" w14:textId="77777777" w:rsidR="002008FD" w:rsidRPr="00AC1BC8" w:rsidRDefault="002008FD" w:rsidP="004643D3">
            <w:pPr>
              <w:rPr>
                <w:ins w:id="377" w:author="David Hancock" w:date="2018-09-12T21:44:00Z"/>
                <w:sz w:val="18"/>
                <w:szCs w:val="18"/>
              </w:rPr>
            </w:pPr>
            <w:ins w:id="378" w:author="David Hancock" w:date="2018-09-12T21:44:00Z">
              <w:r w:rsidRPr="000B2923">
                <w:rPr>
                  <w:sz w:val="18"/>
                  <w:szCs w:val="18"/>
                </w:rPr>
                <w:t>Private Branch Exchange</w:t>
              </w:r>
            </w:ins>
          </w:p>
        </w:tc>
      </w:tr>
      <w:tr w:rsidR="002008FD" w:rsidRPr="001F2162" w14:paraId="7964DA1E" w14:textId="77777777" w:rsidTr="004643D3">
        <w:trPr>
          <w:ins w:id="379" w:author="David Hancock" w:date="2018-09-12T21:44:00Z"/>
        </w:trPr>
        <w:tc>
          <w:tcPr>
            <w:tcW w:w="1098" w:type="dxa"/>
          </w:tcPr>
          <w:p w14:paraId="4D3FE557" w14:textId="77777777" w:rsidR="002008FD" w:rsidRDefault="002008FD" w:rsidP="004643D3">
            <w:pPr>
              <w:rPr>
                <w:ins w:id="380" w:author="David Hancock" w:date="2018-09-12T21:44:00Z"/>
                <w:sz w:val="18"/>
                <w:szCs w:val="18"/>
              </w:rPr>
            </w:pPr>
            <w:ins w:id="381" w:author="David Hancock" w:date="2018-09-12T21:44:00Z">
              <w:r w:rsidRPr="000B2923">
                <w:rPr>
                  <w:sz w:val="18"/>
                  <w:szCs w:val="18"/>
                </w:rPr>
                <w:t>PKI</w:t>
              </w:r>
            </w:ins>
          </w:p>
        </w:tc>
        <w:tc>
          <w:tcPr>
            <w:tcW w:w="9198" w:type="dxa"/>
          </w:tcPr>
          <w:p w14:paraId="274E1413" w14:textId="77777777" w:rsidR="002008FD" w:rsidRPr="00AC1BC8" w:rsidRDefault="002008FD" w:rsidP="004643D3">
            <w:pPr>
              <w:rPr>
                <w:ins w:id="382" w:author="David Hancock" w:date="2018-09-12T21:44:00Z"/>
                <w:sz w:val="18"/>
                <w:szCs w:val="18"/>
              </w:rPr>
            </w:pPr>
            <w:ins w:id="383" w:author="David Hancock" w:date="2018-09-12T21:44:00Z">
              <w:r w:rsidRPr="00E134A9">
                <w:rPr>
                  <w:sz w:val="18"/>
                  <w:szCs w:val="18"/>
                </w:rPr>
                <w:t>Public Key Infrastructure</w:t>
              </w:r>
            </w:ins>
          </w:p>
        </w:tc>
      </w:tr>
      <w:tr w:rsidR="002008FD" w:rsidRPr="001F2162" w14:paraId="70A4CFDA" w14:textId="77777777" w:rsidTr="004643D3">
        <w:trPr>
          <w:ins w:id="384" w:author="David Hancock" w:date="2018-09-12T21:44:00Z"/>
        </w:trPr>
        <w:tc>
          <w:tcPr>
            <w:tcW w:w="1098" w:type="dxa"/>
          </w:tcPr>
          <w:p w14:paraId="2D109A19" w14:textId="77777777" w:rsidR="002008FD" w:rsidRDefault="002008FD" w:rsidP="004643D3">
            <w:pPr>
              <w:rPr>
                <w:ins w:id="385" w:author="David Hancock" w:date="2018-09-12T21:44:00Z"/>
                <w:sz w:val="18"/>
                <w:szCs w:val="18"/>
              </w:rPr>
            </w:pPr>
            <w:ins w:id="386" w:author="David Hancock" w:date="2018-09-12T21:44:00Z">
              <w:r>
                <w:rPr>
                  <w:sz w:val="18"/>
                  <w:szCs w:val="18"/>
                </w:rPr>
                <w:t>SHAKEN</w:t>
              </w:r>
            </w:ins>
          </w:p>
        </w:tc>
        <w:tc>
          <w:tcPr>
            <w:tcW w:w="9198" w:type="dxa"/>
          </w:tcPr>
          <w:p w14:paraId="70F48BD1" w14:textId="77777777" w:rsidR="002008FD" w:rsidRPr="00AC1BC8" w:rsidRDefault="002008FD" w:rsidP="004643D3">
            <w:pPr>
              <w:rPr>
                <w:ins w:id="387" w:author="David Hancock" w:date="2018-09-12T21:44:00Z"/>
                <w:sz w:val="18"/>
                <w:szCs w:val="18"/>
              </w:rPr>
            </w:pPr>
            <w:ins w:id="388" w:author="David Hancock" w:date="2018-09-12T21:44:00Z">
              <w:r w:rsidRPr="007D2056">
                <w:rPr>
                  <w:sz w:val="18"/>
                  <w:szCs w:val="18"/>
                </w:rPr>
                <w:t xml:space="preserve">Signature-based Handling of Asserted information using </w:t>
              </w:r>
              <w:proofErr w:type="spellStart"/>
              <w:r w:rsidRPr="007D2056">
                <w:rPr>
                  <w:sz w:val="18"/>
                  <w:szCs w:val="18"/>
                </w:rPr>
                <w:t>toKENs</w:t>
              </w:r>
              <w:proofErr w:type="spellEnd"/>
            </w:ins>
          </w:p>
        </w:tc>
      </w:tr>
      <w:tr w:rsidR="002008FD" w:rsidRPr="001F2162" w14:paraId="5B787986" w14:textId="77777777" w:rsidTr="004643D3">
        <w:trPr>
          <w:ins w:id="389" w:author="David Hancock" w:date="2018-09-12T21:44:00Z"/>
        </w:trPr>
        <w:tc>
          <w:tcPr>
            <w:tcW w:w="1098" w:type="dxa"/>
          </w:tcPr>
          <w:p w14:paraId="7DC6D301" w14:textId="77777777" w:rsidR="002008FD" w:rsidRDefault="002008FD" w:rsidP="004643D3">
            <w:pPr>
              <w:rPr>
                <w:ins w:id="390" w:author="David Hancock" w:date="2018-09-12T21:44:00Z"/>
                <w:sz w:val="18"/>
                <w:szCs w:val="18"/>
              </w:rPr>
            </w:pPr>
            <w:ins w:id="391" w:author="David Hancock" w:date="2018-09-12T21:44:00Z">
              <w:r>
                <w:rPr>
                  <w:sz w:val="18"/>
                  <w:szCs w:val="18"/>
                </w:rPr>
                <w:t>SIP</w:t>
              </w:r>
            </w:ins>
          </w:p>
        </w:tc>
        <w:tc>
          <w:tcPr>
            <w:tcW w:w="9198" w:type="dxa"/>
          </w:tcPr>
          <w:p w14:paraId="4F99D475" w14:textId="77777777" w:rsidR="002008FD" w:rsidRPr="00AC1BC8" w:rsidRDefault="002008FD" w:rsidP="004643D3">
            <w:pPr>
              <w:rPr>
                <w:ins w:id="392" w:author="David Hancock" w:date="2018-09-12T21:44:00Z"/>
                <w:sz w:val="18"/>
                <w:szCs w:val="18"/>
              </w:rPr>
            </w:pPr>
            <w:ins w:id="393" w:author="David Hancock" w:date="2018-09-12T21:44:00Z">
              <w:r w:rsidRPr="000B2923">
                <w:rPr>
                  <w:sz w:val="18"/>
                  <w:szCs w:val="18"/>
                </w:rPr>
                <w:t>Session Initiat</w:t>
              </w:r>
              <w:r>
                <w:rPr>
                  <w:sz w:val="18"/>
                  <w:szCs w:val="18"/>
                </w:rPr>
                <w:t>ion</w:t>
              </w:r>
              <w:r w:rsidRPr="000B2923">
                <w:rPr>
                  <w:sz w:val="18"/>
                  <w:szCs w:val="18"/>
                </w:rPr>
                <w:t xml:space="preserve"> Protocol</w:t>
              </w:r>
            </w:ins>
          </w:p>
        </w:tc>
      </w:tr>
      <w:tr w:rsidR="002008FD" w:rsidRPr="001F2162" w14:paraId="76542F39" w14:textId="77777777" w:rsidTr="004643D3">
        <w:trPr>
          <w:ins w:id="394" w:author="David Hancock" w:date="2018-09-12T21:44:00Z"/>
        </w:trPr>
        <w:tc>
          <w:tcPr>
            <w:tcW w:w="1098" w:type="dxa"/>
          </w:tcPr>
          <w:p w14:paraId="37DAEE89" w14:textId="77777777" w:rsidR="002008FD" w:rsidRDefault="002008FD" w:rsidP="004643D3">
            <w:pPr>
              <w:rPr>
                <w:ins w:id="395" w:author="David Hancock" w:date="2018-09-12T21:44:00Z"/>
                <w:sz w:val="18"/>
                <w:szCs w:val="18"/>
              </w:rPr>
            </w:pPr>
            <w:ins w:id="396" w:author="David Hancock" w:date="2018-09-12T21:44:00Z">
              <w:r>
                <w:rPr>
                  <w:sz w:val="18"/>
                  <w:szCs w:val="18"/>
                </w:rPr>
                <w:t>SKS</w:t>
              </w:r>
            </w:ins>
          </w:p>
        </w:tc>
        <w:tc>
          <w:tcPr>
            <w:tcW w:w="9198" w:type="dxa"/>
          </w:tcPr>
          <w:p w14:paraId="64FDC3FA" w14:textId="77777777" w:rsidR="002008FD" w:rsidRPr="00AC1BC8" w:rsidRDefault="002008FD" w:rsidP="004643D3">
            <w:pPr>
              <w:rPr>
                <w:ins w:id="397" w:author="David Hancock" w:date="2018-09-12T21:44:00Z"/>
                <w:sz w:val="18"/>
                <w:szCs w:val="18"/>
              </w:rPr>
            </w:pPr>
            <w:ins w:id="398" w:author="David Hancock" w:date="2018-09-12T21:44:00Z">
              <w:r w:rsidRPr="000A5E82">
                <w:rPr>
                  <w:sz w:val="18"/>
                  <w:szCs w:val="18"/>
                </w:rPr>
                <w:t>Secure Key Store</w:t>
              </w:r>
            </w:ins>
          </w:p>
        </w:tc>
      </w:tr>
      <w:tr w:rsidR="002008FD" w:rsidRPr="001F2162" w14:paraId="4E378E40" w14:textId="77777777" w:rsidTr="004643D3">
        <w:trPr>
          <w:ins w:id="399" w:author="David Hancock" w:date="2018-09-12T21:44:00Z"/>
        </w:trPr>
        <w:tc>
          <w:tcPr>
            <w:tcW w:w="1098" w:type="dxa"/>
          </w:tcPr>
          <w:p w14:paraId="16A4A302" w14:textId="77777777" w:rsidR="002008FD" w:rsidRDefault="002008FD" w:rsidP="004643D3">
            <w:pPr>
              <w:rPr>
                <w:ins w:id="400" w:author="David Hancock" w:date="2018-09-12T21:44:00Z"/>
                <w:sz w:val="18"/>
                <w:szCs w:val="18"/>
              </w:rPr>
            </w:pPr>
            <w:ins w:id="401" w:author="David Hancock" w:date="2018-09-12T21:44:00Z">
              <w:r>
                <w:rPr>
                  <w:sz w:val="18"/>
                  <w:szCs w:val="18"/>
                </w:rPr>
                <w:t>SPID</w:t>
              </w:r>
            </w:ins>
          </w:p>
        </w:tc>
        <w:tc>
          <w:tcPr>
            <w:tcW w:w="9198" w:type="dxa"/>
          </w:tcPr>
          <w:p w14:paraId="450E3C99" w14:textId="77777777" w:rsidR="002008FD" w:rsidRPr="00AC1BC8" w:rsidRDefault="002008FD" w:rsidP="004643D3">
            <w:pPr>
              <w:rPr>
                <w:ins w:id="402" w:author="David Hancock" w:date="2018-09-12T21:44:00Z"/>
                <w:sz w:val="18"/>
                <w:szCs w:val="18"/>
              </w:rPr>
            </w:pPr>
            <w:ins w:id="403" w:author="David Hancock" w:date="2018-09-12T21:44:00Z">
              <w:r w:rsidRPr="00CA69D0">
                <w:rPr>
                  <w:sz w:val="18"/>
                  <w:szCs w:val="18"/>
                </w:rPr>
                <w:t>Service Provider Identifier</w:t>
              </w:r>
            </w:ins>
          </w:p>
        </w:tc>
      </w:tr>
      <w:tr w:rsidR="002008FD" w:rsidRPr="001F2162" w14:paraId="76E1DEB7" w14:textId="77777777" w:rsidTr="004643D3">
        <w:trPr>
          <w:ins w:id="404" w:author="David Hancock" w:date="2018-09-12T21:44:00Z"/>
        </w:trPr>
        <w:tc>
          <w:tcPr>
            <w:tcW w:w="1098" w:type="dxa"/>
          </w:tcPr>
          <w:p w14:paraId="445910D4" w14:textId="77777777" w:rsidR="002008FD" w:rsidRDefault="002008FD" w:rsidP="004643D3">
            <w:pPr>
              <w:rPr>
                <w:ins w:id="405" w:author="David Hancock" w:date="2018-09-12T21:44:00Z"/>
                <w:sz w:val="18"/>
                <w:szCs w:val="18"/>
              </w:rPr>
            </w:pPr>
            <w:ins w:id="406" w:author="David Hancock" w:date="2018-09-12T21:44:00Z">
              <w:r>
                <w:rPr>
                  <w:sz w:val="18"/>
                  <w:szCs w:val="18"/>
                </w:rPr>
                <w:t>STI</w:t>
              </w:r>
            </w:ins>
          </w:p>
        </w:tc>
        <w:tc>
          <w:tcPr>
            <w:tcW w:w="9198" w:type="dxa"/>
          </w:tcPr>
          <w:p w14:paraId="27E77E37" w14:textId="77777777" w:rsidR="002008FD" w:rsidRPr="001F2162" w:rsidRDefault="002008FD" w:rsidP="004643D3">
            <w:pPr>
              <w:rPr>
                <w:ins w:id="407" w:author="David Hancock" w:date="2018-09-12T21:44:00Z"/>
                <w:sz w:val="18"/>
                <w:szCs w:val="18"/>
              </w:rPr>
            </w:pPr>
            <w:ins w:id="408" w:author="David Hancock" w:date="2018-09-12T21:44:00Z">
              <w:r w:rsidRPr="00AC1BC8">
                <w:rPr>
                  <w:sz w:val="18"/>
                  <w:szCs w:val="18"/>
                </w:rPr>
                <w:t>Secure Telephone Identity</w:t>
              </w:r>
            </w:ins>
          </w:p>
        </w:tc>
      </w:tr>
      <w:tr w:rsidR="002008FD" w:rsidRPr="001F2162" w14:paraId="719222E0" w14:textId="77777777" w:rsidTr="004643D3">
        <w:trPr>
          <w:ins w:id="409" w:author="David Hancock" w:date="2018-09-12T21:44:00Z"/>
        </w:trPr>
        <w:tc>
          <w:tcPr>
            <w:tcW w:w="1098" w:type="dxa"/>
          </w:tcPr>
          <w:p w14:paraId="522A1169" w14:textId="77777777" w:rsidR="002008FD" w:rsidRDefault="002008FD" w:rsidP="004643D3">
            <w:pPr>
              <w:rPr>
                <w:ins w:id="410" w:author="David Hancock" w:date="2018-09-12T21:44:00Z"/>
                <w:sz w:val="18"/>
                <w:szCs w:val="18"/>
              </w:rPr>
            </w:pPr>
            <w:ins w:id="411" w:author="David Hancock" w:date="2018-09-12T21:44:00Z">
              <w:r>
                <w:rPr>
                  <w:sz w:val="18"/>
                  <w:szCs w:val="18"/>
                </w:rPr>
                <w:t>STI-AS</w:t>
              </w:r>
            </w:ins>
          </w:p>
        </w:tc>
        <w:tc>
          <w:tcPr>
            <w:tcW w:w="9198" w:type="dxa"/>
          </w:tcPr>
          <w:p w14:paraId="32EAB798" w14:textId="77777777" w:rsidR="002008FD" w:rsidRPr="00AC1BC8" w:rsidRDefault="002008FD" w:rsidP="004643D3">
            <w:pPr>
              <w:rPr>
                <w:ins w:id="412" w:author="David Hancock" w:date="2018-09-12T21:44:00Z"/>
                <w:sz w:val="18"/>
                <w:szCs w:val="18"/>
              </w:rPr>
            </w:pPr>
            <w:ins w:id="413" w:author="David Hancock" w:date="2018-09-12T21:44:00Z">
              <w:r w:rsidRPr="00AC1BC8">
                <w:rPr>
                  <w:sz w:val="18"/>
                  <w:szCs w:val="18"/>
                </w:rPr>
                <w:t>Secure Telephone Identity</w:t>
              </w:r>
              <w:r w:rsidRPr="000A5E82">
                <w:rPr>
                  <w:sz w:val="18"/>
                  <w:szCs w:val="18"/>
                </w:rPr>
                <w:t xml:space="preserve"> Authentication Service</w:t>
              </w:r>
            </w:ins>
          </w:p>
        </w:tc>
      </w:tr>
      <w:tr w:rsidR="002008FD" w:rsidRPr="001F2162" w14:paraId="3473E237" w14:textId="77777777" w:rsidTr="004643D3">
        <w:trPr>
          <w:ins w:id="414" w:author="David Hancock" w:date="2018-09-12T21:44:00Z"/>
        </w:trPr>
        <w:tc>
          <w:tcPr>
            <w:tcW w:w="1098" w:type="dxa"/>
          </w:tcPr>
          <w:p w14:paraId="0E50D15B" w14:textId="77777777" w:rsidR="002008FD" w:rsidRDefault="002008FD" w:rsidP="004643D3">
            <w:pPr>
              <w:rPr>
                <w:ins w:id="415" w:author="David Hancock" w:date="2018-09-12T21:44:00Z"/>
                <w:sz w:val="18"/>
                <w:szCs w:val="18"/>
              </w:rPr>
            </w:pPr>
            <w:ins w:id="416" w:author="David Hancock" w:date="2018-09-12T21:44:00Z">
              <w:r>
                <w:rPr>
                  <w:sz w:val="18"/>
                  <w:szCs w:val="18"/>
                </w:rPr>
                <w:t>STI-CA</w:t>
              </w:r>
            </w:ins>
          </w:p>
        </w:tc>
        <w:tc>
          <w:tcPr>
            <w:tcW w:w="9198" w:type="dxa"/>
          </w:tcPr>
          <w:p w14:paraId="4D7C4BC7" w14:textId="77777777" w:rsidR="002008FD" w:rsidRPr="00AC1BC8" w:rsidRDefault="002008FD" w:rsidP="004643D3">
            <w:pPr>
              <w:rPr>
                <w:ins w:id="417" w:author="David Hancock" w:date="2018-09-12T21:44:00Z"/>
                <w:sz w:val="18"/>
                <w:szCs w:val="18"/>
              </w:rPr>
            </w:pPr>
            <w:ins w:id="418" w:author="David Hancock" w:date="2018-09-12T21:44:00Z">
              <w:r>
                <w:rPr>
                  <w:sz w:val="18"/>
                  <w:szCs w:val="18"/>
                </w:rPr>
                <w:t>Secure Telephone Identity Certification Authority</w:t>
              </w:r>
            </w:ins>
          </w:p>
        </w:tc>
      </w:tr>
      <w:tr w:rsidR="002008FD" w:rsidRPr="001F2162" w14:paraId="48B01B23" w14:textId="77777777" w:rsidTr="004643D3">
        <w:trPr>
          <w:ins w:id="419" w:author="David Hancock" w:date="2018-09-12T21:44:00Z"/>
        </w:trPr>
        <w:tc>
          <w:tcPr>
            <w:tcW w:w="1098" w:type="dxa"/>
          </w:tcPr>
          <w:p w14:paraId="5CBA3869" w14:textId="77777777" w:rsidR="002008FD" w:rsidRDefault="002008FD" w:rsidP="004643D3">
            <w:pPr>
              <w:rPr>
                <w:ins w:id="420" w:author="David Hancock" w:date="2018-09-12T21:44:00Z"/>
                <w:sz w:val="18"/>
                <w:szCs w:val="18"/>
              </w:rPr>
            </w:pPr>
            <w:ins w:id="421" w:author="David Hancock" w:date="2018-09-12T21:44:00Z">
              <w:r>
                <w:rPr>
                  <w:sz w:val="18"/>
                  <w:szCs w:val="18"/>
                </w:rPr>
                <w:t>STI-CR</w:t>
              </w:r>
            </w:ins>
          </w:p>
        </w:tc>
        <w:tc>
          <w:tcPr>
            <w:tcW w:w="9198" w:type="dxa"/>
          </w:tcPr>
          <w:p w14:paraId="6F130B94" w14:textId="77777777" w:rsidR="002008FD" w:rsidRPr="00AC1BC8" w:rsidRDefault="002008FD" w:rsidP="004643D3">
            <w:pPr>
              <w:rPr>
                <w:ins w:id="422" w:author="David Hancock" w:date="2018-09-12T21:44:00Z"/>
                <w:sz w:val="18"/>
                <w:szCs w:val="18"/>
              </w:rPr>
            </w:pPr>
            <w:ins w:id="423" w:author="David Hancock" w:date="2018-09-12T21:44:00Z">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ins>
          </w:p>
        </w:tc>
      </w:tr>
      <w:tr w:rsidR="002008FD" w:rsidRPr="001F2162" w14:paraId="727BB613" w14:textId="77777777" w:rsidTr="004643D3">
        <w:trPr>
          <w:ins w:id="424" w:author="David Hancock" w:date="2018-09-12T21:44:00Z"/>
        </w:trPr>
        <w:tc>
          <w:tcPr>
            <w:tcW w:w="1098" w:type="dxa"/>
          </w:tcPr>
          <w:p w14:paraId="270DD69F" w14:textId="77777777" w:rsidR="002008FD" w:rsidRDefault="002008FD" w:rsidP="004643D3">
            <w:pPr>
              <w:rPr>
                <w:ins w:id="425" w:author="David Hancock" w:date="2018-09-12T21:44:00Z"/>
                <w:sz w:val="18"/>
                <w:szCs w:val="18"/>
              </w:rPr>
            </w:pPr>
            <w:ins w:id="426" w:author="David Hancock" w:date="2018-09-12T21:44:00Z">
              <w:r>
                <w:rPr>
                  <w:sz w:val="18"/>
                  <w:szCs w:val="18"/>
                </w:rPr>
                <w:t>STI-VS</w:t>
              </w:r>
            </w:ins>
          </w:p>
        </w:tc>
        <w:tc>
          <w:tcPr>
            <w:tcW w:w="9198" w:type="dxa"/>
          </w:tcPr>
          <w:p w14:paraId="58EF617C" w14:textId="77777777" w:rsidR="002008FD" w:rsidRPr="00AC1BC8" w:rsidRDefault="002008FD" w:rsidP="004643D3">
            <w:pPr>
              <w:rPr>
                <w:ins w:id="427" w:author="David Hancock" w:date="2018-09-12T21:44:00Z"/>
                <w:sz w:val="18"/>
                <w:szCs w:val="18"/>
              </w:rPr>
            </w:pPr>
            <w:ins w:id="428" w:author="David Hancock" w:date="2018-09-12T21:44:00Z">
              <w:r w:rsidRPr="00AC1BC8">
                <w:rPr>
                  <w:sz w:val="18"/>
                  <w:szCs w:val="18"/>
                </w:rPr>
                <w:t>Secure Telephone Identity</w:t>
              </w:r>
              <w:r w:rsidRPr="000A5E82">
                <w:rPr>
                  <w:sz w:val="18"/>
                  <w:szCs w:val="18"/>
                </w:rPr>
                <w:t xml:space="preserve"> Verification Service</w:t>
              </w:r>
            </w:ins>
          </w:p>
        </w:tc>
      </w:tr>
      <w:tr w:rsidR="002008FD" w:rsidRPr="001F2162" w14:paraId="418A4A5A" w14:textId="77777777" w:rsidTr="004643D3">
        <w:trPr>
          <w:ins w:id="429" w:author="David Hancock" w:date="2018-09-12T21:44:00Z"/>
        </w:trPr>
        <w:tc>
          <w:tcPr>
            <w:tcW w:w="1098" w:type="dxa"/>
          </w:tcPr>
          <w:p w14:paraId="0F04E38D" w14:textId="77777777" w:rsidR="002008FD" w:rsidRDefault="002008FD" w:rsidP="004643D3">
            <w:pPr>
              <w:rPr>
                <w:ins w:id="430" w:author="David Hancock" w:date="2018-09-12T21:44:00Z"/>
                <w:sz w:val="18"/>
                <w:szCs w:val="18"/>
              </w:rPr>
            </w:pPr>
            <w:ins w:id="431" w:author="David Hancock" w:date="2018-09-12T21:44:00Z">
              <w:r>
                <w:rPr>
                  <w:sz w:val="18"/>
                  <w:szCs w:val="18"/>
                </w:rPr>
                <w:t>STIR</w:t>
              </w:r>
            </w:ins>
          </w:p>
        </w:tc>
        <w:tc>
          <w:tcPr>
            <w:tcW w:w="9198" w:type="dxa"/>
          </w:tcPr>
          <w:p w14:paraId="499A5A62" w14:textId="77777777" w:rsidR="002008FD" w:rsidRPr="00AC1BC8" w:rsidRDefault="002008FD" w:rsidP="004643D3">
            <w:pPr>
              <w:rPr>
                <w:ins w:id="432" w:author="David Hancock" w:date="2018-09-12T21:44:00Z"/>
                <w:sz w:val="18"/>
                <w:szCs w:val="18"/>
              </w:rPr>
            </w:pPr>
            <w:ins w:id="433" w:author="David Hancock" w:date="2018-09-12T21:44:00Z">
              <w:r w:rsidRPr="00BC6411">
                <w:rPr>
                  <w:sz w:val="18"/>
                  <w:szCs w:val="18"/>
                </w:rPr>
                <w:t>Secure Telephone Identity Revisited</w:t>
              </w:r>
            </w:ins>
          </w:p>
        </w:tc>
      </w:tr>
      <w:tr w:rsidR="002008FD" w:rsidRPr="001F2162" w14:paraId="76C60528" w14:textId="77777777" w:rsidTr="004643D3">
        <w:trPr>
          <w:ins w:id="434" w:author="David Hancock" w:date="2018-09-12T21:44:00Z"/>
        </w:trPr>
        <w:tc>
          <w:tcPr>
            <w:tcW w:w="1098" w:type="dxa"/>
          </w:tcPr>
          <w:p w14:paraId="715335FC" w14:textId="77777777" w:rsidR="002008FD" w:rsidRDefault="002008FD" w:rsidP="004643D3">
            <w:pPr>
              <w:rPr>
                <w:ins w:id="435" w:author="David Hancock" w:date="2018-09-12T21:44:00Z"/>
                <w:sz w:val="18"/>
                <w:szCs w:val="18"/>
              </w:rPr>
            </w:pPr>
            <w:ins w:id="436" w:author="David Hancock" w:date="2018-09-12T21:44:00Z">
              <w:r>
                <w:rPr>
                  <w:sz w:val="18"/>
                  <w:szCs w:val="18"/>
                </w:rPr>
                <w:t>TLS</w:t>
              </w:r>
            </w:ins>
          </w:p>
        </w:tc>
        <w:tc>
          <w:tcPr>
            <w:tcW w:w="9198" w:type="dxa"/>
          </w:tcPr>
          <w:p w14:paraId="204AF5D7" w14:textId="77777777" w:rsidR="002008FD" w:rsidRPr="00AC1BC8" w:rsidRDefault="002008FD" w:rsidP="004643D3">
            <w:pPr>
              <w:rPr>
                <w:ins w:id="437" w:author="David Hancock" w:date="2018-09-12T21:44:00Z"/>
                <w:sz w:val="18"/>
                <w:szCs w:val="18"/>
              </w:rPr>
            </w:pPr>
            <w:ins w:id="438" w:author="David Hancock" w:date="2018-09-12T21:44:00Z">
              <w:r w:rsidRPr="000A5E82">
                <w:rPr>
                  <w:sz w:val="18"/>
                  <w:szCs w:val="18"/>
                </w:rPr>
                <w:t>Transport Layer Security</w:t>
              </w:r>
            </w:ins>
          </w:p>
        </w:tc>
      </w:tr>
      <w:tr w:rsidR="002008FD" w:rsidRPr="001F2162" w14:paraId="7D7AC4C1" w14:textId="77777777" w:rsidTr="004643D3">
        <w:trPr>
          <w:ins w:id="439" w:author="David Hancock" w:date="2018-09-12T21:44:00Z"/>
        </w:trPr>
        <w:tc>
          <w:tcPr>
            <w:tcW w:w="1098" w:type="dxa"/>
          </w:tcPr>
          <w:p w14:paraId="25C0B762" w14:textId="77777777" w:rsidR="002008FD" w:rsidRDefault="002008FD" w:rsidP="004643D3">
            <w:pPr>
              <w:rPr>
                <w:ins w:id="440" w:author="David Hancock" w:date="2018-09-12T21:44:00Z"/>
                <w:sz w:val="18"/>
                <w:szCs w:val="18"/>
              </w:rPr>
            </w:pPr>
            <w:ins w:id="441" w:author="David Hancock" w:date="2018-09-12T21:44:00Z">
              <w:r>
                <w:rPr>
                  <w:sz w:val="18"/>
                  <w:szCs w:val="18"/>
                </w:rPr>
                <w:t>TN</w:t>
              </w:r>
            </w:ins>
          </w:p>
        </w:tc>
        <w:tc>
          <w:tcPr>
            <w:tcW w:w="9198" w:type="dxa"/>
          </w:tcPr>
          <w:p w14:paraId="6D47FB26" w14:textId="77777777" w:rsidR="002008FD" w:rsidRPr="000A5E82" w:rsidRDefault="002008FD" w:rsidP="004643D3">
            <w:pPr>
              <w:rPr>
                <w:ins w:id="442" w:author="David Hancock" w:date="2018-09-12T21:44:00Z"/>
                <w:sz w:val="18"/>
                <w:szCs w:val="18"/>
              </w:rPr>
            </w:pPr>
            <w:ins w:id="443" w:author="David Hancock" w:date="2018-09-12T21:44:00Z">
              <w:r>
                <w:rPr>
                  <w:sz w:val="18"/>
                  <w:szCs w:val="18"/>
                </w:rPr>
                <w:t>Telephone Number</w:t>
              </w:r>
            </w:ins>
          </w:p>
        </w:tc>
      </w:tr>
      <w:tr w:rsidR="002008FD" w:rsidRPr="001F2162" w14:paraId="5730C7D9" w14:textId="77777777" w:rsidTr="004643D3">
        <w:trPr>
          <w:ins w:id="444" w:author="David Hancock" w:date="2018-09-12T21:44:00Z"/>
        </w:trPr>
        <w:tc>
          <w:tcPr>
            <w:tcW w:w="1098" w:type="dxa"/>
          </w:tcPr>
          <w:p w14:paraId="69DB2C4D" w14:textId="77777777" w:rsidR="002008FD" w:rsidRDefault="002008FD" w:rsidP="004643D3">
            <w:pPr>
              <w:rPr>
                <w:ins w:id="445" w:author="David Hancock" w:date="2018-09-12T21:44:00Z"/>
                <w:sz w:val="18"/>
                <w:szCs w:val="18"/>
              </w:rPr>
            </w:pPr>
            <w:proofErr w:type="spellStart"/>
            <w:ins w:id="446" w:author="David Hancock" w:date="2018-09-12T21:44:00Z">
              <w:r>
                <w:rPr>
                  <w:sz w:val="18"/>
                  <w:szCs w:val="18"/>
                </w:rPr>
                <w:t>TrGW</w:t>
              </w:r>
              <w:proofErr w:type="spellEnd"/>
            </w:ins>
          </w:p>
        </w:tc>
        <w:tc>
          <w:tcPr>
            <w:tcW w:w="9198" w:type="dxa"/>
          </w:tcPr>
          <w:p w14:paraId="183F807C" w14:textId="77777777" w:rsidR="002008FD" w:rsidRPr="00AC1BC8" w:rsidRDefault="002008FD" w:rsidP="004643D3">
            <w:pPr>
              <w:rPr>
                <w:ins w:id="447" w:author="David Hancock" w:date="2018-09-12T21:44:00Z"/>
                <w:sz w:val="18"/>
                <w:szCs w:val="18"/>
              </w:rPr>
            </w:pPr>
            <w:ins w:id="448" w:author="David Hancock" w:date="2018-09-12T21:44:00Z">
              <w:r>
                <w:rPr>
                  <w:sz w:val="18"/>
                  <w:szCs w:val="18"/>
                </w:rPr>
                <w:t>Transition Gateway</w:t>
              </w:r>
            </w:ins>
          </w:p>
        </w:tc>
      </w:tr>
      <w:tr w:rsidR="002008FD" w:rsidRPr="001F2162" w14:paraId="178D0465" w14:textId="77777777" w:rsidTr="004643D3">
        <w:trPr>
          <w:ins w:id="449" w:author="David Hancock" w:date="2018-09-12T21:44:00Z"/>
        </w:trPr>
        <w:tc>
          <w:tcPr>
            <w:tcW w:w="1098" w:type="dxa"/>
          </w:tcPr>
          <w:p w14:paraId="056FAF85" w14:textId="77777777" w:rsidR="002008FD" w:rsidRDefault="002008FD" w:rsidP="004643D3">
            <w:pPr>
              <w:rPr>
                <w:ins w:id="450" w:author="David Hancock" w:date="2018-09-12T21:44:00Z"/>
                <w:sz w:val="18"/>
                <w:szCs w:val="18"/>
              </w:rPr>
            </w:pPr>
            <w:ins w:id="451" w:author="David Hancock" w:date="2018-09-12T21:44:00Z">
              <w:r>
                <w:rPr>
                  <w:sz w:val="18"/>
                  <w:szCs w:val="18"/>
                </w:rPr>
                <w:t>UA</w:t>
              </w:r>
            </w:ins>
          </w:p>
        </w:tc>
        <w:tc>
          <w:tcPr>
            <w:tcW w:w="9198" w:type="dxa"/>
          </w:tcPr>
          <w:p w14:paraId="28AD3312" w14:textId="77777777" w:rsidR="002008FD" w:rsidRDefault="002008FD" w:rsidP="004643D3">
            <w:pPr>
              <w:rPr>
                <w:ins w:id="452" w:author="David Hancock" w:date="2018-09-12T21:44:00Z"/>
                <w:sz w:val="18"/>
                <w:szCs w:val="18"/>
              </w:rPr>
            </w:pPr>
            <w:ins w:id="453" w:author="David Hancock" w:date="2018-09-12T21:44:00Z">
              <w:r>
                <w:rPr>
                  <w:sz w:val="18"/>
                  <w:szCs w:val="18"/>
                </w:rPr>
                <w:t>User Agent</w:t>
              </w:r>
            </w:ins>
          </w:p>
        </w:tc>
      </w:tr>
      <w:tr w:rsidR="002008FD" w:rsidRPr="001F2162" w14:paraId="7466BBF0" w14:textId="77777777" w:rsidTr="004643D3">
        <w:trPr>
          <w:ins w:id="454" w:author="David Hancock" w:date="2018-09-12T21:44:00Z"/>
        </w:trPr>
        <w:tc>
          <w:tcPr>
            <w:tcW w:w="1098" w:type="dxa"/>
          </w:tcPr>
          <w:p w14:paraId="17EE5BC7" w14:textId="77777777" w:rsidR="002008FD" w:rsidRDefault="002008FD" w:rsidP="004643D3">
            <w:pPr>
              <w:rPr>
                <w:ins w:id="455" w:author="David Hancock" w:date="2018-09-12T21:44:00Z"/>
                <w:sz w:val="18"/>
                <w:szCs w:val="18"/>
              </w:rPr>
            </w:pPr>
            <w:ins w:id="456" w:author="David Hancock" w:date="2018-09-12T21:44:00Z">
              <w:r>
                <w:rPr>
                  <w:sz w:val="18"/>
                  <w:szCs w:val="18"/>
                </w:rPr>
                <w:t>URI</w:t>
              </w:r>
            </w:ins>
          </w:p>
        </w:tc>
        <w:tc>
          <w:tcPr>
            <w:tcW w:w="9198" w:type="dxa"/>
          </w:tcPr>
          <w:p w14:paraId="2E43A6E7" w14:textId="77777777" w:rsidR="002008FD" w:rsidRDefault="002008FD" w:rsidP="004643D3">
            <w:pPr>
              <w:rPr>
                <w:ins w:id="457" w:author="David Hancock" w:date="2018-09-12T21:44:00Z"/>
                <w:sz w:val="18"/>
                <w:szCs w:val="18"/>
              </w:rPr>
            </w:pPr>
            <w:ins w:id="458" w:author="David Hancock" w:date="2018-09-12T21:44:00Z">
              <w:r>
                <w:rPr>
                  <w:sz w:val="18"/>
                  <w:szCs w:val="18"/>
                </w:rPr>
                <w:t>Uniform Resource Identifier</w:t>
              </w:r>
            </w:ins>
          </w:p>
        </w:tc>
      </w:tr>
      <w:tr w:rsidR="002008FD" w:rsidRPr="001F2162" w14:paraId="4D8A7DB2" w14:textId="77777777" w:rsidTr="004643D3">
        <w:trPr>
          <w:ins w:id="459" w:author="David Hancock" w:date="2018-09-12T21:44:00Z"/>
        </w:trPr>
        <w:tc>
          <w:tcPr>
            <w:tcW w:w="1098" w:type="dxa"/>
          </w:tcPr>
          <w:p w14:paraId="2444E618" w14:textId="77777777" w:rsidR="002008FD" w:rsidRDefault="002008FD" w:rsidP="004643D3">
            <w:pPr>
              <w:rPr>
                <w:ins w:id="460" w:author="David Hancock" w:date="2018-09-12T21:44:00Z"/>
                <w:sz w:val="18"/>
                <w:szCs w:val="18"/>
              </w:rPr>
            </w:pPr>
            <w:ins w:id="461" w:author="David Hancock" w:date="2018-09-12T21:44:00Z">
              <w:r>
                <w:rPr>
                  <w:sz w:val="18"/>
                  <w:szCs w:val="18"/>
                </w:rPr>
                <w:t>UUID</w:t>
              </w:r>
            </w:ins>
          </w:p>
        </w:tc>
        <w:tc>
          <w:tcPr>
            <w:tcW w:w="9198" w:type="dxa"/>
          </w:tcPr>
          <w:p w14:paraId="023BDC99" w14:textId="77777777" w:rsidR="002008FD" w:rsidRDefault="002008FD" w:rsidP="004643D3">
            <w:pPr>
              <w:rPr>
                <w:ins w:id="462" w:author="David Hancock" w:date="2018-09-12T21:44:00Z"/>
                <w:sz w:val="18"/>
                <w:szCs w:val="18"/>
              </w:rPr>
            </w:pPr>
            <w:ins w:id="463" w:author="David Hancock" w:date="2018-09-12T21:44:00Z">
              <w:r>
                <w:rPr>
                  <w:sz w:val="18"/>
                  <w:szCs w:val="18"/>
                </w:rPr>
                <w:t>Universally Unique Identifier</w:t>
              </w:r>
            </w:ins>
          </w:p>
        </w:tc>
      </w:tr>
      <w:tr w:rsidR="002008FD" w:rsidRPr="001F2162" w14:paraId="6EC8F39F" w14:textId="77777777" w:rsidTr="004643D3">
        <w:trPr>
          <w:ins w:id="464" w:author="David Hancock" w:date="2018-09-12T21:44:00Z"/>
        </w:trPr>
        <w:tc>
          <w:tcPr>
            <w:tcW w:w="1098" w:type="dxa"/>
          </w:tcPr>
          <w:p w14:paraId="550504A2" w14:textId="77777777" w:rsidR="002008FD" w:rsidRDefault="002008FD" w:rsidP="004643D3">
            <w:pPr>
              <w:rPr>
                <w:ins w:id="465" w:author="David Hancock" w:date="2018-09-12T21:44:00Z"/>
                <w:sz w:val="18"/>
                <w:szCs w:val="18"/>
              </w:rPr>
            </w:pPr>
            <w:ins w:id="466" w:author="David Hancock" w:date="2018-09-12T21:44:00Z">
              <w:r>
                <w:rPr>
                  <w:sz w:val="18"/>
                  <w:szCs w:val="18"/>
                </w:rPr>
                <w:t>VoIP</w:t>
              </w:r>
            </w:ins>
          </w:p>
        </w:tc>
        <w:tc>
          <w:tcPr>
            <w:tcW w:w="9198" w:type="dxa"/>
          </w:tcPr>
          <w:p w14:paraId="3C8FAC12" w14:textId="77777777" w:rsidR="002008FD" w:rsidRPr="00AC1BC8" w:rsidRDefault="002008FD" w:rsidP="004643D3">
            <w:pPr>
              <w:tabs>
                <w:tab w:val="center" w:pos="4491"/>
              </w:tabs>
              <w:rPr>
                <w:ins w:id="467" w:author="David Hancock" w:date="2018-09-12T21:44:00Z"/>
                <w:sz w:val="18"/>
                <w:szCs w:val="18"/>
              </w:rPr>
            </w:pPr>
            <w:ins w:id="468" w:author="David Hancock" w:date="2018-09-12T21:44:00Z">
              <w:r>
                <w:rPr>
                  <w:sz w:val="18"/>
                  <w:szCs w:val="18"/>
                </w:rPr>
                <w:t>Voice over Internet Protocol</w:t>
              </w:r>
              <w:r>
                <w:rPr>
                  <w:sz w:val="18"/>
                  <w:szCs w:val="18"/>
                </w:rPr>
                <w:tab/>
              </w:r>
            </w:ins>
          </w:p>
        </w:tc>
      </w:tr>
    </w:tbl>
    <w:p w14:paraId="2E3706BC" w14:textId="77777777" w:rsidR="002008FD" w:rsidRDefault="002008FD" w:rsidP="002008FD">
      <w:pPr>
        <w:rPr>
          <w:ins w:id="469" w:author="David Hancock" w:date="2018-09-12T21:44:00Z"/>
        </w:rPr>
      </w:pPr>
    </w:p>
    <w:p w14:paraId="2D7FD0A6" w14:textId="77777777" w:rsidR="001F2162" w:rsidRDefault="001F2162" w:rsidP="001F2162"/>
    <w:p w14:paraId="1B742EF3" w14:textId="77777777" w:rsidR="001F2162" w:rsidRDefault="00805FE5">
      <w:pPr>
        <w:pStyle w:val="Heading1"/>
        <w:pPrChange w:id="470" w:author="David Hancock" w:date="2018-09-10T15:33:00Z">
          <w:pPr/>
        </w:pPrChange>
      </w:pPr>
      <w:r>
        <w:br w:type="page"/>
      </w:r>
      <w:bookmarkStart w:id="471" w:name="_Toc380754208"/>
      <w:bookmarkStart w:id="472" w:name="_Ref384636339"/>
      <w:bookmarkStart w:id="473" w:name="_Ref384636358"/>
      <w:bookmarkStart w:id="474" w:name="_Toc398477310"/>
      <w:r w:rsidR="00D50286">
        <w:lastRenderedPageBreak/>
        <w:t>Overview</w:t>
      </w:r>
      <w:bookmarkEnd w:id="471"/>
      <w:bookmarkEnd w:id="472"/>
      <w:bookmarkEnd w:id="473"/>
      <w:bookmarkEnd w:id="474"/>
    </w:p>
    <w:p w14:paraId="10E326E6" w14:textId="4D5D7958" w:rsidR="00561A54" w:rsidRDefault="00561A54" w:rsidP="00561A54"/>
    <w:p w14:paraId="177AAEAD" w14:textId="577BF5E5"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 For this case, the originating network generates a </w:t>
      </w:r>
      <w:proofErr w:type="spellStart"/>
      <w:r>
        <w:t>PASSporT</w:t>
      </w:r>
      <w:proofErr w:type="spellEnd"/>
      <w:del w:id="475" w:author="From  IPNNI-2018-00107R000" w:date="2018-09-17T13:20:00Z">
        <w:r w:rsidDel="002076DE">
          <w:delText xml:space="preserve"> token</w:delText>
        </w:r>
      </w:del>
      <w:r>
        <w:t xml:space="preserve"> containing "</w:t>
      </w:r>
      <w:proofErr w:type="spellStart"/>
      <w:r>
        <w:t>orig</w:t>
      </w:r>
      <w:proofErr w:type="spellEnd"/>
      <w:r>
        <w:t>", "</w:t>
      </w:r>
      <w:proofErr w:type="spellStart"/>
      <w:r>
        <w:t>dest</w:t>
      </w:r>
      <w:proofErr w:type="spellEnd"/>
      <w:r>
        <w:t>" and "</w:t>
      </w:r>
      <w:proofErr w:type="spellStart"/>
      <w:r>
        <w:t>iat</w:t>
      </w:r>
      <w:proofErr w:type="spellEnd"/>
      <w:r>
        <w:t xml:space="preserve">" claims to assert that the calling telephone number (TN) </w:t>
      </w:r>
      <w:proofErr w:type="gramStart"/>
      <w:r>
        <w:t>is authorized to be used</w:t>
      </w:r>
      <w:proofErr w:type="gramEnd"/>
      <w:r>
        <w:t xml:space="preserve"> as the originating identity for that specific call. The terminating network can then verify that the PASSporT signature is valid, and that the "</w:t>
      </w:r>
      <w:proofErr w:type="spellStart"/>
      <w:r>
        <w:t>dest</w:t>
      </w:r>
      <w:proofErr w:type="spellEnd"/>
      <w:r>
        <w:t>" claim matches the target called TN, to determine with a high degree of certa</w:t>
      </w:r>
      <w:r w:rsidR="00C570EC">
        <w:t>inty that the calling TN identifies the calling user</w:t>
      </w:r>
      <w:r>
        <w:t xml:space="preserve">. </w:t>
      </w:r>
    </w:p>
    <w:p w14:paraId="588BF3B2" w14:textId="62C37653" w:rsidR="00ED1945" w:rsidRDefault="00ED1945" w:rsidP="00ED1945">
      <w:r>
        <w:t xml:space="preserve">However, for call scenarios where a call is </w:t>
      </w:r>
      <w:r w:rsidR="00337FE4">
        <w:t>retargeted</w:t>
      </w:r>
      <w:r>
        <w:t>, the verification process becomes less certain due to the fact that the PASSporT "</w:t>
      </w:r>
      <w:proofErr w:type="spellStart"/>
      <w:r>
        <w:t>dest</w:t>
      </w:r>
      <w:proofErr w:type="spellEnd"/>
      <w:r>
        <w:t xml:space="preserve">"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telephone destinations. This document presents the solution for extending the SHAKEN framework to support </w:t>
      </w:r>
      <w:r w:rsidR="009D4058">
        <w:t xml:space="preserve">these call </w:t>
      </w:r>
      <w:r w:rsidR="00AB5BAF">
        <w:t xml:space="preserve">retargeting </w:t>
      </w:r>
      <w:r>
        <w:t xml:space="preserve">scenarios. </w:t>
      </w:r>
    </w:p>
    <w:p w14:paraId="76729837" w14:textId="1B6BA34E" w:rsidR="00915283" w:rsidRPr="00915283" w:rsidRDefault="00ED1945" w:rsidP="00915283">
      <w:proofErr w:type="gramStart"/>
      <w:r>
        <w:t>draft</w:t>
      </w:r>
      <w:proofErr w:type="gramEnd"/>
      <w:r>
        <w:t>-</w:t>
      </w:r>
      <w:proofErr w:type="spellStart"/>
      <w:r>
        <w:t>ietf</w:t>
      </w:r>
      <w:proofErr w:type="spellEnd"/>
      <w:r>
        <w:t>-stir-passport-div</w:t>
      </w:r>
      <w:r w:rsidR="00915283">
        <w:t>ert</w:t>
      </w:r>
      <w:r>
        <w:t xml:space="preserve"> defines a PASSporT extension, "div", as a basis for accommodating the </w:t>
      </w:r>
      <w:r w:rsidR="00337FE4">
        <w:t xml:space="preserve">retargeting </w:t>
      </w:r>
      <w:r>
        <w:t xml:space="preserve">that may occur for various SIP applications. </w:t>
      </w:r>
      <w:r w:rsidR="00915283">
        <w:t xml:space="preserve">The “div” PASSporT provides an indication that the </w:t>
      </w:r>
      <w:r w:rsidR="00915283" w:rsidRPr="00915283">
        <w:t xml:space="preserve">original called number in </w:t>
      </w:r>
      <w:r w:rsidR="00915283">
        <w:t xml:space="preserve">the “shaken” </w:t>
      </w:r>
      <w:r w:rsidR="00915283" w:rsidRPr="00915283">
        <w:t>PASSporT no longer reflects</w:t>
      </w:r>
      <w:r w:rsidR="00915283">
        <w:t xml:space="preserve"> </w:t>
      </w:r>
      <w:r w:rsidR="00915283" w:rsidRPr="00915283">
        <w:t>the destination to which a call is likely to be delivered</w:t>
      </w:r>
      <w:r w:rsidR="0059523B">
        <w:t>.</w:t>
      </w:r>
    </w:p>
    <w:p w14:paraId="0C10CD22" w14:textId="1953C811" w:rsidR="00ED1945" w:rsidRDefault="00F559F7" w:rsidP="00ED1945">
      <w:r>
        <w:t>When an INVITE is retargeted, the "div" PASSporT extension enables an STI-AS to authenticate the TN of the retargeting entity. Therefore, when a retargeted INVITE request arrives at its final destination, a verification service (STI-VS) can use the received "div" PASSporT authentication information to verify the identity of each entity that retargeted the INVITE.</w:t>
      </w:r>
    </w:p>
    <w:p w14:paraId="604261C2" w14:textId="761D6B36" w:rsidR="00915283" w:rsidDel="00AA5286" w:rsidRDefault="00915283" w:rsidP="00915283">
      <w:pPr>
        <w:rPr>
          <w:del w:id="476" w:author="David Hancock" w:date="2018-08-30T11:07:00Z"/>
        </w:rPr>
      </w:pPr>
      <w:del w:id="477" w:author="David Hancock" w:date="2018-08-30T11:07:00Z">
        <w:r w:rsidDel="00752EB4">
          <w:delText xml:space="preserve">[Editorial note:  overall terminology needs to be consistent with SIP defined retargeting and draft-ietf-stir-passport-divert –the latter uses “retarget” and the “entity that’s doing the retargeting” (i.e., “the TN is not diverting the call”).    The use of the word “divert” </w:delText>
        </w:r>
        <w:r w:rsidR="0059523B" w:rsidDel="00752EB4">
          <w:delText xml:space="preserve">throughout this contribution </w:delText>
        </w:r>
        <w:r w:rsidDel="00752EB4">
          <w:delText xml:space="preserve">is introducing new terminology that’s not consistent with SIP retargeting in general. </w:delText>
        </w:r>
        <w:r w:rsidR="0059523B" w:rsidDel="00752EB4">
          <w:delText xml:space="preserve">Note, that draft-ietf-stir-passport-divert only uses the terms “divert” in the title and the abstract.  </w:delText>
        </w:r>
        <w:r w:rsidDel="00752EB4">
          <w:delText xml:space="preserve"> The cases where a “div” PASSporT is added to the SIP INVITE is based on the “mp” type of retargeting as defined in RFC 7044 – i.e., </w:delText>
        </w:r>
        <w:r w:rsidRPr="00915283" w:rsidDel="00752EB4">
          <w:delText>“mp”</w:delText>
        </w:r>
        <w:r w:rsidDel="00752EB4">
          <w:delText xml:space="preserve"> is the case where the</w:delText>
        </w:r>
        <w:r w:rsidRPr="00915283" w:rsidDel="00752EB4">
          <w:delText xml:space="preserve"> target user changes to an AOR</w:delText>
        </w:r>
        <w:r w:rsidDel="00752EB4">
          <w:delText>(TN)</w:delText>
        </w:r>
        <w:r w:rsidRPr="00915283" w:rsidDel="00752EB4">
          <w:delText xml:space="preserve"> unassociated with the AOR</w:delText>
        </w:r>
        <w:r w:rsidDel="00752EB4">
          <w:delText>(TN)</w:delText>
        </w:r>
        <w:r w:rsidRPr="00915283" w:rsidDel="00752EB4">
          <w:delText xml:space="preserve"> of the original target user</w:delText>
        </w:r>
        <w:r w:rsidDel="00752EB4">
          <w:delText xml:space="preserve">.] </w:delText>
        </w:r>
      </w:del>
    </w:p>
    <w:p w14:paraId="1D7DBB8F" w14:textId="2B8B66C7" w:rsidR="00AA5286" w:rsidRPr="00AA5286" w:rsidRDefault="00AA5286" w:rsidP="00915283">
      <w:pPr>
        <w:rPr>
          <w:ins w:id="478" w:author="David Hancock" w:date="2018-08-30T12:21:00Z"/>
        </w:rPr>
      </w:pPr>
      <w:ins w:id="479" w:author="David Hancock" w:date="2018-08-30T12:27:00Z">
        <w:r>
          <w:t xml:space="preserve">The </w:t>
        </w:r>
      </w:ins>
      <w:ins w:id="480" w:author="David Hancock" w:date="2018-08-30T12:42:00Z">
        <w:r w:rsidR="001D02C7">
          <w:t xml:space="preserve">basic </w:t>
        </w:r>
      </w:ins>
      <w:ins w:id="481" w:author="David Hancock" w:date="2018-08-30T12:27:00Z">
        <w:r>
          <w:t xml:space="preserve">“div” PASSporT operation is illustrated in </w:t>
        </w:r>
      </w:ins>
      <w:ins w:id="482" w:author="David Hancock" w:date="2018-08-30T12:21:00Z">
        <w:r w:rsidRPr="0037245E">
          <w:fldChar w:fldCharType="begin"/>
        </w:r>
        <w:r w:rsidRPr="00AA5286">
          <w:instrText xml:space="preserve"> REF _Ref397251029 \h </w:instrText>
        </w:r>
      </w:ins>
      <w:r w:rsidRPr="0037245E">
        <w:fldChar w:fldCharType="separate"/>
      </w:r>
      <w:ins w:id="483" w:author="From  IPNNI-2018-00107R000" w:date="2018-09-17T15:06:00Z">
        <w:r w:rsidR="007A6579" w:rsidRPr="00DB638F">
          <w:rPr>
            <w:sz w:val="18"/>
            <w:szCs w:val="18"/>
          </w:rPr>
          <w:t xml:space="preserve">Figure </w:t>
        </w:r>
        <w:r w:rsidR="007A6579">
          <w:rPr>
            <w:noProof/>
            <w:sz w:val="18"/>
            <w:szCs w:val="18"/>
          </w:rPr>
          <w:t>1</w:t>
        </w:r>
      </w:ins>
      <w:ins w:id="484" w:author="David Hancock" w:date="2018-08-30T12:21:00Z">
        <w:del w:id="485" w:author="From  IPNNI-2018-00107R000" w:date="2018-09-17T15:06:00Z">
          <w:r w:rsidR="007A6579" w:rsidRPr="00AA5286" w:rsidDel="002C6781">
            <w:rPr>
              <w:rPrChange w:id="486" w:author="David Hancock" w:date="2018-08-30T12:22:00Z">
                <w:rPr>
                  <w:sz w:val="18"/>
                  <w:szCs w:val="18"/>
                </w:rPr>
              </w:rPrChange>
            </w:rPr>
            <w:delText xml:space="preserve">Figure </w:delText>
          </w:r>
          <w:r w:rsidR="007A6579" w:rsidRPr="00AA5286" w:rsidDel="002C6781">
            <w:rPr>
              <w:noProof/>
              <w:rPrChange w:id="487" w:author="David Hancock" w:date="2018-08-30T12:22:00Z">
                <w:rPr>
                  <w:noProof/>
                  <w:sz w:val="18"/>
                  <w:szCs w:val="18"/>
                </w:rPr>
              </w:rPrChange>
            </w:rPr>
            <w:delText>1</w:delText>
          </w:r>
        </w:del>
        <w:r w:rsidRPr="0037245E">
          <w:fldChar w:fldCharType="end"/>
        </w:r>
      </w:ins>
      <w:ins w:id="488" w:author="David Hancock" w:date="2018-08-30T12:22:00Z">
        <w:r>
          <w:t xml:space="preserve"> for the call scenario </w:t>
        </w:r>
      </w:ins>
      <w:ins w:id="489" w:author="David Hancock" w:date="2018-08-30T12:23:00Z">
        <w:r>
          <w:t xml:space="preserve">where </w:t>
        </w:r>
      </w:ins>
      <w:ins w:id="490" w:author="David Hancock" w:date="2018-08-30T12:28:00Z">
        <w:r>
          <w:t xml:space="preserve">a call from </w:t>
        </w:r>
      </w:ins>
      <w:ins w:id="491" w:author="David Hancock" w:date="2018-08-30T12:23:00Z">
        <w:r>
          <w:t xml:space="preserve">TN-a </w:t>
        </w:r>
      </w:ins>
      <w:ins w:id="492" w:author="David Hancock" w:date="2018-08-30T12:28:00Z">
        <w:r>
          <w:t xml:space="preserve">to TN-b is forwarded to TN-c </w:t>
        </w:r>
      </w:ins>
      <w:ins w:id="493" w:author="David Hancock" w:date="2018-08-30T12:25:00Z">
        <w:r w:rsidR="00326AA1">
          <w:t>(TNs a/</w:t>
        </w:r>
      </w:ins>
      <w:ins w:id="494" w:author="David Hancock" w:date="2018-08-30T12:29:00Z">
        <w:r w:rsidR="00326AA1">
          <w:t>b/</w:t>
        </w:r>
        <w:r>
          <w:t xml:space="preserve">c </w:t>
        </w:r>
      </w:ins>
      <w:ins w:id="495" w:author="David Hancock" w:date="2018-08-30T12:25:00Z">
        <w:r>
          <w:t xml:space="preserve">are assigned to SP-a, </w:t>
        </w:r>
      </w:ins>
      <w:ins w:id="496" w:author="David Hancock" w:date="2018-08-30T12:30:00Z">
        <w:r w:rsidR="004F2732">
          <w:t>SP-b</w:t>
        </w:r>
      </w:ins>
      <w:ins w:id="497" w:author="David Hancock" w:date="2018-08-30T12:25:00Z">
        <w:r w:rsidR="004F2732">
          <w:t xml:space="preserve"> a</w:t>
        </w:r>
        <w:r>
          <w:t xml:space="preserve">nd </w:t>
        </w:r>
      </w:ins>
      <w:ins w:id="498" w:author="David Hancock" w:date="2018-08-30T12:30:00Z">
        <w:r w:rsidR="004F2732">
          <w:t>SP-</w:t>
        </w:r>
      </w:ins>
      <w:ins w:id="499" w:author="David Hancock" w:date="2018-08-30T12:25:00Z">
        <w:r>
          <w:t xml:space="preserve">c, respectively). </w:t>
        </w:r>
      </w:ins>
      <w:ins w:id="500" w:author="David Hancock" w:date="2018-08-30T12:31:00Z">
        <w:r w:rsidR="004F2732">
          <w:t xml:space="preserve">The STI-AS authentication service in SP-a adds a </w:t>
        </w:r>
      </w:ins>
      <w:ins w:id="501" w:author="David Hancock" w:date="2018-08-30T12:32:00Z">
        <w:r w:rsidR="004F2732">
          <w:t>"</w:t>
        </w:r>
      </w:ins>
      <w:ins w:id="502" w:author="David Hancock" w:date="2018-08-30T12:31:00Z">
        <w:r w:rsidR="004F2732">
          <w:t>shaken</w:t>
        </w:r>
      </w:ins>
      <w:ins w:id="503" w:author="David Hancock" w:date="2018-08-30T12:32:00Z">
        <w:r w:rsidR="004F2732">
          <w:t>"</w:t>
        </w:r>
      </w:ins>
      <w:ins w:id="504" w:author="David Hancock" w:date="2018-08-30T12:31:00Z">
        <w:r w:rsidR="004F2732">
          <w:t xml:space="preserve"> PASSporT </w:t>
        </w:r>
      </w:ins>
      <w:ins w:id="505" w:author="David Hancock" w:date="2018-08-30T12:32:00Z">
        <w:r w:rsidR="004F2732">
          <w:t>as specified by [</w:t>
        </w:r>
      </w:ins>
      <w:ins w:id="506" w:author="From  IPNNI-2018-00107R000" w:date="2018-09-17T13:38:00Z">
        <w:r w:rsidR="00FC65B0">
          <w:t>ATIS-1000</w:t>
        </w:r>
      </w:ins>
      <w:ins w:id="507" w:author="From  IPNNI-2018-00107R000" w:date="2018-09-17T13:39:00Z">
        <w:r w:rsidR="00FC65B0">
          <w:t>0</w:t>
        </w:r>
      </w:ins>
      <w:ins w:id="508" w:author="From  IPNNI-2018-00107R000" w:date="2018-09-17T13:38:00Z">
        <w:r w:rsidR="00FC65B0">
          <w:t>74</w:t>
        </w:r>
      </w:ins>
      <w:ins w:id="509" w:author="David Hancock" w:date="2018-08-30T12:32:00Z">
        <w:del w:id="510" w:author="From  IPNNI-2018-00107R000" w:date="2018-09-17T13:38:00Z">
          <w:r w:rsidR="004F2732" w:rsidDel="00FC65B0">
            <w:delText>shaken]</w:delText>
          </w:r>
        </w:del>
        <w:r w:rsidR="004F2732">
          <w:t xml:space="preserve">, where the </w:t>
        </w:r>
      </w:ins>
      <w:ins w:id="511" w:author="David Hancock" w:date="2018-08-30T12:42:00Z">
        <w:r w:rsidR="001D02C7">
          <w:t>“</w:t>
        </w:r>
        <w:proofErr w:type="spellStart"/>
        <w:r w:rsidR="001D02C7">
          <w:t>orig</w:t>
        </w:r>
        <w:proofErr w:type="spellEnd"/>
        <w:r w:rsidR="001D02C7">
          <w:t xml:space="preserve">” </w:t>
        </w:r>
      </w:ins>
      <w:ins w:id="512" w:author="David Hancock" w:date="2018-08-30T14:39:00Z">
        <w:r w:rsidR="00326AA1">
          <w:t>and “</w:t>
        </w:r>
        <w:proofErr w:type="spellStart"/>
        <w:r w:rsidR="00326AA1">
          <w:t>dest</w:t>
        </w:r>
        <w:proofErr w:type="spellEnd"/>
        <w:r w:rsidR="00326AA1">
          <w:t>” claims</w:t>
        </w:r>
      </w:ins>
      <w:ins w:id="513" w:author="David Hancock" w:date="2018-08-30T12:42:00Z">
        <w:r w:rsidR="00326AA1">
          <w:t xml:space="preserve"> contain</w:t>
        </w:r>
        <w:r w:rsidR="001D02C7">
          <w:t xml:space="preserve"> the calling </w:t>
        </w:r>
      </w:ins>
      <w:ins w:id="514" w:author="David Hancock" w:date="2018-08-30T14:40:00Z">
        <w:r w:rsidR="00326AA1">
          <w:t xml:space="preserve">and called TNs. </w:t>
        </w:r>
      </w:ins>
      <w:ins w:id="515" w:author="David Hancock" w:date="2018-08-30T12:33:00Z">
        <w:r w:rsidR="004F2732">
          <w:t xml:space="preserve">When the call is forwarded, </w:t>
        </w:r>
      </w:ins>
      <w:ins w:id="516" w:author="David Hancock" w:date="2018-08-30T12:43:00Z">
        <w:r w:rsidR="001D02C7">
          <w:t xml:space="preserve">the </w:t>
        </w:r>
      </w:ins>
      <w:ins w:id="517" w:author="David Hancock" w:date="2018-08-30T12:33:00Z">
        <w:r w:rsidR="004F2732">
          <w:t xml:space="preserve">SP-b authentication service adds a </w:t>
        </w:r>
      </w:ins>
      <w:ins w:id="518" w:author="David Hancock" w:date="2018-08-30T12:34:00Z">
        <w:r w:rsidR="004F2732">
          <w:t xml:space="preserve">“div” PASSporT </w:t>
        </w:r>
        <w:r w:rsidR="00560792">
          <w:t>as specified in [</w:t>
        </w:r>
      </w:ins>
      <w:ins w:id="519" w:author="David Hancock" w:date="2018-08-30T12:36:00Z">
        <w:r w:rsidR="00560792">
          <w:t>draft-</w:t>
        </w:r>
      </w:ins>
      <w:proofErr w:type="spellStart"/>
      <w:ins w:id="520" w:author="David Hancock" w:date="2018-08-30T12:34:00Z">
        <w:r w:rsidR="00560792">
          <w:t>ietf</w:t>
        </w:r>
        <w:proofErr w:type="spellEnd"/>
        <w:r w:rsidR="00560792">
          <w:t>-stir-</w:t>
        </w:r>
      </w:ins>
      <w:ins w:id="521" w:author="David Hancock" w:date="2018-08-30T12:36:00Z">
        <w:r w:rsidR="00560792">
          <w:t xml:space="preserve">passport-divert], where the </w:t>
        </w:r>
      </w:ins>
      <w:ins w:id="522" w:author="David Hancock" w:date="2018-08-30T12:37:00Z">
        <w:r w:rsidR="00560792">
          <w:t>“</w:t>
        </w:r>
        <w:proofErr w:type="spellStart"/>
        <w:r w:rsidR="00560792">
          <w:t>orig</w:t>
        </w:r>
        <w:proofErr w:type="spellEnd"/>
        <w:r w:rsidR="00560792">
          <w:t xml:space="preserve">” claim matches the </w:t>
        </w:r>
      </w:ins>
      <w:ins w:id="523" w:author="David Hancock" w:date="2018-08-30T12:46:00Z">
        <w:r w:rsidR="0027411B">
          <w:t>“</w:t>
        </w:r>
      </w:ins>
      <w:ins w:id="524" w:author="David Hancock" w:date="2018-08-30T12:37:00Z">
        <w:r w:rsidR="00560792">
          <w:t>shaken</w:t>
        </w:r>
      </w:ins>
      <w:ins w:id="525" w:author="David Hancock" w:date="2018-08-30T12:46:00Z">
        <w:r w:rsidR="0027411B">
          <w:t>”</w:t>
        </w:r>
      </w:ins>
      <w:ins w:id="526" w:author="David Hancock" w:date="2018-08-30T12:37:00Z">
        <w:r w:rsidR="00560792">
          <w:t xml:space="preserve"> PASSporT “</w:t>
        </w:r>
        <w:proofErr w:type="spellStart"/>
        <w:r w:rsidR="00560792">
          <w:t>orig</w:t>
        </w:r>
        <w:proofErr w:type="spellEnd"/>
        <w:r w:rsidR="00560792">
          <w:t>” claim</w:t>
        </w:r>
      </w:ins>
      <w:ins w:id="527" w:author="David Hancock" w:date="2018-08-30T14:42:00Z">
        <w:r w:rsidR="00E13AFD">
          <w:t xml:space="preserve"> (TN-a)</w:t>
        </w:r>
      </w:ins>
      <w:ins w:id="528" w:author="David Hancock" w:date="2018-08-30T12:37:00Z">
        <w:r w:rsidR="00560792">
          <w:t>, the “</w:t>
        </w:r>
        <w:proofErr w:type="spellStart"/>
        <w:r w:rsidR="00560792">
          <w:t>dest</w:t>
        </w:r>
        <w:proofErr w:type="spellEnd"/>
        <w:r w:rsidR="00560792">
          <w:t xml:space="preserve">” claim </w:t>
        </w:r>
        <w:r w:rsidR="001D02C7">
          <w:t>contains th</w:t>
        </w:r>
        <w:r w:rsidR="00E13AFD">
          <w:t xml:space="preserve">e </w:t>
        </w:r>
        <w:r w:rsidR="001D02C7">
          <w:t xml:space="preserve">forward-to </w:t>
        </w:r>
      </w:ins>
      <w:ins w:id="529" w:author="David Hancock" w:date="2018-08-30T14:41:00Z">
        <w:r w:rsidR="00E13AFD">
          <w:t>TN (TN-c)</w:t>
        </w:r>
      </w:ins>
      <w:ins w:id="530" w:author="David Hancock" w:date="2018-08-30T12:37:00Z">
        <w:r w:rsidR="00560792">
          <w:t xml:space="preserve">, and the </w:t>
        </w:r>
      </w:ins>
      <w:ins w:id="531" w:author="David Hancock" w:date="2018-08-30T12:38:00Z">
        <w:r w:rsidR="00560792">
          <w:t xml:space="preserve">“div” claim </w:t>
        </w:r>
        <w:r w:rsidR="001D02C7">
          <w:t xml:space="preserve">contains the </w:t>
        </w:r>
        <w:r w:rsidR="00560792">
          <w:t xml:space="preserve">TN of the </w:t>
        </w:r>
      </w:ins>
      <w:ins w:id="532" w:author="David Hancock" w:date="2018-08-30T14:42:00Z">
        <w:r w:rsidR="00E13AFD">
          <w:t>forwarding</w:t>
        </w:r>
      </w:ins>
      <w:ins w:id="533" w:author="David Hancock" w:date="2018-08-30T12:38:00Z">
        <w:r w:rsidR="00560792">
          <w:t xml:space="preserve"> entity</w:t>
        </w:r>
      </w:ins>
      <w:ins w:id="534" w:author="David Hancock" w:date="2018-08-30T12:39:00Z">
        <w:r w:rsidR="00560792">
          <w:t xml:space="preserve"> (TN-b)</w:t>
        </w:r>
      </w:ins>
      <w:ins w:id="535" w:author="David Hancock" w:date="2018-08-30T12:38:00Z">
        <w:r w:rsidR="00560792">
          <w:t>.</w:t>
        </w:r>
      </w:ins>
      <w:ins w:id="536" w:author="David Hancock" w:date="2018-08-30T12:39:00Z">
        <w:r w:rsidR="00560792">
          <w:t xml:space="preserve"> When the INVITE arrives at SP-c, the STI-VS performs </w:t>
        </w:r>
      </w:ins>
      <w:ins w:id="537" w:author="David Hancock" w:date="2018-08-30T12:40:00Z">
        <w:r w:rsidR="001D02C7">
          <w:t xml:space="preserve">both </w:t>
        </w:r>
      </w:ins>
      <w:ins w:id="538" w:author="From  IPNNI-2018-00107R000" w:date="2018-09-18T10:01:00Z">
        <w:r w:rsidR="0030232D">
          <w:br/>
          <w:t>"</w:t>
        </w:r>
      </w:ins>
      <w:ins w:id="539" w:author="David Hancock" w:date="2018-08-30T12:40:00Z">
        <w:r w:rsidR="001D02C7">
          <w:t>shaken</w:t>
        </w:r>
      </w:ins>
      <w:ins w:id="540" w:author="From  IPNNI-2018-00107R000" w:date="2018-09-18T10:01:00Z">
        <w:r w:rsidR="0030232D">
          <w:t>"</w:t>
        </w:r>
      </w:ins>
      <w:ins w:id="541" w:author="David Hancock" w:date="2018-08-30T12:40:00Z">
        <w:r w:rsidR="001D02C7">
          <w:t xml:space="preserve"> and “div authentication procedures. This includ</w:t>
        </w:r>
        <w:r w:rsidR="0027411B">
          <w:t>es verifying that there is an un</w:t>
        </w:r>
        <w:r w:rsidR="001D02C7">
          <w:t xml:space="preserve">broken chain of authority from the INVITE Request-URI TN to the </w:t>
        </w:r>
      </w:ins>
      <w:ins w:id="542" w:author="From  IPNNI-2018-00107R000" w:date="2018-09-18T10:02:00Z">
        <w:r w:rsidR="0030232D">
          <w:t>"</w:t>
        </w:r>
      </w:ins>
      <w:ins w:id="543" w:author="David Hancock" w:date="2018-08-30T12:40:00Z">
        <w:r w:rsidR="001D02C7">
          <w:t>shaken</w:t>
        </w:r>
      </w:ins>
      <w:ins w:id="544" w:author="From  IPNNI-2018-00107R000" w:date="2018-09-18T10:02:00Z">
        <w:r w:rsidR="0030232D">
          <w:t>"</w:t>
        </w:r>
      </w:ins>
      <w:ins w:id="545" w:author="David Hancock" w:date="2018-08-30T12:40:00Z">
        <w:r w:rsidR="001D02C7">
          <w:t xml:space="preserve"> </w:t>
        </w:r>
      </w:ins>
      <w:proofErr w:type="spellStart"/>
      <w:ins w:id="546" w:author="From  IPNNI-2018-00107R000" w:date="2018-09-18T10:03:00Z">
        <w:r w:rsidR="00C73B4E">
          <w:t>PASSporT</w:t>
        </w:r>
        <w:proofErr w:type="spellEnd"/>
        <w:r w:rsidR="00C73B4E">
          <w:t xml:space="preserve"> </w:t>
        </w:r>
      </w:ins>
      <w:ins w:id="547" w:author="David Hancock" w:date="2018-08-30T12:41:00Z">
        <w:r w:rsidR="001D02C7">
          <w:t>“</w:t>
        </w:r>
        <w:proofErr w:type="spellStart"/>
        <w:r w:rsidR="001D02C7">
          <w:t>dest</w:t>
        </w:r>
        <w:proofErr w:type="spellEnd"/>
        <w:r w:rsidR="001D02C7">
          <w:t>” claim.</w:t>
        </w:r>
      </w:ins>
      <w:ins w:id="548" w:author="David Hancock" w:date="2018-08-30T12:38:00Z">
        <w:r w:rsidR="00560792">
          <w:t xml:space="preserve"> </w:t>
        </w:r>
      </w:ins>
    </w:p>
    <w:p w14:paraId="7B911657" w14:textId="77777777" w:rsidR="00AA5286" w:rsidRDefault="00AA5286" w:rsidP="00915283">
      <w:pPr>
        <w:rPr>
          <w:ins w:id="549" w:author="David Hancock" w:date="2018-08-30T12:21:00Z"/>
        </w:rPr>
      </w:pPr>
    </w:p>
    <w:p w14:paraId="103F1CD9" w14:textId="3F7E2F19" w:rsidR="00915283" w:rsidRDefault="00003059" w:rsidP="00ED1945">
      <w:ins w:id="550" w:author="David Hancock" w:date="2018-08-30T16:25:00Z">
        <w:r w:rsidRPr="00003059">
          <w:rPr>
            <w:noProof/>
          </w:rPr>
          <w:lastRenderedPageBreak/>
          <w:drawing>
            <wp:inline distT="0" distB="0" distL="0" distR="0" wp14:anchorId="6B0EF59A" wp14:editId="711C26F9">
              <wp:extent cx="6400800" cy="3737693"/>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ins>
      <w:del w:id="551" w:author="David Hancock" w:date="2018-08-30T11:07:00Z">
        <w:r w:rsidR="00F559F7" w:rsidDel="00752EB4">
          <w:delText xml:space="preserve">   </w:delText>
        </w:r>
      </w:del>
    </w:p>
    <w:p w14:paraId="41BD9285" w14:textId="4EBA63DB" w:rsidR="00D22385" w:rsidRPr="00DB638F" w:rsidRDefault="00D22385" w:rsidP="00D22385">
      <w:pPr>
        <w:pStyle w:val="Caption"/>
        <w:rPr>
          <w:ins w:id="552" w:author="David Hancock" w:date="2018-08-30T11:59:00Z"/>
          <w:sz w:val="18"/>
          <w:szCs w:val="18"/>
        </w:rPr>
      </w:pPr>
      <w:bookmarkStart w:id="553" w:name="_Ref397251029"/>
      <w:bookmarkStart w:id="554" w:name="_Toc398477320"/>
      <w:proofErr w:type="gramStart"/>
      <w:ins w:id="555" w:author="David Hancock" w:date="2018-08-30T11:59: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r w:rsidR="007A6579">
        <w:rPr>
          <w:noProof/>
          <w:sz w:val="18"/>
          <w:szCs w:val="18"/>
        </w:rPr>
        <w:t>1</w:t>
      </w:r>
      <w:ins w:id="556" w:author="David Hancock" w:date="2018-08-30T11:59:00Z">
        <w:r w:rsidRPr="00DB638F">
          <w:rPr>
            <w:noProof/>
            <w:sz w:val="18"/>
            <w:szCs w:val="18"/>
          </w:rPr>
          <w:fldChar w:fldCharType="end"/>
        </w:r>
        <w:bookmarkEnd w:id="553"/>
        <w:r>
          <w:rPr>
            <w:sz w:val="18"/>
            <w:szCs w:val="18"/>
          </w:rPr>
          <w:t>.</w:t>
        </w:r>
        <w:proofErr w:type="gramEnd"/>
        <w:r>
          <w:rPr>
            <w:sz w:val="18"/>
            <w:szCs w:val="18"/>
          </w:rPr>
          <w:t xml:space="preserve">  </w:t>
        </w:r>
      </w:ins>
      <w:ins w:id="557" w:author="David Hancock" w:date="2018-08-30T16:16:00Z">
        <w:r w:rsidR="00F162C8">
          <w:rPr>
            <w:sz w:val="18"/>
            <w:szCs w:val="18"/>
          </w:rPr>
          <w:t xml:space="preserve">Using </w:t>
        </w:r>
      </w:ins>
      <w:ins w:id="558" w:author="David Hancock" w:date="2018-08-30T14:47:00Z">
        <w:r w:rsidR="00827B9B">
          <w:rPr>
            <w:sz w:val="18"/>
            <w:szCs w:val="18"/>
          </w:rPr>
          <w:t xml:space="preserve">"div" PASSporT </w:t>
        </w:r>
      </w:ins>
      <w:ins w:id="559" w:author="David Hancock" w:date="2018-08-30T16:16:00Z">
        <w:r w:rsidR="00F162C8">
          <w:rPr>
            <w:sz w:val="18"/>
            <w:szCs w:val="18"/>
          </w:rPr>
          <w:t xml:space="preserve">to </w:t>
        </w:r>
      </w:ins>
      <w:ins w:id="560" w:author="David Hancock" w:date="2018-08-30T14:47:00Z">
        <w:r w:rsidR="00F162C8">
          <w:rPr>
            <w:sz w:val="18"/>
            <w:szCs w:val="18"/>
          </w:rPr>
          <w:t>authenticate the</w:t>
        </w:r>
        <w:r w:rsidR="00827B9B">
          <w:rPr>
            <w:sz w:val="18"/>
            <w:szCs w:val="18"/>
          </w:rPr>
          <w:t xml:space="preserve"> forwarding leg of call</w:t>
        </w:r>
      </w:ins>
      <w:bookmarkEnd w:id="554"/>
    </w:p>
    <w:p w14:paraId="05FF64D3" w14:textId="77777777" w:rsidR="00915283" w:rsidDel="00752EB4" w:rsidRDefault="00915283" w:rsidP="00ED1945">
      <w:pPr>
        <w:rPr>
          <w:del w:id="561" w:author="David Hancock" w:date="2018-08-30T11:07:00Z"/>
        </w:rPr>
      </w:pPr>
    </w:p>
    <w:p w14:paraId="2C9C4B3B" w14:textId="26D8FDA1" w:rsidR="003E63A0" w:rsidRDefault="00ED1945" w:rsidP="00ED1945">
      <w:r>
        <w:t xml:space="preserve">What follows in this document is the specification of how the PASSporT "div" extension </w:t>
      </w:r>
      <w:r w:rsidR="00337FE4">
        <w:t xml:space="preserve">shall </w:t>
      </w:r>
      <w:r>
        <w:t xml:space="preserve">be used as part of the SHAKEN framework for providing end-to-end SHAKEN validation for diverted calls. </w:t>
      </w:r>
    </w:p>
    <w:p w14:paraId="32BCB24F" w14:textId="4BFFC5F5" w:rsidR="00915283" w:rsidRPr="00915283" w:rsidRDefault="00915283" w:rsidP="00446BD5">
      <w:r>
        <w:t xml:space="preserve"> </w:t>
      </w:r>
    </w:p>
    <w:p w14:paraId="03A8DC7C" w14:textId="6DB6670C" w:rsidR="00915283" w:rsidRDefault="00915283" w:rsidP="00ED1945"/>
    <w:p w14:paraId="285DDFB5" w14:textId="77777777" w:rsidR="00DB6B20" w:rsidRDefault="00DB6B20">
      <w:pPr>
        <w:spacing w:before="0" w:after="0"/>
        <w:jc w:val="left"/>
        <w:rPr>
          <w:b/>
          <w:sz w:val="32"/>
        </w:rPr>
      </w:pPr>
      <w:r>
        <w:br w:type="page"/>
      </w:r>
    </w:p>
    <w:p w14:paraId="4A2582EF" w14:textId="1217712F" w:rsidR="007048EC" w:rsidRDefault="007048EC" w:rsidP="00491D4E">
      <w:pPr>
        <w:pStyle w:val="Heading1"/>
      </w:pPr>
      <w:bookmarkStart w:id="562" w:name="_Ref398238162"/>
      <w:bookmarkStart w:id="563" w:name="_Toc398477311"/>
      <w:r>
        <w:lastRenderedPageBreak/>
        <w:t>Normative Requirements</w:t>
      </w:r>
      <w:bookmarkEnd w:id="562"/>
      <w:bookmarkEnd w:id="563"/>
    </w:p>
    <w:p w14:paraId="1C1CE351" w14:textId="34132AD1" w:rsidR="007048EC" w:rsidRDefault="007048EC" w:rsidP="007048EC">
      <w:pPr>
        <w:spacing w:before="0" w:after="0"/>
        <w:jc w:val="left"/>
      </w:pPr>
      <w:r>
        <w:t xml:space="preserve">This section 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77777777" w:rsidR="007048EC" w:rsidRPr="00C145E7" w:rsidRDefault="007048EC" w:rsidP="007048EC">
      <w:pPr>
        <w:spacing w:before="0" w:after="0"/>
        <w:jc w:val="left"/>
      </w:pPr>
    </w:p>
    <w:p w14:paraId="1A63CA13" w14:textId="06FFF21B" w:rsidR="007048EC" w:rsidRDefault="007048EC" w:rsidP="007048EC">
      <w:pPr>
        <w:pStyle w:val="Heading2"/>
      </w:pPr>
      <w:bookmarkStart w:id="564" w:name="_Ref390358943"/>
      <w:bookmarkStart w:id="565" w:name="_Toc398477312"/>
      <w:r>
        <w:t>STI-AS Base SHAKEN Authentication</w:t>
      </w:r>
      <w:bookmarkEnd w:id="564"/>
      <w:r w:rsidR="009240FD">
        <w:t xml:space="preserve"> Assumptions</w:t>
      </w:r>
      <w:bookmarkEnd w:id="565"/>
    </w:p>
    <w:p w14:paraId="014BFA12" w14:textId="7F54DAF5" w:rsidR="007048EC" w:rsidRDefault="00E3002E" w:rsidP="007048EC">
      <w:pPr>
        <w:spacing w:before="0" w:after="0"/>
        <w:jc w:val="left"/>
      </w:pPr>
      <w:r>
        <w:t xml:space="preserve">This document assumes that </w:t>
      </w:r>
      <w:r w:rsidR="00B52599">
        <w:t xml:space="preserve">the </w:t>
      </w:r>
      <w:r w:rsidR="00FC0B76">
        <w:t xml:space="preserve">base </w:t>
      </w:r>
      <w:r w:rsidR="00B52599">
        <w:t>SHAKEN authentication procedures defined in [</w:t>
      </w:r>
      <w:del w:id="566" w:author="From  IPNNI-2018-00107R000" w:date="2018-09-17T13:39:00Z">
        <w:r w:rsidR="00B52599" w:rsidDel="00FC65B0">
          <w:delText>shaken]</w:delText>
        </w:r>
      </w:del>
      <w:ins w:id="567" w:author="From  IPNNI-2018-00107R000" w:date="2018-09-17T13:39:00Z">
        <w:r w:rsidR="00FC65B0">
          <w:t>ATIS-1000074</w:t>
        </w:r>
      </w:ins>
      <w:ins w:id="568" w:author="From  IPNNI-2018-00107R000" w:date="2018-09-17T13:40:00Z">
        <w:r w:rsidR="00FC65B0">
          <w:t>]</w:t>
        </w:r>
      </w:ins>
      <w:r w:rsidR="00B52599">
        <w:t xml:space="preserve"> require the STI-AS to populate the</w:t>
      </w:r>
      <w:r w:rsidR="00040AEB">
        <w:t xml:space="preserve"> "shaken"</w:t>
      </w:r>
      <w:r w:rsidR="00BA518E">
        <w:t xml:space="preserve"> PASSporT "</w:t>
      </w:r>
      <w:proofErr w:type="spellStart"/>
      <w:r w:rsidR="00BA518E">
        <w:t>dest</w:t>
      </w:r>
      <w:proofErr w:type="spellEnd"/>
      <w:r w:rsidR="00BA518E">
        <w:t>"</w:t>
      </w:r>
      <w:r w:rsidR="007048EC" w:rsidRPr="004A4E36">
        <w:t xml:space="preserve"> claim with the </w:t>
      </w:r>
      <w:proofErr w:type="spellStart"/>
      <w:r w:rsidR="007048EC" w:rsidRPr="004A4E36">
        <w:t>canonicalized</w:t>
      </w:r>
      <w:proofErr w:type="spellEnd"/>
      <w:r w:rsidR="007048EC" w:rsidRPr="004A4E36">
        <w:t xml:space="preserve"> value of the Request-URI TN</w:t>
      </w:r>
      <w:r>
        <w:t>, and not the To header TN.</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569" w:name="_Ref392701381"/>
      <w:bookmarkStart w:id="570" w:name="_Toc398477313"/>
      <w:r>
        <w:t>STI-V</w:t>
      </w:r>
      <w:r w:rsidR="007048EC">
        <w:t>S Base SHAKEN Verification</w:t>
      </w:r>
      <w:bookmarkEnd w:id="569"/>
      <w:r w:rsidR="009240FD">
        <w:t xml:space="preserve"> Assumptions</w:t>
      </w:r>
      <w:bookmarkEnd w:id="570"/>
    </w:p>
    <w:p w14:paraId="37589697" w14:textId="0A6E0763" w:rsidR="007048EC"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 xml:space="preserve">with a “shaken” PASSporT </w:t>
      </w:r>
      <w:r w:rsidR="00BA518E">
        <w:t xml:space="preserve">and no </w:t>
      </w:r>
      <w:r w:rsidR="007048EC">
        <w:t>Identity headers</w:t>
      </w:r>
      <w:r w:rsidR="00C12AAA">
        <w:t xml:space="preserve"> with a “div” PASSporT</w:t>
      </w:r>
      <w:r w:rsidR="007048EC">
        <w:t>, the STI-VS</w:t>
      </w:r>
      <w:r>
        <w:t xml:space="preserve"> will</w:t>
      </w:r>
      <w:r w:rsidR="007048EC" w:rsidRPr="004A4E36">
        <w:t xml:space="preserve"> </w:t>
      </w:r>
      <w:r w:rsidR="007048EC">
        <w:t xml:space="preserve">perform the </w:t>
      </w:r>
      <w:r>
        <w:t xml:space="preserve">base SHAKEN </w:t>
      </w:r>
      <w:r w:rsidR="007048EC">
        <w:t xml:space="preserve">verification procedures </w:t>
      </w:r>
      <w:r>
        <w:t>as defined in [</w:t>
      </w:r>
      <w:del w:id="571" w:author="From  IPNNI-2018-00107R000" w:date="2018-09-17T13:40:00Z">
        <w:r w:rsidDel="00FC65B0">
          <w:delText>shaken</w:delText>
        </w:r>
      </w:del>
      <w:ins w:id="572" w:author="From  IPNNI-2018-00107R000" w:date="2018-09-17T13:40:00Z">
        <w:r w:rsidR="00FC65B0">
          <w:t>ATIS-1000074</w:t>
        </w:r>
      </w:ins>
      <w:r>
        <w:t xml:space="preserve">]. This document assumes that as part of base SHAKEN verification, the STI-VS will use </w:t>
      </w:r>
      <w:r w:rsidR="007048EC" w:rsidRPr="004A4E36">
        <w:t>the canonical value of the Request-U</w:t>
      </w:r>
      <w:r w:rsidR="00573B37">
        <w:t>RI TN</w:t>
      </w:r>
      <w:r>
        <w:t xml:space="preserve">, and not the </w:t>
      </w:r>
      <w:proofErr w:type="gramStart"/>
      <w:r>
        <w:t>To</w:t>
      </w:r>
      <w:proofErr w:type="gramEnd"/>
      <w:r>
        <w:t xml:space="preserve"> header TN,</w:t>
      </w:r>
      <w:r w:rsidR="00573B37">
        <w:t xml:space="preserve"> as the locally created "</w:t>
      </w:r>
      <w:proofErr w:type="spellStart"/>
      <w:r w:rsidR="00573B37">
        <w:t>dest</w:t>
      </w:r>
      <w:proofErr w:type="spellEnd"/>
      <w:r w:rsidR="00573B37">
        <w:t>"</w:t>
      </w:r>
      <w:r w:rsidR="007048EC" w:rsidRPr="004A4E36">
        <w:t xml:space="preserve"> claim </w:t>
      </w:r>
      <w:r>
        <w:t>used during</w:t>
      </w:r>
      <w:r w:rsidR="007048EC" w:rsidRPr="004A4E36">
        <w:t xml:space="preserve"> PASSporT </w:t>
      </w:r>
      <w:r>
        <w:t>signature verification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573" w:name="_Ref390601961"/>
      <w:bookmarkStart w:id="574" w:name="_Toc398477314"/>
      <w:bookmarkStart w:id="575" w:name="_Ref390670848"/>
      <w:r>
        <w:t>STI-AS "div" Authentication</w:t>
      </w:r>
      <w:bookmarkEnd w:id="573"/>
      <w:bookmarkEnd w:id="574"/>
      <w:r>
        <w:t xml:space="preserve"> </w:t>
      </w:r>
      <w:bookmarkEnd w:id="575"/>
    </w:p>
    <w:p w14:paraId="1B9226D7" w14:textId="77777777" w:rsidR="007048EC" w:rsidRDefault="007048EC" w:rsidP="007048EC">
      <w:pPr>
        <w:spacing w:before="0" w:after="0"/>
        <w:jc w:val="left"/>
      </w:pPr>
      <w:r>
        <w:t>The STI-AS shall provide "div" authentication services as defined in [draft-</w:t>
      </w:r>
      <w:proofErr w:type="spellStart"/>
      <w:r>
        <w:t>ietf</w:t>
      </w:r>
      <w:proofErr w:type="spellEnd"/>
      <w:r>
        <w:t>-stir-passport-divert], with the following restrictions:</w:t>
      </w:r>
    </w:p>
    <w:p w14:paraId="50E8C1D3" w14:textId="3D1FEE43" w:rsidR="007048EC" w:rsidRDefault="007048EC" w:rsidP="007048EC">
      <w:pPr>
        <w:pStyle w:val="ListParagraph"/>
        <w:numPr>
          <w:ilvl w:val="0"/>
          <w:numId w:val="86"/>
        </w:numPr>
        <w:spacing w:before="0" w:after="0"/>
        <w:jc w:val="left"/>
      </w:pPr>
      <w:r>
        <w:t>The requirement that the INVITE request must con</w:t>
      </w:r>
      <w:r w:rsidR="00194B2A">
        <w:t>tain at least one Identity header</w:t>
      </w:r>
      <w:r>
        <w:t xml:space="preserve"> is </w:t>
      </w:r>
      <w:del w:id="576" w:author="From  IPNNI-2018-00107R000" w:date="2018-09-17T15:04:00Z">
        <w:r w:rsidDel="007A6579">
          <w:delText>modified here to mandate that</w:delText>
        </w:r>
      </w:del>
      <w:r>
        <w:t xml:space="preserve"> </w:t>
      </w:r>
      <w:ins w:id="577" w:author="From  IPNNI-2018-00107R000" w:date="2018-09-17T15:05:00Z">
        <w:r w:rsidR="007A6579">
          <w:t xml:space="preserve">qualified as </w:t>
        </w:r>
      </w:ins>
      <w:r>
        <w:t>th</w:t>
      </w:r>
      <w:r w:rsidR="00194B2A">
        <w:t xml:space="preserve">e INVITE </w:t>
      </w:r>
      <w:ins w:id="578" w:author="From  IPNNI-2018-00107R000" w:date="2018-09-17T15:05:00Z">
        <w:r w:rsidR="007A6579">
          <w:t xml:space="preserve">shall </w:t>
        </w:r>
      </w:ins>
      <w:r w:rsidR="00194B2A">
        <w:t>contain</w:t>
      </w:r>
      <w:del w:id="579" w:author="From  IPNNI-2018-00107R000" w:date="2018-09-17T15:05:00Z">
        <w:r w:rsidR="00194B2A" w:rsidDel="007A6579">
          <w:delText>s</w:delText>
        </w:r>
      </w:del>
      <w:r w:rsidR="00194B2A">
        <w:t xml:space="preserve"> at least one </w:t>
      </w:r>
      <w:r>
        <w:t>Identity header</w:t>
      </w:r>
      <w:r w:rsidR="00337FE4">
        <w:t xml:space="preserve"> with a </w:t>
      </w:r>
      <w:r w:rsidR="00C12AAA">
        <w:t>“shaken”</w:t>
      </w:r>
      <w:r w:rsidR="00337FE4">
        <w:t xml:space="preserve"> PASSporT</w:t>
      </w:r>
      <w:r>
        <w:t>,</w:t>
      </w:r>
    </w:p>
    <w:p w14:paraId="0C609814" w14:textId="77777777" w:rsidR="007048EC" w:rsidRDefault="007048EC" w:rsidP="007048EC">
      <w:pPr>
        <w:pStyle w:val="ListParagraph"/>
        <w:numPr>
          <w:ilvl w:val="0"/>
          <w:numId w:val="86"/>
        </w:numPr>
        <w:spacing w:before="0" w:after="0"/>
        <w:jc w:val="left"/>
      </w:pPr>
      <w:r>
        <w:t>The "</w:t>
      </w:r>
      <w:proofErr w:type="spellStart"/>
      <w:r>
        <w:t>orig</w:t>
      </w:r>
      <w:proofErr w:type="spellEnd"/>
      <w:r>
        <w:t>", "</w:t>
      </w:r>
      <w:proofErr w:type="spellStart"/>
      <w:r>
        <w:t>dest</w:t>
      </w:r>
      <w:proofErr w:type="spellEnd"/>
      <w:r>
        <w:t>" and "div" claims shall be of type "</w:t>
      </w:r>
      <w:proofErr w:type="spellStart"/>
      <w:r>
        <w:t>tn</w:t>
      </w:r>
      <w:proofErr w:type="spellEnd"/>
      <w:r>
        <w:t>",</w:t>
      </w:r>
    </w:p>
    <w:p w14:paraId="70B6FFF2" w14:textId="77777777" w:rsidR="007048EC" w:rsidRDefault="007048EC" w:rsidP="007048EC">
      <w:pPr>
        <w:pStyle w:val="ListParagraph"/>
        <w:numPr>
          <w:ilvl w:val="0"/>
          <w:numId w:val="86"/>
        </w:numPr>
        <w:spacing w:before="0" w:after="0"/>
        <w:jc w:val="left"/>
      </w:pPr>
      <w:r>
        <w:t>The "</w:t>
      </w:r>
      <w:proofErr w:type="spellStart"/>
      <w:r>
        <w:t>orig</w:t>
      </w:r>
      <w:proofErr w:type="spellEnd"/>
      <w:r>
        <w:t>" claim value shall be copied from the “shaken” PASSporT "</w:t>
      </w:r>
      <w:proofErr w:type="spellStart"/>
      <w:r>
        <w:t>orig</w:t>
      </w:r>
      <w:proofErr w:type="spellEnd"/>
      <w:r>
        <w:t>" claim,</w:t>
      </w:r>
    </w:p>
    <w:p w14:paraId="3785C819" w14:textId="77777777" w:rsidR="007048EC" w:rsidRDefault="007048EC" w:rsidP="007048EC">
      <w:pPr>
        <w:pStyle w:val="ListParagraph"/>
        <w:numPr>
          <w:ilvl w:val="0"/>
          <w:numId w:val="86"/>
        </w:numPr>
        <w:spacing w:before="0" w:after="0"/>
        <w:jc w:val="left"/>
      </w:pPr>
      <w:r>
        <w:t>The "opt" claim shall not be used (no nesting).</w:t>
      </w:r>
    </w:p>
    <w:p w14:paraId="7B642086" w14:textId="77777777" w:rsidR="000F0C4F" w:rsidRDefault="000F0C4F" w:rsidP="000F0C4F">
      <w:pPr>
        <w:spacing w:before="0" w:after="0"/>
        <w:jc w:val="left"/>
      </w:pPr>
    </w:p>
    <w:p w14:paraId="42060113" w14:textId="1B76DE69" w:rsidR="000F0C4F" w:rsidRDefault="000F0C4F" w:rsidP="000F0C4F">
      <w:pPr>
        <w:spacing w:before="0" w:after="0"/>
        <w:jc w:val="left"/>
      </w:pPr>
      <w:commentRangeStart w:id="580"/>
      <w:r>
        <w:t>Note that per draft-</w:t>
      </w:r>
      <w:proofErr w:type="spellStart"/>
      <w:r>
        <w:t>ietf</w:t>
      </w:r>
      <w:proofErr w:type="spellEnd"/>
      <w:r>
        <w:t>-stir-passport-div</w:t>
      </w:r>
      <w:ins w:id="581" w:author="From  IPNNI-2018-00107R000" w:date="2018-09-17T15:05:00Z">
        <w:r w:rsidR="007A6579">
          <w:t>ert</w:t>
        </w:r>
      </w:ins>
      <w:r>
        <w:t>, the "div" authentication service is not required to check for an unbroken chain of authority from the "shaken" PASSporT "</w:t>
      </w:r>
      <w:proofErr w:type="spellStart"/>
      <w:r>
        <w:t>dest</w:t>
      </w:r>
      <w:proofErr w:type="spellEnd"/>
      <w:r>
        <w:t xml:space="preserve">" TN to the TN </w:t>
      </w:r>
      <w:r w:rsidR="00B34025">
        <w:t xml:space="preserve">of the retargeting entity </w:t>
      </w:r>
      <w:r>
        <w:t xml:space="preserve">before authenticating the current </w:t>
      </w:r>
      <w:r w:rsidR="00B34025">
        <w:t xml:space="preserve">retargeting </w:t>
      </w:r>
      <w:r>
        <w:t>event. As long as the "div" authentication service is authoritative for the TN</w:t>
      </w:r>
      <w:r w:rsidR="00B34025">
        <w:t xml:space="preserve"> of the retargeting entity</w:t>
      </w:r>
      <w:r>
        <w:t xml:space="preserve">, then it simply adds a "div" </w:t>
      </w:r>
      <w:proofErr w:type="spellStart"/>
      <w:r>
        <w:t>PASSporT</w:t>
      </w:r>
      <w:proofErr w:type="spellEnd"/>
      <w:del w:id="582" w:author="From  IPNNI-2018-00107R000" w:date="2018-09-17T13:20:00Z">
        <w:r w:rsidDel="002076DE">
          <w:delText xml:space="preserve"> token</w:delText>
        </w:r>
      </w:del>
      <w:r w:rsidR="00EA5813">
        <w:t>.</w:t>
      </w:r>
      <w:r>
        <w:t xml:space="preserve"> Any breakage in the chain of authority between </w:t>
      </w:r>
      <w:r w:rsidR="008A5CA9">
        <w:t xml:space="preserve">a </w:t>
      </w:r>
      <w:r>
        <w:t>"shaken" PASSporT "</w:t>
      </w:r>
      <w:proofErr w:type="spellStart"/>
      <w:r>
        <w:t>dest</w:t>
      </w:r>
      <w:proofErr w:type="spellEnd"/>
      <w:r>
        <w:t xml:space="preserve">" claim and </w:t>
      </w:r>
      <w:r w:rsidR="008A5CA9">
        <w:t xml:space="preserve">a </w:t>
      </w:r>
      <w:r>
        <w:t>Request-URI TN will be detected by the remote verification service in the terminating network</w:t>
      </w:r>
      <w:r w:rsidR="008A5CA9">
        <w:t xml:space="preserve"> to which the request was retargeted</w:t>
      </w:r>
      <w:r>
        <w:t xml:space="preserve">. </w:t>
      </w:r>
      <w:commentRangeEnd w:id="580"/>
      <w:r w:rsidR="007A6579">
        <w:rPr>
          <w:rStyle w:val="CommentReference"/>
        </w:rPr>
        <w:commentReference w:id="580"/>
      </w:r>
    </w:p>
    <w:p w14:paraId="225A3130" w14:textId="77777777" w:rsidR="007048EC" w:rsidRDefault="007048EC" w:rsidP="007048EC">
      <w:pPr>
        <w:spacing w:before="0" w:after="0"/>
        <w:jc w:val="left"/>
      </w:pPr>
    </w:p>
    <w:p w14:paraId="791DCA90" w14:textId="1DAFEC5C" w:rsidR="007048EC" w:rsidRDefault="00FC0B76" w:rsidP="007048EC">
      <w:pPr>
        <w:pStyle w:val="Heading2"/>
      </w:pPr>
      <w:bookmarkStart w:id="583" w:name="_Ref393182744"/>
      <w:bookmarkStart w:id="584" w:name="_Toc398477315"/>
      <w:r>
        <w:t>STI-V</w:t>
      </w:r>
      <w:r w:rsidR="007048EC">
        <w:t>S "div" Verification</w:t>
      </w:r>
      <w:bookmarkEnd w:id="583"/>
      <w:bookmarkEnd w:id="584"/>
    </w:p>
    <w:p w14:paraId="06F0E523" w14:textId="6B9269E2" w:rsidR="007048EC" w:rsidRDefault="007048EC" w:rsidP="007048EC">
      <w:pPr>
        <w:spacing w:before="0" w:after="0"/>
        <w:jc w:val="left"/>
      </w:pPr>
      <w:r>
        <w:t>On receiving an INVITE request containing a</w:t>
      </w:r>
      <w:r w:rsidR="00E24054">
        <w:t>n</w:t>
      </w:r>
      <w:r>
        <w:t xml:space="preserve"> Identity header </w:t>
      </w:r>
      <w:r w:rsidR="00E24054">
        <w:t>with a “shaken</w:t>
      </w:r>
      <w:r w:rsidR="00AB7198">
        <w:t>”</w:t>
      </w:r>
      <w:r w:rsidR="00E24054">
        <w:t xml:space="preserve"> </w:t>
      </w:r>
      <w:proofErr w:type="spellStart"/>
      <w:r w:rsidR="00E24054">
        <w:t>PASSporT</w:t>
      </w:r>
      <w:proofErr w:type="spellEnd"/>
      <w:del w:id="585" w:author="From  IPNNI-2018-00107R000" w:date="2018-09-17T13:20:00Z">
        <w:r w:rsidR="00E24054" w:rsidDel="002076DE">
          <w:delText xml:space="preserve"> token</w:delText>
        </w:r>
      </w:del>
      <w:r w:rsidR="00E24054">
        <w:t xml:space="preserve">, </w:t>
      </w:r>
      <w:r>
        <w:t>and one or more Identity headers</w:t>
      </w:r>
      <w:r w:rsidR="00E24054">
        <w:t xml:space="preserve"> with “div” </w:t>
      </w:r>
      <w:proofErr w:type="spellStart"/>
      <w:r w:rsidR="00E24054">
        <w:t>PASSporT</w:t>
      </w:r>
      <w:ins w:id="586" w:author="From  IPNNI-2018-00107R000" w:date="2018-09-18T11:15:00Z">
        <w:r w:rsidR="0068039B">
          <w:t>s</w:t>
        </w:r>
      </w:ins>
      <w:proofErr w:type="spellEnd"/>
      <w:del w:id="587" w:author="From  IPNNI-2018-00107R000" w:date="2018-09-17T15:08:00Z">
        <w:r w:rsidR="00E24054" w:rsidDel="008E74A0">
          <w:delText xml:space="preserve"> token</w:delText>
        </w:r>
      </w:del>
      <w:del w:id="588" w:author="From  IPNNI-2018-00107R000" w:date="2018-09-18T11:15:00Z">
        <w:r w:rsidR="00670F9A" w:rsidDel="0068039B">
          <w:delText>s</w:delText>
        </w:r>
      </w:del>
      <w:r>
        <w:t>, an STI-VS shall perform the “div” verification procedures defined in [draft-</w:t>
      </w:r>
      <w:proofErr w:type="spellStart"/>
      <w:r>
        <w:t>ietf</w:t>
      </w:r>
      <w:proofErr w:type="spellEnd"/>
      <w:r>
        <w:t>-stir-passport-divert], with the following restrictions:</w:t>
      </w:r>
    </w:p>
    <w:p w14:paraId="629315B4" w14:textId="5D131ADF" w:rsidR="007048EC" w:rsidRDefault="007048EC" w:rsidP="007048EC">
      <w:pPr>
        <w:pStyle w:val="ListParagraph"/>
        <w:numPr>
          <w:ilvl w:val="0"/>
          <w:numId w:val="87"/>
        </w:numPr>
        <w:spacing w:before="0" w:after="0"/>
        <w:jc w:val="left"/>
      </w:pPr>
      <w:r>
        <w:t>The "div" PASSporT "</w:t>
      </w:r>
      <w:proofErr w:type="spellStart"/>
      <w:r>
        <w:t>orig</w:t>
      </w:r>
      <w:proofErr w:type="spellEnd"/>
      <w:r>
        <w:t>", "</w:t>
      </w:r>
      <w:proofErr w:type="spellStart"/>
      <w:r>
        <w:t>dest</w:t>
      </w:r>
      <w:proofErr w:type="spellEnd"/>
      <w:r>
        <w:t xml:space="preserve">" and "div" claims </w:t>
      </w:r>
      <w:del w:id="589" w:author="From  IPNNI-2018-00107R000" w:date="2018-09-18T07:18:00Z">
        <w:r w:rsidDel="00ED7B6C">
          <w:delText xml:space="preserve">must </w:delText>
        </w:r>
      </w:del>
      <w:ins w:id="590" w:author="From  IPNNI-2018-00107R000" w:date="2018-09-18T07:18:00Z">
        <w:r w:rsidR="00ED7B6C">
          <w:t xml:space="preserve">shall </w:t>
        </w:r>
      </w:ins>
      <w:r>
        <w:t>be of type “</w:t>
      </w:r>
      <w:proofErr w:type="spellStart"/>
      <w:r>
        <w:t>tn</w:t>
      </w:r>
      <w:proofErr w:type="spellEnd"/>
      <w:r>
        <w:t>”,</w:t>
      </w:r>
    </w:p>
    <w:p w14:paraId="3FB477C0" w14:textId="639AD892" w:rsidR="007048EC" w:rsidRDefault="007048EC" w:rsidP="007048EC">
      <w:pPr>
        <w:pStyle w:val="ListParagraph"/>
        <w:numPr>
          <w:ilvl w:val="0"/>
          <w:numId w:val="87"/>
        </w:numPr>
        <w:spacing w:before="0" w:after="0"/>
        <w:jc w:val="left"/>
      </w:pPr>
      <w:r>
        <w:t xml:space="preserve">The "div" PASSporT "opt" claim </w:t>
      </w:r>
      <w:del w:id="591" w:author="From  IPNNI-2018-00107R000" w:date="2018-09-18T07:18:00Z">
        <w:r w:rsidDel="00ED7B6C">
          <w:delText xml:space="preserve">must </w:delText>
        </w:r>
      </w:del>
      <w:ins w:id="592" w:author="From  IPNNI-2018-00107R000" w:date="2018-09-18T07:18:00Z">
        <w:r w:rsidR="00ED7B6C">
          <w:t xml:space="preserve">shall </w:t>
        </w:r>
      </w:ins>
      <w:r>
        <w:t>be absent.</w:t>
      </w:r>
    </w:p>
    <w:p w14:paraId="0962E708" w14:textId="77777777" w:rsidR="007048EC" w:rsidRDefault="007048EC" w:rsidP="007048EC">
      <w:pPr>
        <w:spacing w:before="0" w:after="0"/>
        <w:jc w:val="left"/>
      </w:pPr>
    </w:p>
    <w:p w14:paraId="74D34866" w14:textId="114251F1" w:rsidR="00A14F4A" w:rsidRDefault="006E38F4" w:rsidP="00A14F4A">
      <w:pPr>
        <w:spacing w:before="0" w:after="0"/>
        <w:jc w:val="left"/>
      </w:pPr>
      <w:r>
        <w:t>The</w:t>
      </w:r>
      <w:r w:rsidR="00136D90">
        <w:t xml:space="preserve"> STI-V</w:t>
      </w:r>
      <w:r w:rsidR="009D038E">
        <w:t xml:space="preserve">S shall verify </w:t>
      </w:r>
      <w:r w:rsidR="00136D90">
        <w:t xml:space="preserve">the </w:t>
      </w:r>
      <w:del w:id="593" w:author="From  IPNNI-2018-00107R000" w:date="2018-09-18T10:31:00Z">
        <w:r w:rsidR="00136D90" w:rsidDel="00D320B7">
          <w:delText>“shaken”</w:delText>
        </w:r>
      </w:del>
      <w:ins w:id="594" w:author="From  IPNNI-2018-00107R000" w:date="2018-09-18T10:31:00Z">
        <w:r w:rsidR="00D320B7">
          <w:t>SHAKEN</w:t>
        </w:r>
      </w:ins>
      <w:r w:rsidR="00136D90">
        <w:t xml:space="preserve"> Identity header as defined in </w:t>
      </w:r>
      <w:r w:rsidR="00B51123">
        <w:t>[</w:t>
      </w:r>
      <w:del w:id="595" w:author="From  IPNNI-2018-00107R000" w:date="2018-09-17T13:41:00Z">
        <w:r w:rsidR="00136D90" w:rsidDel="00FC65B0">
          <w:delText>shaken</w:delText>
        </w:r>
      </w:del>
      <w:ins w:id="596" w:author="From  IPNNI-2018-00107R000" w:date="2018-09-17T13:41:00Z">
        <w:r w:rsidR="00FC65B0">
          <w:t>ATIS-1000074</w:t>
        </w:r>
      </w:ins>
      <w:r w:rsidR="00136D90">
        <w:t xml:space="preserve">], </w:t>
      </w:r>
      <w:r>
        <w:t xml:space="preserve">and in addition, shall verify </w:t>
      </w:r>
      <w:r w:rsidR="0014253D">
        <w:t xml:space="preserve">that </w:t>
      </w:r>
      <w:r w:rsidR="009D038E">
        <w:t xml:space="preserve">the "div" </w:t>
      </w:r>
      <w:proofErr w:type="spellStart"/>
      <w:r w:rsidR="009D038E">
        <w:t>PASSporT</w:t>
      </w:r>
      <w:proofErr w:type="spellEnd"/>
      <w:del w:id="597" w:author="From  IPNNI-2018-00107R000" w:date="2018-09-17T15:08:00Z">
        <w:r w:rsidR="009D038E" w:rsidDel="008E74A0">
          <w:delText xml:space="preserve"> token</w:delText>
        </w:r>
      </w:del>
      <w:r w:rsidR="00136D90">
        <w:t>(</w:t>
      </w:r>
      <w:r w:rsidR="009D038E">
        <w:t>s</w:t>
      </w:r>
      <w:r w:rsidR="00136D90">
        <w:t>)</w:t>
      </w:r>
      <w:r w:rsidR="009D038E">
        <w:t xml:space="preserve"> create an unbroken chain of authority from the "shaken" PASSporT "</w:t>
      </w:r>
      <w:proofErr w:type="spellStart"/>
      <w:r w:rsidR="009D038E">
        <w:t>dest</w:t>
      </w:r>
      <w:proofErr w:type="spellEnd"/>
      <w:r w:rsidR="009D038E">
        <w:t xml:space="preserve">" claim to the </w:t>
      </w:r>
      <w:proofErr w:type="spellStart"/>
      <w:r w:rsidR="009D038E">
        <w:t>canonicalized</w:t>
      </w:r>
      <w:proofErr w:type="spellEnd"/>
      <w:r w:rsidR="009D038E">
        <w:t xml:space="preserve"> valu</w:t>
      </w:r>
      <w:r w:rsidR="0014253D">
        <w:t>e of the INVITE Request-URI TN.</w:t>
      </w:r>
      <w:r w:rsidR="00A14F4A">
        <w:t xml:space="preserve"> If verification of the “shaken” </w:t>
      </w:r>
      <w:proofErr w:type="spellStart"/>
      <w:r w:rsidR="00A14F4A">
        <w:t>PASSporT</w:t>
      </w:r>
      <w:proofErr w:type="spellEnd"/>
      <w:del w:id="598" w:author="From  IPNNI-2018-00107R000" w:date="2018-09-17T13:27:00Z">
        <w:r w:rsidR="00A14F4A" w:rsidDel="005B17EF">
          <w:delText xml:space="preserve"> token</w:delText>
        </w:r>
      </w:del>
      <w:r w:rsidR="00A14F4A">
        <w:t xml:space="preserve"> fails using the P-Asserted-Identity header TN, and the </w:t>
      </w:r>
      <w:proofErr w:type="spellStart"/>
      <w:r w:rsidR="00A14F4A">
        <w:t>canonicalized</w:t>
      </w:r>
      <w:proofErr w:type="spellEnd"/>
      <w:r w:rsidR="00A14F4A">
        <w:t xml:space="preserve"> value of the TNs in the </w:t>
      </w:r>
      <w:proofErr w:type="gramStart"/>
      <w:r w:rsidR="00A14F4A">
        <w:t>From</w:t>
      </w:r>
      <w:proofErr w:type="gramEnd"/>
      <w:r w:rsidR="00A14F4A">
        <w:t xml:space="preserve"> and P-Asserted-Identity headers are different, then the STI-VS shall retry the verification procedure using the From header TN.</w:t>
      </w:r>
    </w:p>
    <w:p w14:paraId="2DA91BD8" w14:textId="688D6EA2" w:rsidR="00ED183B" w:rsidRDefault="00A14F4A" w:rsidP="00A14F4A">
      <w:pPr>
        <w:spacing w:before="0" w:after="0"/>
        <w:jc w:val="left"/>
      </w:pPr>
      <w:r>
        <w:br/>
        <w:t xml:space="preserve">Editor’s Note: determine whether to keep the process of retrying with </w:t>
      </w:r>
      <w:proofErr w:type="gramStart"/>
      <w:r>
        <w:t>From</w:t>
      </w:r>
      <w:proofErr w:type="gramEnd"/>
      <w:r>
        <w:t>.</w:t>
      </w:r>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599" w:name="_Ref398238609"/>
      <w:bookmarkStart w:id="600" w:name="_Toc398477316"/>
      <w:r>
        <w:t>In-network Call Diversion</w:t>
      </w:r>
      <w:bookmarkEnd w:id="599"/>
      <w:bookmarkEnd w:id="600"/>
    </w:p>
    <w:p w14:paraId="03A82B93" w14:textId="4990D41B" w:rsidR="009D3BC3" w:rsidRDefault="007048EC" w:rsidP="007048EC">
      <w:pPr>
        <w:spacing w:before="0" w:after="0"/>
        <w:jc w:val="left"/>
      </w:pPr>
      <w:r>
        <w:t xml:space="preserve">The STI-AS shall perform "div" authentication as specified in section </w:t>
      </w:r>
      <w:r w:rsidR="00A14EC9">
        <w:fldChar w:fldCharType="begin"/>
      </w:r>
      <w:r w:rsidR="00A14EC9">
        <w:instrText xml:space="preserve"> REF _Ref390601961 \r \h </w:instrText>
      </w:r>
      <w:r w:rsidR="00A14EC9">
        <w:fldChar w:fldCharType="separate"/>
      </w:r>
      <w:r w:rsidR="00A14EC9">
        <w:t>5.3</w:t>
      </w:r>
      <w:r w:rsidR="00A14EC9">
        <w:fldChar w:fldCharType="end"/>
      </w:r>
      <w:r>
        <w:t xml:space="preserve"> for</w:t>
      </w:r>
      <w:r w:rsidR="00F153BE">
        <w:t xml:space="preserve"> in-network call diversion; i.e.</w:t>
      </w:r>
      <w:r>
        <w:t>, where a</w:t>
      </w:r>
      <w:r w:rsidR="00221DBF">
        <w:t>n</w:t>
      </w:r>
      <w:r>
        <w:t xml:space="preserve"> in-network call feature or routing function </w:t>
      </w:r>
      <w:r w:rsidR="00F153BE">
        <w:t>retargets an INVITE request by updating</w:t>
      </w:r>
      <w:r>
        <w:t xml:space="preserve"> the canonical value of the TN contained in the R</w:t>
      </w:r>
      <w:r w:rsidR="00F153BE">
        <w:t>equest-URI of an INVITE request</w:t>
      </w:r>
      <w:r>
        <w:t xml:space="preserve">. </w:t>
      </w:r>
      <w:r w:rsidR="00E5051E">
        <w:t xml:space="preserve">As </w:t>
      </w:r>
      <w:r w:rsidR="009A4513">
        <w:t>specified in [draft-</w:t>
      </w:r>
      <w:proofErr w:type="spellStart"/>
      <w:r w:rsidR="009A4513">
        <w:t>ietf</w:t>
      </w:r>
      <w:proofErr w:type="spellEnd"/>
      <w:r w:rsidR="009A4513">
        <w:t>-stir-</w:t>
      </w:r>
      <w:r w:rsidR="00413CA1">
        <w:t xml:space="preserve">passport-divert], </w:t>
      </w:r>
      <w:r w:rsidR="009A4513">
        <w:t xml:space="preserve">an </w:t>
      </w:r>
      <w:r w:rsidR="009A4513">
        <w:lastRenderedPageBreak/>
        <w:t xml:space="preserve">authentication service </w:t>
      </w:r>
      <w:r w:rsidR="00413CA1">
        <w:t>adds an Ident</w:t>
      </w:r>
      <w:r w:rsidR="009A4513">
        <w:t xml:space="preserve">ity header containing a </w:t>
      </w:r>
      <w:r w:rsidR="00413CA1">
        <w:t>"div"</w:t>
      </w:r>
      <w:r w:rsidR="009A4513">
        <w:t xml:space="preserve"> </w:t>
      </w:r>
      <w:proofErr w:type="spellStart"/>
      <w:r w:rsidR="009A4513">
        <w:t>PASSporT</w:t>
      </w:r>
      <w:proofErr w:type="spellEnd"/>
      <w:del w:id="601" w:author="From  IPNNI-2018-00107R000" w:date="2018-09-17T13:28:00Z">
        <w:r w:rsidR="009A4513" w:rsidDel="005B17EF">
          <w:delText xml:space="preserve"> token</w:delText>
        </w:r>
      </w:del>
      <w:r w:rsidR="009A4513">
        <w:t xml:space="preserve"> only </w:t>
      </w:r>
      <w:r w:rsidR="00413CA1">
        <w:t xml:space="preserve">if the SIP request contains at least one Identity header field. </w:t>
      </w:r>
      <w:r w:rsidR="009D3BC3">
        <w:t xml:space="preserve">Therefore, if </w:t>
      </w:r>
      <w:r w:rsidR="00B755AA">
        <w:t xml:space="preserve">the </w:t>
      </w:r>
      <w:r w:rsidR="008C05E3">
        <w:t xml:space="preserve">retargeted </w:t>
      </w:r>
      <w:r w:rsidR="00B755AA">
        <w:t>INVITE</w:t>
      </w:r>
      <w:r w:rsidR="009D3BC3">
        <w:t xml:space="preserve"> reque</w:t>
      </w:r>
      <w:r w:rsidR="008C05E3">
        <w:t xml:space="preserve">st </w:t>
      </w:r>
      <w:r w:rsidR="009D3BC3">
        <w:t xml:space="preserve">does not contain an Identity header, </w:t>
      </w:r>
      <w:commentRangeStart w:id="602"/>
      <w:r w:rsidR="0082618B">
        <w:t xml:space="preserve">the </w:t>
      </w:r>
      <w:r w:rsidR="009319FE">
        <w:t xml:space="preserve">STI-AS </w:t>
      </w:r>
      <w:r w:rsidR="00EB493C">
        <w:t xml:space="preserve">may choose to either skip authentication altogether, or to perform authentication based on local policy; e.g., </w:t>
      </w:r>
      <w:r w:rsidR="00D27C8D">
        <w:t xml:space="preserve">perform </w:t>
      </w:r>
      <w:r w:rsidR="0082618B">
        <w:t>base SHAKEN aut</w:t>
      </w:r>
      <w:r w:rsidR="00D27C8D">
        <w:t>hentication</w:t>
      </w:r>
      <w:r w:rsidR="00EB493C">
        <w:t xml:space="preserve"> with Gateway attestation.</w:t>
      </w:r>
      <w:commentRangeEnd w:id="602"/>
      <w:r w:rsidR="000D0BB7">
        <w:rPr>
          <w:rStyle w:val="CommentReference"/>
        </w:rPr>
        <w:commentReference w:id="602"/>
      </w:r>
    </w:p>
    <w:p w14:paraId="36993C43" w14:textId="77777777" w:rsidR="009D5A96" w:rsidRDefault="009D5A96" w:rsidP="007048EC">
      <w:pPr>
        <w:spacing w:before="0" w:after="0"/>
        <w:jc w:val="left"/>
      </w:pPr>
    </w:p>
    <w:p w14:paraId="40D067D6" w14:textId="7CE9B176" w:rsidR="00715FE6" w:rsidRDefault="00715FE6" w:rsidP="00715FE6">
      <w:pPr>
        <w:spacing w:before="0" w:after="0"/>
        <w:jc w:val="left"/>
      </w:pPr>
      <w:r>
        <w:t xml:space="preserve">If an originating </w:t>
      </w:r>
      <w:r w:rsidR="00A124D8">
        <w:t>SP</w:t>
      </w:r>
      <w:r>
        <w:t xml:space="preserve"> retargets an INVITE request containing </w:t>
      </w:r>
      <w:r w:rsidR="0052695C">
        <w:t>an</w:t>
      </w:r>
      <w:r>
        <w:t xml:space="preserve"> Identity header</w:t>
      </w:r>
      <w:r w:rsidR="0052695C">
        <w:t xml:space="preserve"> with a “shaken” PASSporT</w:t>
      </w:r>
      <w:r>
        <w:t>, and the originating SP has authority over the "</w:t>
      </w:r>
      <w:proofErr w:type="spellStart"/>
      <w:r>
        <w:t>orig</w:t>
      </w:r>
      <w:proofErr w:type="spellEnd"/>
      <w:r>
        <w:t>" claim in the "sha</w:t>
      </w:r>
      <w:r w:rsidR="004D29B6">
        <w:t>ken" PASSporT</w:t>
      </w:r>
      <w:r w:rsidR="0052695C">
        <w:t>,</w:t>
      </w:r>
      <w:r>
        <w:t xml:space="preserve"> then instead of performing "div" authentication</w:t>
      </w:r>
      <w:r w:rsidR="00F54748">
        <w:t xml:space="preserve">, </w:t>
      </w:r>
      <w:r>
        <w:t xml:space="preserve">the originating </w:t>
      </w:r>
      <w:r w:rsidR="00A124D8">
        <w:t>SP</w:t>
      </w:r>
      <w:r>
        <w:t xml:space="preserve"> may choose to </w:t>
      </w:r>
      <w:r w:rsidR="004D29B6">
        <w:t>perform</w:t>
      </w:r>
      <w:r>
        <w:t xml:space="preserve"> base SHAKEN authenticatio</w:t>
      </w:r>
      <w:r w:rsidR="00A124D8">
        <w:t>n</w:t>
      </w:r>
      <w:r w:rsidR="004D29B6">
        <w:t>,</w:t>
      </w:r>
      <w:r w:rsidR="00787016">
        <w:t xml:space="preserve"> and replac</w:t>
      </w:r>
      <w:r w:rsidR="004D29B6">
        <w:t>e the</w:t>
      </w:r>
      <w:r w:rsidR="00A124D8">
        <w:t xml:space="preserve"> existing </w:t>
      </w:r>
      <w:r>
        <w:t xml:space="preserve">Identity header with a new </w:t>
      </w:r>
      <w:del w:id="603" w:author="From  IPNNI-2018-00107R000" w:date="2018-09-18T10:20:00Z">
        <w:r w:rsidDel="00F421C4">
          <w:delText>"shaken"</w:delText>
        </w:r>
      </w:del>
      <w:ins w:id="604" w:author="From  IPNNI-2018-00107R000" w:date="2018-09-18T10:20:00Z">
        <w:r w:rsidR="00F421C4">
          <w:t>SHAKEN</w:t>
        </w:r>
      </w:ins>
      <w:r>
        <w:t xml:space="preserve"> Identity header that reflects the new destination.</w:t>
      </w:r>
    </w:p>
    <w:p w14:paraId="02589945" w14:textId="77777777" w:rsidR="007048EC" w:rsidRDefault="007048EC" w:rsidP="007048EC">
      <w:pPr>
        <w:spacing w:before="0" w:after="0"/>
        <w:jc w:val="left"/>
      </w:pPr>
    </w:p>
    <w:p w14:paraId="1BFCAAA2" w14:textId="77777777" w:rsidR="007048EC" w:rsidRDefault="007048EC" w:rsidP="007048EC">
      <w:pPr>
        <w:pStyle w:val="Heading2"/>
      </w:pPr>
      <w:bookmarkStart w:id="605" w:name="_Toc398477317"/>
      <w:r>
        <w:t>End-user Device Call Diversion</w:t>
      </w:r>
      <w:bookmarkEnd w:id="605"/>
    </w:p>
    <w:p w14:paraId="472AD608" w14:textId="76559AE6" w:rsidR="007048EC" w:rsidRDefault="007048EC" w:rsidP="007048EC">
      <w:pPr>
        <w:spacing w:before="0" w:after="0"/>
        <w:jc w:val="left"/>
      </w:pPr>
      <w:r>
        <w:t>Certain types of e</w:t>
      </w:r>
      <w:r w:rsidR="00221DBF">
        <w:t>nd-user devices such as SIP-PBXs</w:t>
      </w:r>
      <w:r w:rsidR="00B11D92">
        <w:t xml:space="preserve"> are capable of </w:t>
      </w:r>
      <w:r w:rsidR="001D722B">
        <w:t>diverting</w:t>
      </w:r>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 xml:space="preserve">destination in the global network. 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 xml:space="preserve">to establish the divert-to call leg. The requirements in this section 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606" w:name="_Toc398477318"/>
      <w:r>
        <w:t xml:space="preserve">Call Diversion </w:t>
      </w:r>
      <w:r w:rsidR="00B349E3">
        <w:t xml:space="preserve">by </w:t>
      </w:r>
      <w:commentRangeStart w:id="607"/>
      <w:r w:rsidR="00B349E3">
        <w:t>Redirecting</w:t>
      </w:r>
      <w:commentRangeEnd w:id="607"/>
      <w:r w:rsidR="001D6408">
        <w:rPr>
          <w:rStyle w:val="CommentReference"/>
          <w:b w:val="0"/>
        </w:rPr>
        <w:commentReference w:id="607"/>
      </w:r>
      <w:r w:rsidR="00442AA8">
        <w:t xml:space="preserve"> the INVITE Request</w:t>
      </w:r>
      <w:bookmarkEnd w:id="606"/>
    </w:p>
    <w:p w14:paraId="7010FB38" w14:textId="552C6B70"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proofErr w:type="gramStart"/>
      <w:r w:rsidR="006D29C1">
        <w:t>response</w:t>
      </w:r>
      <w:proofErr w:type="gramEnd"/>
      <w:r w:rsidR="00AA42C8">
        <w:t>,</w:t>
      </w:r>
      <w:r w:rsidR="006D29C1">
        <w:t xml:space="preserve"> </w:t>
      </w:r>
      <w:r w:rsidR="00AA42C8">
        <w:t xml:space="preserve">and retarget the INVITE request on behalf of the end-user device. The SP STI-AS </w:t>
      </w:r>
      <w:r w:rsidR="007048EC">
        <w:t xml:space="preserve">shall perform "div" authentication </w:t>
      </w:r>
      <w:r w:rsidR="00AA0194">
        <w:t xml:space="preserve">for the retargeting event </w:t>
      </w:r>
      <w:r w:rsidR="002A2335">
        <w:t xml:space="preserve">before sending the INVITE to the new destination. </w:t>
      </w:r>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608" w:name="_Ref398238654"/>
      <w:bookmarkStart w:id="609" w:name="_Ref398238712"/>
      <w:bookmarkStart w:id="610" w:name="_Toc398477319"/>
      <w:r>
        <w:t>Call Diversion by Retargeting the INVITE Request</w:t>
      </w:r>
      <w:bookmarkEnd w:id="608"/>
      <w:bookmarkEnd w:id="609"/>
      <w:bookmarkEnd w:id="610"/>
    </w:p>
    <w:p w14:paraId="7EF70B7D" w14:textId="47D3673E"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30A4F957" w14:textId="77777777" w:rsidR="007E21CC" w:rsidDel="002651D5" w:rsidRDefault="007E21CC" w:rsidP="007048EC">
      <w:pPr>
        <w:spacing w:before="0" w:after="0"/>
        <w:jc w:val="left"/>
        <w:rPr>
          <w:del w:id="611" w:author="David Hancock" w:date="2018-09-11T07:53:00Z"/>
        </w:rPr>
      </w:pPr>
    </w:p>
    <w:p w14:paraId="547286D7" w14:textId="2E2897D8" w:rsidR="00FD651C" w:rsidRDefault="00443AB5" w:rsidP="00255C1C">
      <w:pPr>
        <w:spacing w:before="0" w:after="0"/>
        <w:jc w:val="left"/>
        <w:rPr>
          <w:ins w:id="612" w:author="David Hancock" w:date="2018-09-11T07:53:00Z"/>
        </w:rPr>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by [</w:t>
      </w:r>
      <w:del w:id="613" w:author="From  IPNNI-2018-00107R000" w:date="2018-09-17T13:41:00Z">
        <w:r w:rsidR="001D3E6D" w:rsidDel="00FC65B0">
          <w:delText>shaken</w:delText>
        </w:r>
      </w:del>
      <w:ins w:id="614" w:author="From  IPNNI-2018-00107R000" w:date="2018-09-17T13:41:00Z">
        <w:r w:rsidR="00FC65B0">
          <w:t>ATIS-1000074</w:t>
        </w:r>
      </w:ins>
      <w:r w:rsidR="001D3E6D">
        <w:t>]</w:t>
      </w:r>
      <w:r w:rsidR="00A72803">
        <w:t>,</w:t>
      </w:r>
      <w:r w:rsidR="001D3E6D">
        <w:t xml:space="preserve"> </w:t>
      </w:r>
      <w:r w:rsidR="00D578C4">
        <w:t>and</w:t>
      </w:r>
      <w:r w:rsidR="001D3E6D">
        <w:t xml:space="preserve"> in section</w:t>
      </w:r>
      <w:r w:rsidR="00D578C4">
        <w:t xml:space="preserve"> </w:t>
      </w:r>
      <w:r w:rsidR="00D578C4">
        <w:fldChar w:fldCharType="begin"/>
      </w:r>
      <w:r w:rsidR="00D578C4">
        <w:instrText xml:space="preserve"> REF _Ref393182744 \r \h </w:instrText>
      </w:r>
      <w:r w:rsidR="00D578C4">
        <w:fldChar w:fldCharType="separate"/>
      </w:r>
      <w:r w:rsidR="00D578C4">
        <w:t>5.4</w:t>
      </w:r>
      <w:r w:rsidR="00D578C4">
        <w:fldChar w:fldCharType="end"/>
      </w:r>
      <w:r w:rsidR="001D3E6D">
        <w:t xml:space="preserve"> of this document</w:t>
      </w:r>
      <w:r w:rsidR="00D578C4">
        <w:t xml:space="preserve">. </w:t>
      </w:r>
      <w:r w:rsidR="00255C1C">
        <w:t xml:space="preserve">The host SP shall convey the verification results in the INVITE request sent to the end-user device using the </w:t>
      </w:r>
      <w:proofErr w:type="spellStart"/>
      <w:r w:rsidR="00255C1C">
        <w:t>tel</w:t>
      </w:r>
      <w:proofErr w:type="spellEnd"/>
      <w:r w:rsidR="00255C1C">
        <w:t xml:space="preserve"> URI "</w:t>
      </w:r>
      <w:proofErr w:type="spellStart"/>
      <w:r w:rsidR="00255C1C">
        <w:t>verstat</w:t>
      </w:r>
      <w:proofErr w:type="spellEnd"/>
      <w:r w:rsidR="00255C1C">
        <w:t xml:space="preserve">" parameters, as specified in [3gpp TS 24.229]. </w:t>
      </w:r>
      <w:r w:rsidR="00D303DB">
        <w:t>If allowed by local policy, the terminating SP shall not remove the Identity headers from the INVITE request sent to the end-user device.</w:t>
      </w:r>
    </w:p>
    <w:p w14:paraId="4E4D9E77" w14:textId="77777777" w:rsidR="002651D5" w:rsidRDefault="002651D5" w:rsidP="00255C1C">
      <w:pPr>
        <w:spacing w:before="0" w:after="0"/>
        <w:jc w:val="left"/>
      </w:pPr>
    </w:p>
    <w:p w14:paraId="5F7DC4AC" w14:textId="517109CD" w:rsidR="00D303DB" w:rsidRDefault="00D303DB" w:rsidP="00D303DB">
      <w:pPr>
        <w:spacing w:before="0" w:after="0"/>
        <w:jc w:val="left"/>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w:t>
      </w:r>
      <w:del w:id="615" w:author="From  IPNNI-2018-00107R000" w:date="2018-09-18T10:33:00Z">
        <w:r w:rsidDel="00DE19D4">
          <w:delText>SHAKEN</w:delText>
        </w:r>
      </w:del>
      <w:ins w:id="616" w:author="From  IPNNI-2018-00107R000" w:date="2018-09-18T10:33:00Z">
        <w:r w:rsidR="00DE19D4">
          <w:t>"shaken"</w:t>
        </w:r>
      </w:ins>
      <w:r>
        <w:t xml:space="preserve"> </w:t>
      </w:r>
      <w:proofErr w:type="spellStart"/>
      <w:r>
        <w:t>PASSporT</w:t>
      </w:r>
      <w:proofErr w:type="spellEnd"/>
      <w:del w:id="617" w:author="From  IPNNI-2018-00107R000" w:date="2018-09-17T13:28:00Z">
        <w:r w:rsidDel="005B17EF">
          <w:delText xml:space="preserve"> token</w:delText>
        </w:r>
      </w:del>
      <w:r>
        <w:t xml:space="preserve">, then the STI-AS shall perform “div” authentication as specified in section </w:t>
      </w:r>
      <w:r>
        <w:fldChar w:fldCharType="begin"/>
      </w:r>
      <w:r>
        <w:instrText xml:space="preserve"> REF _Ref390601961 \r \h </w:instrText>
      </w:r>
      <w:r>
        <w:fldChar w:fldCharType="separate"/>
      </w:r>
      <w:r>
        <w:t>5.3</w:t>
      </w:r>
      <w:r>
        <w:fldChar w:fldCharType="end"/>
      </w:r>
      <w:r>
        <w:t>. T</w:t>
      </w:r>
      <w:r w:rsidRPr="00141499">
        <w:t xml:space="preserve">he </w:t>
      </w:r>
      <w:r>
        <w:t>criteria</w:t>
      </w:r>
      <w:r w:rsidRPr="00141499">
        <w:t xml:space="preserve"> used to determine that an </w:t>
      </w:r>
      <w:proofErr w:type="gramStart"/>
      <w:r w:rsidRPr="00141499">
        <w:t xml:space="preserve">INVITE request has been retargeted by </w:t>
      </w:r>
      <w:r>
        <w:t>an</w:t>
      </w:r>
      <w:r w:rsidRPr="00141499">
        <w:t xml:space="preserve"> end-user device</w:t>
      </w:r>
      <w:proofErr w:type="gramEnd"/>
      <w:r w:rsidRPr="00141499">
        <w:t xml:space="preserve"> shall be based on the capabilities of the</w:t>
      </w:r>
      <w:r>
        <w:t xml:space="preserve"> end-user device, and the policies</w:t>
      </w:r>
      <w:r w:rsidRPr="00141499">
        <w:t xml:space="preserve"> of the host SP. For example, </w:t>
      </w:r>
      <w:r>
        <w:t>an SP could apply the following criteria to determine that an INVITE has been retargeted:</w:t>
      </w:r>
    </w:p>
    <w:p w14:paraId="76EEECD2" w14:textId="77777777" w:rsidR="00D303DB" w:rsidRDefault="00D303DB" w:rsidP="00D303DB">
      <w:pPr>
        <w:pStyle w:val="ListParagraph"/>
        <w:numPr>
          <w:ilvl w:val="0"/>
          <w:numId w:val="105"/>
        </w:numPr>
        <w:spacing w:before="0" w:after="0"/>
        <w:jc w:val="left"/>
      </w:pPr>
      <w:r>
        <w:t>The INVITE is received from a device that is capable of and allowed to retarget INVITEs,</w:t>
      </w:r>
    </w:p>
    <w:p w14:paraId="47003B89" w14:textId="77777777" w:rsidR="00D303DB" w:rsidRDefault="00D303DB" w:rsidP="00D303DB">
      <w:pPr>
        <w:pStyle w:val="ListParagraph"/>
        <w:numPr>
          <w:ilvl w:val="0"/>
          <w:numId w:val="105"/>
        </w:numPr>
        <w:spacing w:before="0" w:after="0"/>
        <w:jc w:val="left"/>
      </w:pPr>
      <w:r>
        <w:t>Local policy dictates that Identity headers are included in inbound INVITE requests sent to the end-user device,</w:t>
      </w:r>
    </w:p>
    <w:p w14:paraId="6EF8CB5C" w14:textId="45D0AE41" w:rsidR="00D303DB" w:rsidRDefault="00D303DB" w:rsidP="00D303DB">
      <w:pPr>
        <w:pStyle w:val="ListParagraph"/>
        <w:numPr>
          <w:ilvl w:val="0"/>
          <w:numId w:val="105"/>
        </w:numPr>
        <w:spacing w:before="0" w:after="0"/>
        <w:jc w:val="left"/>
      </w:pPr>
      <w:r>
        <w:t>The received INVITE contains one or more instances of a SIP header that indicates retargeting has occurred (e.g., Diversion, History-Info, Referred-By), and the instance of the header that identifies the retargeted entity contains a TN that the end-user device is authorized to use, based on the full attestation criteria defined by [</w:t>
      </w:r>
      <w:del w:id="618" w:author="From  IPNNI-2018-00107R000" w:date="2018-09-17T13:41:00Z">
        <w:r w:rsidDel="00FC65B0">
          <w:delText>shaken</w:delText>
        </w:r>
      </w:del>
      <w:ins w:id="619" w:author="From  IPNNI-2018-00107R000" w:date="2018-09-17T13:41:00Z">
        <w:r w:rsidR="00FC65B0">
          <w:t>ATIS-1000074</w:t>
        </w:r>
      </w:ins>
      <w:r>
        <w:t>].</w:t>
      </w:r>
    </w:p>
    <w:p w14:paraId="16CB41FC" w14:textId="77777777" w:rsidR="00C45A26" w:rsidRDefault="00C45A26" w:rsidP="00D303DB">
      <w:pPr>
        <w:spacing w:before="0" w:after="0"/>
        <w:jc w:val="left"/>
        <w:rPr>
          <w:ins w:id="620" w:author="David Hancock" w:date="2018-09-10T16:28:00Z"/>
        </w:rPr>
      </w:pPr>
    </w:p>
    <w:p w14:paraId="599E8B65" w14:textId="10087516" w:rsidR="00D303DB" w:rsidRDefault="00C45A26" w:rsidP="00D303DB">
      <w:pPr>
        <w:spacing w:before="0" w:after="0"/>
        <w:jc w:val="left"/>
      </w:pPr>
      <w:ins w:id="621" w:author="David Hancock" w:date="2018-09-10T16:28:00Z">
        <w:r w:rsidRPr="00C45A26">
          <w:t>If the received INVITE contains information that indicates it was retargeted internally by the end-user device before being retargeted to an externally assigned TN (i.e., the INVITE was retargeted multiple times), then the STI-AS shall perform "div" authentication in order to create an unbroken chain of authority from the "shaken" PASSporT "</w:t>
        </w:r>
        <w:proofErr w:type="spellStart"/>
        <w:r w:rsidRPr="00C45A26">
          <w:t>dest</w:t>
        </w:r>
        <w:proofErr w:type="spellEnd"/>
        <w:r w:rsidRPr="00C45A26">
          <w:t xml:space="preserve">" claim to the final retargeted TN (the Request-URI TN). The STI-AS can do this either by </w:t>
        </w:r>
        <w:r w:rsidRPr="00C45A26">
          <w:lastRenderedPageBreak/>
          <w:t xml:space="preserve">performing "div" authentication for each retargeting event, or by performing "div" authentication for a single retargeting event that links the </w:t>
        </w:r>
        <w:del w:id="622" w:author="From  IPNNI-2018-00107R000" w:date="2018-09-18T10:20:00Z">
          <w:r w:rsidRPr="00C45A26" w:rsidDel="00F421C4">
            <w:delText>SHAKEN</w:delText>
          </w:r>
        </w:del>
      </w:ins>
      <w:ins w:id="623" w:author="From  IPNNI-2018-00107R000" w:date="2018-09-18T10:21:00Z">
        <w:r w:rsidR="00F421C4">
          <w:t xml:space="preserve">”shaken” </w:t>
        </w:r>
        <w:proofErr w:type="spellStart"/>
        <w:r w:rsidR="00F421C4">
          <w:t>PASSporT</w:t>
        </w:r>
      </w:ins>
      <w:proofErr w:type="spellEnd"/>
      <w:ins w:id="624" w:author="David Hancock" w:date="2018-09-10T16:28:00Z">
        <w:r w:rsidRPr="00C45A26">
          <w:t xml:space="preserve"> "</w:t>
        </w:r>
        <w:proofErr w:type="spellStart"/>
        <w:r w:rsidRPr="00C45A26">
          <w:t>dest</w:t>
        </w:r>
        <w:proofErr w:type="spellEnd"/>
        <w:r w:rsidRPr="00C45A26">
          <w:t>" claim to the Request-URI TN.</w:t>
        </w:r>
      </w:ins>
      <w:ins w:id="625" w:author="David Hancock" w:date="2018-09-10T22:02:00Z">
        <w:r w:rsidR="00B440F9">
          <w:t xml:space="preserve"> </w:t>
        </w:r>
      </w:ins>
    </w:p>
    <w:p w14:paraId="32568F03" w14:textId="0EAF0F28" w:rsidR="00D303DB" w:rsidDel="00C45A26" w:rsidRDefault="00D303DB" w:rsidP="00D303DB">
      <w:pPr>
        <w:spacing w:before="0" w:after="0"/>
        <w:ind w:left="360"/>
        <w:jc w:val="left"/>
        <w:rPr>
          <w:del w:id="626" w:author="David Hancock" w:date="2018-09-10T16:29:00Z"/>
          <w:i/>
        </w:rPr>
      </w:pPr>
      <w:del w:id="627" w:author="David Hancock" w:date="2018-09-10T16:29:00Z">
        <w:r w:rsidDel="00C45A26">
          <w:rPr>
            <w:i/>
          </w:rPr>
          <w:delText xml:space="preserve">Editorial notes: </w:delText>
        </w:r>
      </w:del>
    </w:p>
    <w:p w14:paraId="3DB94074" w14:textId="529E5123" w:rsidR="00D303DB" w:rsidDel="00C45A26" w:rsidRDefault="00D303DB" w:rsidP="00D303DB">
      <w:pPr>
        <w:pStyle w:val="ListParagraph"/>
        <w:numPr>
          <w:ilvl w:val="0"/>
          <w:numId w:val="106"/>
        </w:numPr>
        <w:spacing w:before="0" w:after="0"/>
        <w:jc w:val="left"/>
        <w:rPr>
          <w:del w:id="628" w:author="David Hancock" w:date="2018-09-10T16:29:00Z"/>
          <w:i/>
        </w:rPr>
      </w:pPr>
      <w:del w:id="629" w:author="David Hancock" w:date="2018-09-10T16:29:00Z">
        <w:r w:rsidDel="00C45A26">
          <w:rPr>
            <w:i/>
          </w:rPr>
          <w:delText>T</w:delText>
        </w:r>
        <w:r w:rsidRPr="00AD05A4" w:rsidDel="00C45A26">
          <w:rPr>
            <w:i/>
          </w:rPr>
          <w:delText>he above procedure doesn’t work for the case where there are multiple call-fwds in PBX (say, A</w:delText>
        </w:r>
        <w:r w:rsidRPr="006E57DA" w:rsidDel="00C45A26">
          <w:sym w:font="Wingdings" w:char="F0E0"/>
        </w:r>
        <w:r w:rsidRPr="00AD05A4" w:rsidDel="00C45A26">
          <w:rPr>
            <w:i/>
          </w:rPr>
          <w:delText>B</w:delText>
        </w:r>
        <w:r w:rsidRPr="006E57DA" w:rsidDel="00C45A26">
          <w:sym w:font="Wingdings" w:char="F0E0"/>
        </w:r>
        <w:r w:rsidRPr="00AD05A4" w:rsidDel="00C45A26">
          <w:rPr>
            <w:i/>
          </w:rPr>
          <w:delText>C</w:delText>
        </w:r>
        <w:r w:rsidRPr="006E57DA" w:rsidDel="00C45A26">
          <w:sym w:font="Wingdings" w:char="F0E0"/>
        </w:r>
        <w:r w:rsidRPr="00AD05A4" w:rsidDel="00C45A26">
          <w:rPr>
            <w:i/>
          </w:rPr>
          <w:delText>D, where B and C are assigned to PBX). If PBX includes two Diversion headers (one for B and one for C) then network will add “div” PASSPorT for C, which will leave a break in the destination authority chain.</w:delText>
        </w:r>
      </w:del>
    </w:p>
    <w:p w14:paraId="06EA7E3B" w14:textId="067E6DE0" w:rsidR="00D303DB" w:rsidRPr="00AD05A4" w:rsidDel="00C45A26" w:rsidRDefault="00D303DB" w:rsidP="00D303DB">
      <w:pPr>
        <w:pStyle w:val="ListParagraph"/>
        <w:numPr>
          <w:ilvl w:val="0"/>
          <w:numId w:val="106"/>
        </w:numPr>
        <w:spacing w:before="0" w:after="0"/>
        <w:jc w:val="left"/>
        <w:rPr>
          <w:del w:id="630" w:author="David Hancock" w:date="2018-09-10T16:29:00Z"/>
          <w:i/>
        </w:rPr>
      </w:pPr>
      <w:del w:id="631" w:author="David Hancock" w:date="2018-09-10T16:29:00Z">
        <w:r w:rsidDel="00C45A26">
          <w:rPr>
            <w:i/>
          </w:rPr>
          <w:delText xml:space="preserve">What should we do for case where PBX has updated both From and PAID to contain PBX retargeting TN? If we do nothing, then verification will fail. If we update From/PAID to match “orig” claim, it could inadvertently upgrade a bad PASSporT to good (say, verification of original inbound PASSPorT failed because PAID did not match “orig” claim). </w:delText>
        </w:r>
      </w:del>
    </w:p>
    <w:p w14:paraId="6CF959F9" w14:textId="77777777" w:rsidR="00D303DB" w:rsidRDefault="00D303DB" w:rsidP="00D303DB">
      <w:pPr>
        <w:spacing w:before="0" w:after="0"/>
        <w:jc w:val="left"/>
      </w:pPr>
    </w:p>
    <w:p w14:paraId="34FD9CAB" w14:textId="1CC5245E" w:rsidR="00D303DB" w:rsidRDefault="00D303DB" w:rsidP="00D303DB">
      <w:pPr>
        <w:spacing w:before="0" w:after="0"/>
        <w:jc w:val="left"/>
      </w:pPr>
      <w:r>
        <w:t>If the information contained in an INVITE request received from an end-user device indicates that the request has not been retargeted, then the STI-AS shall remove any Identity headers contained in the request and perform base SHAKEN authentication as defined in [</w:t>
      </w:r>
      <w:del w:id="632" w:author="From  IPNNI-2018-00107R000" w:date="2018-09-17T13:41:00Z">
        <w:r w:rsidDel="00FC65B0">
          <w:delText>shaken</w:delText>
        </w:r>
      </w:del>
      <w:ins w:id="633" w:author="From  IPNNI-2018-00107R000" w:date="2018-09-17T13:41:00Z">
        <w:r w:rsidR="00FC65B0">
          <w:t>ATIS-1000074</w:t>
        </w:r>
      </w:ins>
      <w:r>
        <w:t xml:space="preserve">]. </w:t>
      </w:r>
    </w:p>
    <w:p w14:paraId="007025AA" w14:textId="77777777" w:rsidR="00D303DB" w:rsidRDefault="00D303DB" w:rsidP="00D303DB">
      <w:pPr>
        <w:spacing w:before="0" w:after="0"/>
        <w:jc w:val="left"/>
      </w:pPr>
    </w:p>
    <w:p w14:paraId="3515559E" w14:textId="2AA8B576" w:rsidR="009529C0" w:rsidRDefault="00D303DB" w:rsidP="00255C1C">
      <w:pPr>
        <w:spacing w:before="0" w:after="0"/>
        <w:jc w:val="left"/>
      </w:pPr>
      <w:r>
        <w:t xml:space="preserve">If the information contained in an INVITE request received from an end-user device indicates that the request has been retargeted, but the request does not contain an Identity header, </w:t>
      </w:r>
      <w:commentRangeStart w:id="634"/>
      <w:r>
        <w:t>then the STI-AS shall perform base SHAKEN authentication as defined in [</w:t>
      </w:r>
      <w:del w:id="635" w:author="From  IPNNI-2018-00107R000" w:date="2018-09-17T13:41:00Z">
        <w:r w:rsidDel="00FC65B0">
          <w:delText>shaken</w:delText>
        </w:r>
      </w:del>
      <w:ins w:id="636" w:author="From  IPNNI-2018-00107R000" w:date="2018-09-17T13:41:00Z">
        <w:r w:rsidR="00FC65B0">
          <w:t>ATIS-1000074</w:t>
        </w:r>
      </w:ins>
      <w:r>
        <w:t>].</w:t>
      </w:r>
      <w:commentRangeEnd w:id="634"/>
      <w:r w:rsidR="00D853BD">
        <w:rPr>
          <w:rStyle w:val="CommentReference"/>
        </w:rPr>
        <w:commentReference w:id="634"/>
      </w:r>
    </w:p>
    <w:p w14:paraId="01F7948F" w14:textId="77777777" w:rsidR="0090403F" w:rsidRDefault="0090403F" w:rsidP="007048EC">
      <w:pPr>
        <w:spacing w:before="0" w:after="0"/>
        <w:jc w:val="left"/>
      </w:pPr>
    </w:p>
    <w:p w14:paraId="0419A440" w14:textId="77777777" w:rsidR="00CA655A" w:rsidRDefault="00CA655A">
      <w:pPr>
        <w:spacing w:before="0" w:after="0"/>
        <w:jc w:val="left"/>
        <w:rPr>
          <w:ins w:id="637" w:author="David Hancock" w:date="2018-09-10T15:30:00Z"/>
        </w:rPr>
        <w:pPrChange w:id="638" w:author="David Hancock" w:date="2018-09-10T15:37:00Z">
          <w:pPr/>
        </w:pPrChange>
      </w:pPr>
    </w:p>
    <w:p w14:paraId="29EF33C3" w14:textId="77777777" w:rsidR="00CA655A" w:rsidRDefault="00CA655A">
      <w:pPr>
        <w:spacing w:before="0" w:after="0"/>
        <w:jc w:val="left"/>
        <w:rPr>
          <w:ins w:id="639" w:author="David Hancock" w:date="2018-09-10T15:37:00Z"/>
          <w:b/>
          <w:sz w:val="32"/>
        </w:rPr>
      </w:pPr>
      <w:ins w:id="640" w:author="David Hancock" w:date="2018-09-10T15:37:00Z">
        <w:r>
          <w:rPr>
            <w:b/>
            <w:sz w:val="32"/>
          </w:rPr>
          <w:br w:type="page"/>
        </w:r>
      </w:ins>
    </w:p>
    <w:p w14:paraId="351F1765" w14:textId="07BFC863" w:rsidR="009A34DD" w:rsidRPr="00CA655A" w:rsidRDefault="00A579E4">
      <w:pPr>
        <w:pStyle w:val="ListParagraph"/>
        <w:numPr>
          <w:ilvl w:val="0"/>
          <w:numId w:val="129"/>
        </w:numPr>
        <w:rPr>
          <w:ins w:id="641" w:author="David Hancock" w:date="2018-09-10T15:30:00Z"/>
          <w:b/>
          <w:sz w:val="32"/>
          <w:rPrChange w:id="642" w:author="David Hancock" w:date="2018-09-10T15:33:00Z">
            <w:rPr>
              <w:ins w:id="643" w:author="David Hancock" w:date="2018-09-10T15:30:00Z"/>
            </w:rPr>
          </w:rPrChange>
        </w:rPr>
        <w:pPrChange w:id="644" w:author="David Hancock" w:date="2018-09-10T15:32:00Z">
          <w:pPr/>
        </w:pPrChange>
      </w:pPr>
      <w:bookmarkStart w:id="645" w:name="_Ref398238126"/>
      <w:bookmarkStart w:id="646" w:name="_Ref398890499"/>
      <w:ins w:id="647" w:author="David Hancock" w:date="2018-09-12T17:33:00Z">
        <w:r>
          <w:rPr>
            <w:b/>
            <w:sz w:val="32"/>
          </w:rPr>
          <w:lastRenderedPageBreak/>
          <w:t>A</w:t>
        </w:r>
      </w:ins>
      <w:ins w:id="648" w:author="David Hancock" w:date="2018-09-12T17:34:00Z">
        <w:r>
          <w:rPr>
            <w:b/>
            <w:sz w:val="32"/>
          </w:rPr>
          <w:t>u</w:t>
        </w:r>
      </w:ins>
      <w:ins w:id="649" w:author="David Hancock" w:date="2018-09-12T17:33:00Z">
        <w:r>
          <w:rPr>
            <w:b/>
            <w:sz w:val="32"/>
          </w:rPr>
          <w:t xml:space="preserve">thentication of </w:t>
        </w:r>
      </w:ins>
      <w:ins w:id="650" w:author="David Hancock" w:date="2018-09-10T15:29:00Z">
        <w:r w:rsidR="009A34DD" w:rsidRPr="00CA655A">
          <w:rPr>
            <w:b/>
            <w:sz w:val="32"/>
            <w:rPrChange w:id="651" w:author="David Hancock" w:date="2018-09-10T15:33:00Z">
              <w:rPr/>
            </w:rPrChange>
          </w:rPr>
          <w:t>End-user Device Retarget</w:t>
        </w:r>
        <w:bookmarkEnd w:id="645"/>
        <w:r>
          <w:rPr>
            <w:b/>
            <w:sz w:val="32"/>
          </w:rPr>
          <w:t>ed Calls</w:t>
        </w:r>
      </w:ins>
      <w:bookmarkEnd w:id="646"/>
    </w:p>
    <w:p w14:paraId="128BA049" w14:textId="10C203AE" w:rsidR="00B73462" w:rsidRDefault="00C44D3F" w:rsidP="00C162B2">
      <w:pPr>
        <w:jc w:val="left"/>
        <w:rPr>
          <w:ins w:id="652" w:author="David Hancock" w:date="2018-09-10T15:11:00Z"/>
        </w:rPr>
      </w:pPr>
      <w:ins w:id="653" w:author="David Hancock" w:date="2018-09-07T09:35:00Z">
        <w:r>
          <w:t>Implementation</w:t>
        </w:r>
      </w:ins>
      <w:ins w:id="654" w:author="David Hancock" w:date="2018-09-07T09:34:00Z">
        <w:r w:rsidR="000D2859">
          <w:t xml:space="preserve"> of the normative </w:t>
        </w:r>
      </w:ins>
      <w:ins w:id="655" w:author="David Hancock" w:date="2018-09-07T10:06:00Z">
        <w:r w:rsidR="000D2859">
          <w:t xml:space="preserve">procedures </w:t>
        </w:r>
      </w:ins>
      <w:ins w:id="656" w:author="David Hancock" w:date="2018-09-07T09:34:00Z">
        <w:r w:rsidR="003551AF">
          <w:t>for</w:t>
        </w:r>
      </w:ins>
      <w:ins w:id="657" w:author="David Hancock" w:date="2018-09-12T10:28:00Z">
        <w:r w:rsidR="00D74510">
          <w:t xml:space="preserve"> authentication of</w:t>
        </w:r>
      </w:ins>
      <w:ins w:id="658" w:author="David Hancock" w:date="2018-09-07T09:34:00Z">
        <w:r w:rsidR="00C162B2">
          <w:t xml:space="preserve"> in-network </w:t>
        </w:r>
      </w:ins>
      <w:ins w:id="659" w:author="David Hancock" w:date="2018-09-07T09:44:00Z">
        <w:r w:rsidR="00636863">
          <w:t>INVITE</w:t>
        </w:r>
        <w:r w:rsidR="003551AF">
          <w:t xml:space="preserve"> retargeting</w:t>
        </w:r>
      </w:ins>
      <w:ins w:id="660" w:author="David Hancock" w:date="2018-09-12T10:20:00Z">
        <w:r w:rsidR="00636863">
          <w:t xml:space="preserve"> cases</w:t>
        </w:r>
      </w:ins>
      <w:ins w:id="661" w:author="David Hancock" w:date="2018-09-07T09:44:00Z">
        <w:r w:rsidR="003551AF">
          <w:t xml:space="preserve"> </w:t>
        </w:r>
      </w:ins>
      <w:ins w:id="662" w:author="David Hancock" w:date="2018-09-07T09:34:00Z">
        <w:r w:rsidR="0037245E">
          <w:t xml:space="preserve">(section </w:t>
        </w:r>
      </w:ins>
      <w:ins w:id="663" w:author="David Hancock" w:date="2018-09-10T22:41:00Z">
        <w:r w:rsidR="00900BCB">
          <w:fldChar w:fldCharType="begin"/>
        </w:r>
        <w:r w:rsidR="00900BCB">
          <w:instrText xml:space="preserve"> REF _Ref398238609 \r \h </w:instrText>
        </w:r>
      </w:ins>
      <w:r w:rsidR="00900BCB">
        <w:fldChar w:fldCharType="separate"/>
      </w:r>
      <w:ins w:id="664" w:author="David Hancock" w:date="2018-09-10T22:41:00Z">
        <w:r w:rsidR="00900BCB">
          <w:t>5.5</w:t>
        </w:r>
        <w:r w:rsidR="00900BCB">
          <w:fldChar w:fldCharType="end"/>
        </w:r>
      </w:ins>
      <w:ins w:id="665" w:author="David Hancock" w:date="2018-09-07T09:34:00Z">
        <w:r w:rsidR="00C162B2">
          <w:t xml:space="preserve">) is </w:t>
        </w:r>
      </w:ins>
      <w:ins w:id="666" w:author="David Hancock" w:date="2018-09-07T09:36:00Z">
        <w:r w:rsidR="003551AF">
          <w:t>relatively</w:t>
        </w:r>
      </w:ins>
      <w:ins w:id="667" w:author="David Hancock" w:date="2018-09-07T09:34:00Z">
        <w:r w:rsidR="00C162B2">
          <w:t xml:space="preserve"> strai</w:t>
        </w:r>
        <w:r w:rsidR="007B798C">
          <w:t>ghtforward</w:t>
        </w:r>
        <w:r w:rsidR="00C162B2">
          <w:t xml:space="preserve">, since the STI-AS of the retargeting network has direct access to the information it needs to perform “div” authentication for the retargeted leg of the call. The situation for end-user device INVITE retargeting </w:t>
        </w:r>
      </w:ins>
      <w:ins w:id="668" w:author="David Hancock" w:date="2018-09-07T09:45:00Z">
        <w:r w:rsidR="007B798C">
          <w:t xml:space="preserve">(section </w:t>
        </w:r>
      </w:ins>
      <w:ins w:id="669" w:author="David Hancock" w:date="2018-09-10T22:42:00Z">
        <w:r w:rsidR="00900BCB">
          <w:fldChar w:fldCharType="begin"/>
        </w:r>
        <w:r w:rsidR="00900BCB">
          <w:instrText xml:space="preserve"> REF _Ref398238654 \r \h </w:instrText>
        </w:r>
      </w:ins>
      <w:r w:rsidR="00900BCB">
        <w:fldChar w:fldCharType="separate"/>
      </w:r>
      <w:ins w:id="670" w:author="David Hancock" w:date="2018-09-10T22:42:00Z">
        <w:r w:rsidR="00900BCB">
          <w:t>5.6.2</w:t>
        </w:r>
        <w:r w:rsidR="00900BCB">
          <w:fldChar w:fldCharType="end"/>
        </w:r>
      </w:ins>
      <w:ins w:id="671" w:author="David Hancock" w:date="2018-09-07T09:45:00Z">
        <w:r w:rsidR="007B798C">
          <w:t xml:space="preserve">) </w:t>
        </w:r>
      </w:ins>
      <w:ins w:id="672" w:author="David Hancock" w:date="2018-09-07T09:34:00Z">
        <w:r w:rsidR="00C162B2">
          <w:t xml:space="preserve">is somewhat more </w:t>
        </w:r>
        <w:r w:rsidR="00A4352C">
          <w:t xml:space="preserve">complex, since variations in SIP-PBX implementations mean that the STI-AS </w:t>
        </w:r>
      </w:ins>
      <w:ins w:id="673" w:author="David Hancock" w:date="2018-09-07T10:15:00Z">
        <w:r w:rsidR="006A4A6F">
          <w:t xml:space="preserve">has to </w:t>
        </w:r>
      </w:ins>
      <w:ins w:id="674" w:author="David Hancock" w:date="2018-09-12T10:21:00Z">
        <w:r w:rsidR="006A4A6F">
          <w:t>support</w:t>
        </w:r>
      </w:ins>
      <w:ins w:id="675" w:author="David Hancock" w:date="2018-09-07T10:15:00Z">
        <w:r w:rsidR="006A4A6F">
          <w:t xml:space="preserve"> a wider range</w:t>
        </w:r>
        <w:r w:rsidR="005A2C5A">
          <w:t xml:space="preserve"> of use cases in terms of</w:t>
        </w:r>
      </w:ins>
      <w:ins w:id="676" w:author="David Hancock" w:date="2018-09-07T11:00:00Z">
        <w:r w:rsidR="00E65F39">
          <w:t xml:space="preserve"> the </w:t>
        </w:r>
      </w:ins>
      <w:ins w:id="677" w:author="David Hancock" w:date="2018-09-12T10:56:00Z">
        <w:r w:rsidR="008E2CE3">
          <w:t xml:space="preserve">varying levels of </w:t>
        </w:r>
      </w:ins>
      <w:ins w:id="678" w:author="David Hancock" w:date="2018-09-07T10:57:00Z">
        <w:r w:rsidR="00227F6A">
          <w:t xml:space="preserve">information </w:t>
        </w:r>
      </w:ins>
      <w:ins w:id="679" w:author="David Hancock" w:date="2018-09-12T10:21:00Z">
        <w:r w:rsidR="008E2CE3">
          <w:t xml:space="preserve">made available </w:t>
        </w:r>
      </w:ins>
      <w:ins w:id="680" w:author="David Hancock" w:date="2018-09-07T10:57:00Z">
        <w:r w:rsidR="00227F6A">
          <w:t>to the authentication</w:t>
        </w:r>
      </w:ins>
      <w:ins w:id="681" w:author="David Hancock" w:date="2018-09-07T10:59:00Z">
        <w:r w:rsidR="00227F6A">
          <w:t xml:space="preserve"> service</w:t>
        </w:r>
      </w:ins>
      <w:ins w:id="682" w:author="David Hancock" w:date="2018-09-12T10:24:00Z">
        <w:r w:rsidR="00555DF1">
          <w:t xml:space="preserve"> in the retargeted INVITE request</w:t>
        </w:r>
      </w:ins>
      <w:ins w:id="683" w:author="David Hancock" w:date="2018-09-07T10:57:00Z">
        <w:r w:rsidR="00227F6A">
          <w:t xml:space="preserve">. </w:t>
        </w:r>
      </w:ins>
      <w:ins w:id="684" w:author="David Hancock" w:date="2018-09-07T11:06:00Z">
        <w:r w:rsidR="00EE15D5">
          <w:t xml:space="preserve">Therefore, this </w:t>
        </w:r>
      </w:ins>
      <w:ins w:id="685" w:author="David Hancock" w:date="2018-09-12T10:25:00Z">
        <w:r w:rsidR="003B2279">
          <w:t>appendix</w:t>
        </w:r>
      </w:ins>
      <w:ins w:id="686" w:author="David Hancock" w:date="2018-09-07T11:06:00Z">
        <w:r w:rsidR="00EE15D5">
          <w:t xml:space="preserve"> </w:t>
        </w:r>
      </w:ins>
      <w:ins w:id="687" w:author="David Hancock" w:date="2018-09-12T22:16:00Z">
        <w:r w:rsidR="00FF5779">
          <w:t xml:space="preserve">provides information that shows </w:t>
        </w:r>
      </w:ins>
      <w:ins w:id="688" w:author="David Hancock" w:date="2018-09-11T08:55:00Z">
        <w:r w:rsidR="00FF5779">
          <w:t xml:space="preserve">how the </w:t>
        </w:r>
      </w:ins>
      <w:ins w:id="689" w:author="David Hancock" w:date="2018-09-12T22:16:00Z">
        <w:r w:rsidR="00FF5779">
          <w:t>generic requirements</w:t>
        </w:r>
      </w:ins>
      <w:ins w:id="690" w:author="David Hancock" w:date="2018-09-10T15:08:00Z">
        <w:r w:rsidR="00E65F39">
          <w:t xml:space="preserve"> in section </w:t>
        </w:r>
      </w:ins>
      <w:ins w:id="691" w:author="David Hancock" w:date="2018-09-10T22:43:00Z">
        <w:r w:rsidR="00900BCB">
          <w:fldChar w:fldCharType="begin"/>
        </w:r>
        <w:r w:rsidR="00900BCB">
          <w:instrText xml:space="preserve"> REF _Ref398238712 \r \h </w:instrText>
        </w:r>
      </w:ins>
      <w:r w:rsidR="00900BCB">
        <w:fldChar w:fldCharType="separate"/>
      </w:r>
      <w:ins w:id="692" w:author="David Hancock" w:date="2018-09-10T22:43:00Z">
        <w:r w:rsidR="00900BCB">
          <w:t>5.6.2</w:t>
        </w:r>
        <w:r w:rsidR="00900BCB">
          <w:fldChar w:fldCharType="end"/>
        </w:r>
      </w:ins>
      <w:ins w:id="693" w:author="David Hancock" w:date="2018-09-11T08:56:00Z">
        <w:r w:rsidR="00FF5779">
          <w:t xml:space="preserve"> </w:t>
        </w:r>
        <w:r w:rsidR="007B137E">
          <w:t>can</w:t>
        </w:r>
      </w:ins>
      <w:ins w:id="694" w:author="David Hancock" w:date="2018-09-10T15:08:00Z">
        <w:r w:rsidR="00E65F39">
          <w:t xml:space="preserve"> be applied to </w:t>
        </w:r>
      </w:ins>
      <w:ins w:id="695" w:author="David Hancock" w:date="2018-09-10T15:09:00Z">
        <w:r w:rsidR="00B73462">
          <w:t xml:space="preserve">different </w:t>
        </w:r>
      </w:ins>
      <w:ins w:id="696" w:author="David Hancock" w:date="2018-09-07T11:06:00Z">
        <w:r w:rsidR="00EE15D5">
          <w:t>end-us</w:t>
        </w:r>
        <w:r w:rsidR="00B16100">
          <w:t>er device retargeting use cases</w:t>
        </w:r>
        <w:r w:rsidR="00B73462">
          <w:t xml:space="preserve">. </w:t>
        </w:r>
      </w:ins>
    </w:p>
    <w:p w14:paraId="1B8E1668" w14:textId="3120016F" w:rsidR="007B137E" w:rsidRDefault="00B73462" w:rsidP="00C162B2">
      <w:pPr>
        <w:jc w:val="left"/>
        <w:rPr>
          <w:ins w:id="697" w:author="David Hancock" w:date="2018-09-11T08:58:00Z"/>
        </w:rPr>
      </w:pPr>
      <w:ins w:id="698" w:author="David Hancock" w:date="2018-09-10T15:04:00Z">
        <w:r>
          <w:t xml:space="preserve">The information in this </w:t>
        </w:r>
      </w:ins>
      <w:ins w:id="699" w:author="David Hancock" w:date="2018-09-12T10:25:00Z">
        <w:r w:rsidR="003B2279">
          <w:t>appendix</w:t>
        </w:r>
      </w:ins>
      <w:ins w:id="700" w:author="David Hancock" w:date="2018-09-10T15:04:00Z">
        <w:r>
          <w:t xml:space="preserve"> is not </w:t>
        </w:r>
        <w:r w:rsidR="00817AC6">
          <w:t>normative.</w:t>
        </w:r>
        <w:r>
          <w:t xml:space="preserve"> </w:t>
        </w:r>
      </w:ins>
      <w:ins w:id="701" w:author="David Hancock" w:date="2018-09-10T15:12:00Z">
        <w:r>
          <w:t xml:space="preserve">Also, </w:t>
        </w:r>
      </w:ins>
      <w:ins w:id="702" w:author="David Hancock" w:date="2018-09-10T15:13:00Z">
        <w:r>
          <w:t>this</w:t>
        </w:r>
      </w:ins>
      <w:ins w:id="703" w:author="David Hancock" w:date="2018-09-10T15:12:00Z">
        <w:r>
          <w:t xml:space="preserve"> </w:t>
        </w:r>
      </w:ins>
      <w:ins w:id="704" w:author="David Hancock" w:date="2018-09-10T15:13:00Z">
        <w:r>
          <w:t>section do</w:t>
        </w:r>
      </w:ins>
      <w:ins w:id="705" w:author="David Hancock" w:date="2018-09-10T15:15:00Z">
        <w:r>
          <w:t>es</w:t>
        </w:r>
      </w:ins>
      <w:ins w:id="706" w:author="David Hancock" w:date="2018-09-10T15:13:00Z">
        <w:r>
          <w:t xml:space="preserve"> not address </w:t>
        </w:r>
      </w:ins>
      <w:ins w:id="707" w:author="David Hancock" w:date="2018-09-10T15:14:00Z">
        <w:r>
          <w:t>the</w:t>
        </w:r>
      </w:ins>
      <w:ins w:id="708" w:author="David Hancock" w:date="2018-09-10T15:13:00Z">
        <w:r>
          <w:t xml:space="preserve"> </w:t>
        </w:r>
      </w:ins>
      <w:ins w:id="709" w:author="David Hancock" w:date="2018-09-10T15:14:00Z">
        <w:r>
          <w:t xml:space="preserve">entire set of </w:t>
        </w:r>
      </w:ins>
      <w:ins w:id="710" w:author="David Hancock" w:date="2018-09-10T15:22:00Z">
        <w:r w:rsidR="00817AC6">
          <w:t xml:space="preserve">end-user device retargeting scenarios </w:t>
        </w:r>
      </w:ins>
      <w:ins w:id="711" w:author="David Hancock" w:date="2018-09-10T15:14:00Z">
        <w:r>
          <w:t xml:space="preserve">that could be encountered in real-world deployments, but </w:t>
        </w:r>
      </w:ins>
      <w:ins w:id="712" w:author="David Hancock" w:date="2018-09-11T08:53:00Z">
        <w:r w:rsidR="007B137E">
          <w:t>is meant to</w:t>
        </w:r>
      </w:ins>
      <w:ins w:id="713" w:author="David Hancock" w:date="2018-09-10T15:14:00Z">
        <w:r>
          <w:t xml:space="preserve"> serve as</w:t>
        </w:r>
        <w:r w:rsidR="00817AC6">
          <w:t xml:space="preserve"> an example </w:t>
        </w:r>
      </w:ins>
      <w:ins w:id="714" w:author="David Hancock" w:date="2018-09-10T15:22:00Z">
        <w:r w:rsidR="00817AC6">
          <w:t>of how a service provider can support SHAKEN with</w:t>
        </w:r>
      </w:ins>
      <w:ins w:id="715" w:author="David Hancock" w:date="2018-09-10T15:24:00Z">
        <w:r w:rsidR="00817AC6">
          <w:t>in</w:t>
        </w:r>
      </w:ins>
      <w:ins w:id="716" w:author="David Hancock" w:date="2018-09-10T15:22:00Z">
        <w:r w:rsidR="00817AC6">
          <w:t xml:space="preserve"> the limits of</w:t>
        </w:r>
      </w:ins>
      <w:ins w:id="717" w:author="David Hancock" w:date="2018-09-10T15:25:00Z">
        <w:r w:rsidR="00817AC6">
          <w:t xml:space="preserve"> </w:t>
        </w:r>
      </w:ins>
      <w:ins w:id="718" w:author="David Hancock" w:date="2018-09-10T15:22:00Z">
        <w:r w:rsidR="00817AC6">
          <w:t>operator policies and end-user device capabilities.</w:t>
        </w:r>
      </w:ins>
    </w:p>
    <w:p w14:paraId="30D4AA28" w14:textId="47D040B5" w:rsidR="007B137E" w:rsidRPr="00512708" w:rsidRDefault="0084473B" w:rsidP="007B137E">
      <w:pPr>
        <w:pStyle w:val="ListParagraph"/>
        <w:numPr>
          <w:ilvl w:val="1"/>
          <w:numId w:val="138"/>
        </w:numPr>
        <w:rPr>
          <w:ins w:id="719" w:author="David Hancock" w:date="2018-09-11T08:58:00Z"/>
          <w:b/>
          <w:i/>
          <w:sz w:val="28"/>
        </w:rPr>
      </w:pPr>
      <w:ins w:id="720" w:author="David Hancock" w:date="2018-09-11T08:58:00Z">
        <w:r>
          <w:rPr>
            <w:b/>
            <w:i/>
            <w:sz w:val="28"/>
          </w:rPr>
          <w:t>STI-AS</w:t>
        </w:r>
        <w:r w:rsidR="008C2DA7">
          <w:rPr>
            <w:b/>
            <w:i/>
            <w:sz w:val="28"/>
          </w:rPr>
          <w:t xml:space="preserve"> </w:t>
        </w:r>
      </w:ins>
      <w:ins w:id="721" w:author="David Hancock" w:date="2018-09-11T09:25:00Z">
        <w:r>
          <w:rPr>
            <w:b/>
            <w:i/>
            <w:sz w:val="28"/>
          </w:rPr>
          <w:t>Procedures</w:t>
        </w:r>
      </w:ins>
    </w:p>
    <w:p w14:paraId="53548FB9" w14:textId="68EF6A36" w:rsidR="00A813EB" w:rsidRDefault="00B3162C" w:rsidP="00C162B2">
      <w:pPr>
        <w:jc w:val="left"/>
        <w:rPr>
          <w:ins w:id="722" w:author="David Hancock" w:date="2018-09-11T11:08:00Z"/>
        </w:rPr>
      </w:pPr>
      <w:ins w:id="723" w:author="David Hancock" w:date="2018-09-11T10:20:00Z">
        <w:r>
          <w:t xml:space="preserve">As shown in </w:t>
        </w:r>
        <w:r>
          <w:fldChar w:fldCharType="begin"/>
        </w:r>
        <w:r>
          <w:instrText xml:space="preserve"> REF _Ref398280545 \h </w:instrText>
        </w:r>
      </w:ins>
      <w:r>
        <w:fldChar w:fldCharType="separate"/>
      </w:r>
      <w:ins w:id="724" w:author="David Hancock" w:date="2018-09-11T10:20:00Z">
        <w:r w:rsidRPr="00512708">
          <w:rPr>
            <w:szCs w:val="18"/>
          </w:rPr>
          <w:t xml:space="preserve">Figure </w:t>
        </w:r>
        <w:r>
          <w:rPr>
            <w:noProof/>
            <w:szCs w:val="18"/>
          </w:rPr>
          <w:t>2</w:t>
        </w:r>
        <w:r>
          <w:fldChar w:fldCharType="end"/>
        </w:r>
        <w:r>
          <w:t xml:space="preserve">, </w:t>
        </w:r>
      </w:ins>
      <w:ins w:id="725" w:author="David Hancock" w:date="2018-09-11T10:17:00Z">
        <w:r>
          <w:t>t</w:t>
        </w:r>
        <w:r w:rsidR="009B2744">
          <w:t xml:space="preserve">he procedures performed by the STI-AS </w:t>
        </w:r>
      </w:ins>
      <w:ins w:id="726" w:author="David Hancock" w:date="2018-09-11T10:21:00Z">
        <w:r>
          <w:t xml:space="preserve">to authenticate an INVITE retargeting event depend on the </w:t>
        </w:r>
      </w:ins>
      <w:ins w:id="727" w:author="David Hancock" w:date="2018-09-11T10:20:00Z">
        <w:r>
          <w:t xml:space="preserve">capabilities of the </w:t>
        </w:r>
      </w:ins>
      <w:ins w:id="728" w:author="David Hancock" w:date="2018-09-11T10:22:00Z">
        <w:r>
          <w:t xml:space="preserve">retargeting </w:t>
        </w:r>
      </w:ins>
      <w:ins w:id="729" w:author="David Hancock" w:date="2018-09-11T10:20:00Z">
        <w:r>
          <w:t>entity</w:t>
        </w:r>
      </w:ins>
      <w:ins w:id="730" w:author="David Hancock" w:date="2018-09-11T10:26:00Z">
        <w:r w:rsidR="000137F9">
          <w:t xml:space="preserve">, and specifically on </w:t>
        </w:r>
      </w:ins>
      <w:ins w:id="731" w:author="David Hancock" w:date="2018-09-11T10:20:00Z">
        <w:r w:rsidR="000137F9">
          <w:t>the information provided by the retargeting entity</w:t>
        </w:r>
      </w:ins>
      <w:ins w:id="732" w:author="David Hancock" w:date="2018-09-11T10:23:00Z">
        <w:r>
          <w:t xml:space="preserve"> to the STI-AS </w:t>
        </w:r>
      </w:ins>
      <w:ins w:id="733" w:author="David Hancock" w:date="2018-09-11T10:20:00Z">
        <w:r>
          <w:t xml:space="preserve">in the retargeted INVITE. </w:t>
        </w:r>
      </w:ins>
      <w:ins w:id="734" w:author="David Hancock" w:date="2018-09-11T10:27:00Z">
        <w:r w:rsidR="00551F66">
          <w:fldChar w:fldCharType="begin"/>
        </w:r>
        <w:r w:rsidR="00551F66">
          <w:instrText xml:space="preserve"> REF _Ref398280545 \h </w:instrText>
        </w:r>
      </w:ins>
      <w:r w:rsidR="00551F66">
        <w:fldChar w:fldCharType="separate"/>
      </w:r>
      <w:ins w:id="735" w:author="David Hancock" w:date="2018-09-11T10:27:00Z">
        <w:r w:rsidR="00551F66" w:rsidRPr="00512708">
          <w:rPr>
            <w:szCs w:val="18"/>
          </w:rPr>
          <w:t xml:space="preserve">Figure </w:t>
        </w:r>
        <w:r w:rsidR="00551F66">
          <w:rPr>
            <w:noProof/>
            <w:szCs w:val="18"/>
          </w:rPr>
          <w:t>2</w:t>
        </w:r>
        <w:r w:rsidR="00551F66">
          <w:fldChar w:fldCharType="end"/>
        </w:r>
        <w:r w:rsidR="00551F66">
          <w:t xml:space="preserve"> </w:t>
        </w:r>
      </w:ins>
      <w:ins w:id="736" w:author="David Hancock" w:date="2018-09-11T10:46:00Z">
        <w:r w:rsidR="00EA662F">
          <w:t xml:space="preserve">illustrates the type of </w:t>
        </w:r>
      </w:ins>
      <w:ins w:id="737" w:author="David Hancock" w:date="2018-09-12T22:18:00Z">
        <w:r w:rsidR="00FF5779">
          <w:t>scenarios</w:t>
        </w:r>
      </w:ins>
      <w:ins w:id="738" w:author="David Hancock" w:date="2018-09-11T10:46:00Z">
        <w:r w:rsidR="00EA662F">
          <w:t xml:space="preserve"> </w:t>
        </w:r>
      </w:ins>
      <w:ins w:id="739" w:author="David Hancock" w:date="2018-09-11T11:03:00Z">
        <w:r w:rsidR="00CB4ED9">
          <w:t xml:space="preserve">that </w:t>
        </w:r>
      </w:ins>
      <w:ins w:id="740" w:author="David Hancock" w:date="2018-09-11T10:46:00Z">
        <w:r w:rsidR="00E569DF">
          <w:t>the STI-AS is required to</w:t>
        </w:r>
        <w:r w:rsidR="00FF5779">
          <w:t xml:space="preserve"> support</w:t>
        </w:r>
        <w:r w:rsidR="00EA662F">
          <w:t xml:space="preserve">, where </w:t>
        </w:r>
      </w:ins>
      <w:ins w:id="741" w:author="David Hancock" w:date="2018-09-11T11:03:00Z">
        <w:r w:rsidR="00CB4ED9">
          <w:t xml:space="preserve">an </w:t>
        </w:r>
      </w:ins>
      <w:ins w:id="742" w:author="David Hancock" w:date="2018-09-11T10:46:00Z">
        <w:r w:rsidR="00CB4ED9">
          <w:t xml:space="preserve">originating </w:t>
        </w:r>
      </w:ins>
      <w:ins w:id="743" w:author="David Hancock" w:date="2018-09-11T11:05:00Z">
        <w:r w:rsidR="00A813EB">
          <w:t xml:space="preserve">[1] </w:t>
        </w:r>
      </w:ins>
      <w:ins w:id="744" w:author="David Hancock" w:date="2018-09-11T10:46:00Z">
        <w:r w:rsidR="00EA662F">
          <w:t xml:space="preserve">INVITE request could be </w:t>
        </w:r>
      </w:ins>
      <w:ins w:id="745" w:author="David Hancock" w:date="2018-09-11T10:47:00Z">
        <w:r w:rsidR="00EA662F">
          <w:t>retargeted</w:t>
        </w:r>
      </w:ins>
      <w:ins w:id="746" w:author="David Hancock" w:date="2018-09-11T10:46:00Z">
        <w:r w:rsidR="00EA662F">
          <w:t xml:space="preserve"> </w:t>
        </w:r>
      </w:ins>
      <w:ins w:id="747" w:author="David Hancock" w:date="2018-09-11T10:47:00Z">
        <w:r w:rsidR="00EA662F">
          <w:t>by one of three di</w:t>
        </w:r>
        <w:r w:rsidR="00CB4ED9">
          <w:t>fferent retargeting entities; an</w:t>
        </w:r>
        <w:r w:rsidR="00A813EB">
          <w:t xml:space="preserve"> in-network Application Server or </w:t>
        </w:r>
        <w:r w:rsidR="00CB4ED9">
          <w:t>end-user device</w:t>
        </w:r>
      </w:ins>
      <w:ins w:id="748" w:author="David Hancock" w:date="2018-09-11T11:24:00Z">
        <w:r w:rsidR="00631E51">
          <w:t>-1</w:t>
        </w:r>
      </w:ins>
      <w:ins w:id="749" w:author="David Hancock" w:date="2018-09-11T10:47:00Z">
        <w:r w:rsidR="00A813EB">
          <w:t xml:space="preserve"> that convey</w:t>
        </w:r>
        <w:r w:rsidR="00CB4ED9">
          <w:t xml:space="preserve"> the received Identity header in </w:t>
        </w:r>
      </w:ins>
      <w:ins w:id="750" w:author="David Hancock" w:date="2018-09-11T11:02:00Z">
        <w:r w:rsidR="00CB4ED9">
          <w:t>the</w:t>
        </w:r>
      </w:ins>
      <w:ins w:id="751" w:author="David Hancock" w:date="2018-09-11T10:47:00Z">
        <w:r w:rsidR="00CB4ED9">
          <w:t xml:space="preserve"> </w:t>
        </w:r>
      </w:ins>
      <w:ins w:id="752" w:author="David Hancock" w:date="2018-09-11T11:02:00Z">
        <w:r w:rsidR="00CB4ED9">
          <w:t xml:space="preserve">retargeted </w:t>
        </w:r>
      </w:ins>
      <w:ins w:id="753" w:author="David Hancock" w:date="2018-09-11T11:06:00Z">
        <w:r w:rsidR="00A813EB">
          <w:t xml:space="preserve">[2] </w:t>
        </w:r>
      </w:ins>
      <w:ins w:id="754" w:author="David Hancock" w:date="2018-09-11T11:02:00Z">
        <w:r w:rsidR="00A813EB">
          <w:t>INVITE, or</w:t>
        </w:r>
        <w:r w:rsidR="00CB4ED9">
          <w:t xml:space="preserve"> an end-user device</w:t>
        </w:r>
      </w:ins>
      <w:ins w:id="755" w:author="David Hancock" w:date="2018-09-11T11:24:00Z">
        <w:r w:rsidR="00631E51">
          <w:t>-2</w:t>
        </w:r>
      </w:ins>
      <w:ins w:id="756" w:author="David Hancock" w:date="2018-09-11T11:02:00Z">
        <w:r w:rsidR="00CB4ED9">
          <w:t xml:space="preserve"> that does not </w:t>
        </w:r>
      </w:ins>
      <w:ins w:id="757" w:author="David Hancock" w:date="2018-09-11T11:04:00Z">
        <w:r w:rsidR="00CB4ED9">
          <w:t xml:space="preserve">convey the received Identity header in the retargeted </w:t>
        </w:r>
      </w:ins>
      <w:ins w:id="758" w:author="David Hancock" w:date="2018-09-11T11:06:00Z">
        <w:r w:rsidR="00A813EB">
          <w:t xml:space="preserve">[4] </w:t>
        </w:r>
      </w:ins>
      <w:ins w:id="759" w:author="David Hancock" w:date="2018-09-11T11:04:00Z">
        <w:r w:rsidR="00CB4ED9">
          <w:t>INVITE.</w:t>
        </w:r>
      </w:ins>
      <w:ins w:id="760" w:author="David Hancock" w:date="2018-09-11T11:07:00Z">
        <w:r w:rsidR="00A813EB">
          <w:t xml:space="preserve"> </w:t>
        </w:r>
      </w:ins>
    </w:p>
    <w:p w14:paraId="34D5EB54" w14:textId="18CB5937" w:rsidR="00631E51" w:rsidRDefault="00631E51" w:rsidP="00631E51">
      <w:pPr>
        <w:jc w:val="left"/>
        <w:rPr>
          <w:ins w:id="761" w:author="David Hancock" w:date="2018-09-11T11:28:00Z"/>
        </w:rPr>
      </w:pPr>
      <w:ins w:id="762" w:author="David Hancock" w:date="2018-09-11T11:28:00Z">
        <w:r>
          <w:t>On receiving [2] INVITE from the in-network AS</w:t>
        </w:r>
      </w:ins>
      <w:ins w:id="763" w:author="David Hancock" w:date="2018-09-11T12:05:00Z">
        <w:r w:rsidR="00B14381">
          <w:t>,</w:t>
        </w:r>
      </w:ins>
      <w:ins w:id="764" w:author="David Hancock" w:date="2018-09-11T11:28:00Z">
        <w:r>
          <w:t xml:space="preserve"> or from end-use</w:t>
        </w:r>
        <w:r w:rsidR="00B14381">
          <w:t xml:space="preserve">r device-1, the STI-AS uses information such as the </w:t>
        </w:r>
        <w:r>
          <w:t xml:space="preserve">presence and contents of the Diversion, From, and Identity headers, and the </w:t>
        </w:r>
      </w:ins>
      <w:ins w:id="765" w:author="David Hancock" w:date="2018-09-11T11:29:00Z">
        <w:r>
          <w:t xml:space="preserve">contents of the </w:t>
        </w:r>
      </w:ins>
      <w:ins w:id="766" w:author="David Hancock" w:date="2018-09-11T11:28:00Z">
        <w:r>
          <w:t xml:space="preserve">Request-URI, to determine that an INVITE from TN-a to TN-b has been </w:t>
        </w:r>
      </w:ins>
      <w:ins w:id="767" w:author="David Hancock" w:date="2018-09-11T11:30:00Z">
        <w:r>
          <w:t>legitimately</w:t>
        </w:r>
      </w:ins>
      <w:ins w:id="768" w:author="David Hancock" w:date="2018-09-11T11:28:00Z">
        <w:r>
          <w:t xml:space="preserve"> </w:t>
        </w:r>
      </w:ins>
      <w:ins w:id="769" w:author="David Hancock" w:date="2018-09-11T11:30:00Z">
        <w:r>
          <w:t>retargeted to TN-c.</w:t>
        </w:r>
      </w:ins>
      <w:ins w:id="770" w:author="David Hancock" w:date="2018-09-11T11:28:00Z">
        <w:r>
          <w:t xml:space="preserve"> </w:t>
        </w:r>
      </w:ins>
      <w:ins w:id="771" w:author="David Hancock" w:date="2018-09-12T08:35:00Z">
        <w:r w:rsidR="00E569DF">
          <w:t xml:space="preserve">Since the retargeted INVITE contains a SHAKEN Identity header, </w:t>
        </w:r>
      </w:ins>
      <w:ins w:id="772" w:author="David Hancock" w:date="2018-09-11T11:28:00Z">
        <w:r w:rsidR="00E569DF">
          <w:t>t</w:t>
        </w:r>
        <w:r>
          <w:t xml:space="preserve">he STI-AS performs “div” authentication </w:t>
        </w:r>
      </w:ins>
      <w:ins w:id="773" w:author="David Hancock" w:date="2018-09-11T12:06:00Z">
        <w:r w:rsidR="00B14381">
          <w:t>for the TB-b</w:t>
        </w:r>
      </w:ins>
      <w:ins w:id="774" w:author="David Hancock" w:date="2018-09-11T12:07:00Z">
        <w:r w:rsidR="009A2D43">
          <w:sym w:font="Wingdings" w:char="F0E0"/>
        </w:r>
        <w:r w:rsidR="00B14381">
          <w:t>TN-</w:t>
        </w:r>
      </w:ins>
      <w:ins w:id="775" w:author="David Hancock" w:date="2018-09-11T12:06:00Z">
        <w:r w:rsidR="00B14381">
          <w:t xml:space="preserve">c leg of the call, </w:t>
        </w:r>
      </w:ins>
      <w:ins w:id="776" w:author="David Hancock" w:date="2018-09-11T11:28:00Z">
        <w:r>
          <w:t xml:space="preserve">and adds a second Identity header containing the “div” PASSporT in [3] INVITE sent to SP-c. </w:t>
        </w:r>
      </w:ins>
    </w:p>
    <w:p w14:paraId="114A112B" w14:textId="0C01A63B" w:rsidR="009E4A17" w:rsidRDefault="004643D3" w:rsidP="00C162B2">
      <w:pPr>
        <w:jc w:val="left"/>
        <w:rPr>
          <w:ins w:id="777" w:author="David Hancock" w:date="2018-09-11T11:13:00Z"/>
        </w:rPr>
      </w:pPr>
      <w:ins w:id="778" w:author="David Hancock" w:date="2018-09-11T11:25:00Z">
        <w:r>
          <w:t>However, for the case wher</w:t>
        </w:r>
        <w:r w:rsidR="00702280">
          <w:t>e the STI-AS receives</w:t>
        </w:r>
        <w:r w:rsidR="00631E51">
          <w:t xml:space="preserve"> [4] INVITE from end-user device-2, the STI-AS knows that the INVITE has been retargeted, but it cannot perform </w:t>
        </w:r>
      </w:ins>
      <w:ins w:id="779" w:author="David Hancock" w:date="2018-09-11T11:26:00Z">
        <w:r w:rsidR="00631E51">
          <w:t>“div” authentication because [4] INVITE does not contain a SHAKEN Identity header. Therefore, the STI-AS pe</w:t>
        </w:r>
        <w:r w:rsidR="00702280">
          <w:t>rforms SHAKEN authentication based on</w:t>
        </w:r>
        <w:r w:rsidR="00631E51">
          <w:t xml:space="preserve"> the information that it does have</w:t>
        </w:r>
        <w:r w:rsidR="00702280">
          <w:t xml:space="preserve">; </w:t>
        </w:r>
      </w:ins>
      <w:ins w:id="780" w:author="David Hancock" w:date="2018-09-12T22:21:00Z">
        <w:r w:rsidR="00702280">
          <w:t>i</w:t>
        </w:r>
      </w:ins>
      <w:ins w:id="781" w:author="David Hancock" w:date="2018-09-11T11:26:00Z">
        <w:r w:rsidR="00702280">
          <w:t>.e.,</w:t>
        </w:r>
        <w:r w:rsidR="00631E51">
          <w:t xml:space="preserve"> that </w:t>
        </w:r>
      </w:ins>
      <w:ins w:id="782" w:author="David Hancock" w:date="2018-09-11T12:08:00Z">
        <w:r w:rsidR="009A2D43">
          <w:t xml:space="preserve">a </w:t>
        </w:r>
      </w:ins>
      <w:ins w:id="783" w:author="David Hancock" w:date="2018-09-11T11:27:00Z">
        <w:r w:rsidR="008324A2">
          <w:t>TN-a is calling TN-c</w:t>
        </w:r>
      </w:ins>
      <w:ins w:id="784" w:author="David Hancock" w:date="2018-09-11T11:32:00Z">
        <w:r w:rsidR="008324A2">
          <w:t xml:space="preserve">. </w:t>
        </w:r>
      </w:ins>
      <w:ins w:id="785" w:author="David Hancock" w:date="2018-09-11T11:31:00Z">
        <w:r w:rsidR="00E569DF">
          <w:t>Since SP-b h</w:t>
        </w:r>
        <w:r w:rsidR="009E4A17">
          <w:t>as no relationship with the originator of the call,</w:t>
        </w:r>
        <w:r w:rsidR="008324A2">
          <w:t xml:space="preserve"> it asserts an attestation level of Gateway</w:t>
        </w:r>
      </w:ins>
      <w:ins w:id="786" w:author="David Hancock" w:date="2018-09-12T11:00:00Z">
        <w:r w:rsidR="00AD6070">
          <w:t xml:space="preserve"> in the “shaken” PASSporT</w:t>
        </w:r>
      </w:ins>
      <w:ins w:id="787" w:author="David Hancock" w:date="2018-09-11T11:31:00Z">
        <w:r w:rsidR="008324A2">
          <w:t xml:space="preserve">. </w:t>
        </w:r>
      </w:ins>
      <w:ins w:id="788" w:author="David Hancock" w:date="2018-09-11T11:34:00Z">
        <w:r w:rsidR="00D47738">
          <w:t xml:space="preserve">The STI-AS </w:t>
        </w:r>
      </w:ins>
      <w:ins w:id="789" w:author="David Hancock" w:date="2018-09-12T22:21:00Z">
        <w:r w:rsidR="00702280">
          <w:t>includes</w:t>
        </w:r>
      </w:ins>
      <w:ins w:id="790" w:author="David Hancock" w:date="2018-09-11T11:34:00Z">
        <w:r w:rsidR="00D47738">
          <w:t xml:space="preserve"> the resulting SHAKEN Identity header in [5] INVITE to SP-c.</w:t>
        </w:r>
      </w:ins>
    </w:p>
    <w:p w14:paraId="796762EA" w14:textId="1848D1E4" w:rsidR="00CA4156" w:rsidRDefault="00551F66">
      <w:pPr>
        <w:jc w:val="center"/>
        <w:rPr>
          <w:ins w:id="791" w:author="David Hancock" w:date="2018-09-11T08:58:00Z"/>
        </w:rPr>
        <w:pPrChange w:id="792" w:author="David Hancock" w:date="2018-09-12T08:43:00Z">
          <w:pPr>
            <w:jc w:val="left"/>
          </w:pPr>
        </w:pPrChange>
      </w:pPr>
      <w:ins w:id="793" w:author="David Hancock" w:date="2018-09-11T10:28:00Z">
        <w:r w:rsidRPr="00551F66">
          <w:rPr>
            <w:noProof/>
          </w:rPr>
          <w:drawing>
            <wp:inline distT="0" distB="0" distL="0" distR="0" wp14:anchorId="5E3685D8" wp14:editId="2C1A8AC2">
              <wp:extent cx="5548528" cy="2988733"/>
              <wp:effectExtent l="0" t="0" r="0" b="889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0236" cy="2989653"/>
                      </a:xfrm>
                      <a:prstGeom prst="rect">
                        <a:avLst/>
                      </a:prstGeom>
                      <a:noFill/>
                      <a:ln>
                        <a:noFill/>
                      </a:ln>
                    </pic:spPr>
                  </pic:pic>
                </a:graphicData>
              </a:graphic>
            </wp:inline>
          </w:drawing>
        </w:r>
      </w:ins>
    </w:p>
    <w:p w14:paraId="3624A8EA" w14:textId="1237B19A" w:rsidR="0001696A" w:rsidRPr="00512708" w:rsidRDefault="0001696A">
      <w:pPr>
        <w:pStyle w:val="Caption"/>
        <w:rPr>
          <w:ins w:id="794" w:author="David Hancock" w:date="2018-09-11T10:01:00Z"/>
          <w:szCs w:val="18"/>
        </w:rPr>
      </w:pPr>
      <w:bookmarkStart w:id="795" w:name="_Ref398280545"/>
      <w:bookmarkStart w:id="796" w:name="_Toc398477321"/>
      <w:proofErr w:type="gramStart"/>
      <w:ins w:id="797" w:author="David Hancock" w:date="2018-09-11T10:01:00Z">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ins>
      <w:r>
        <w:rPr>
          <w:noProof/>
          <w:szCs w:val="18"/>
        </w:rPr>
        <w:t>2</w:t>
      </w:r>
      <w:ins w:id="798" w:author="David Hancock" w:date="2018-09-11T10:01:00Z">
        <w:r w:rsidRPr="00512708">
          <w:rPr>
            <w:noProof/>
            <w:szCs w:val="18"/>
          </w:rPr>
          <w:fldChar w:fldCharType="end"/>
        </w:r>
        <w:bookmarkEnd w:id="795"/>
        <w:r w:rsidRPr="00512708">
          <w:rPr>
            <w:szCs w:val="18"/>
          </w:rPr>
          <w:t>.</w:t>
        </w:r>
        <w:proofErr w:type="gramEnd"/>
        <w:r w:rsidRPr="00512708">
          <w:rPr>
            <w:szCs w:val="18"/>
          </w:rPr>
          <w:t xml:space="preserve">  </w:t>
        </w:r>
        <w:r>
          <w:rPr>
            <w:szCs w:val="18"/>
          </w:rPr>
          <w:t xml:space="preserve">STI-AS </w:t>
        </w:r>
      </w:ins>
      <w:ins w:id="799" w:author="David Hancock" w:date="2018-09-11T10:17:00Z">
        <w:r w:rsidR="009B2744">
          <w:rPr>
            <w:szCs w:val="18"/>
          </w:rPr>
          <w:t>Authentication Examples</w:t>
        </w:r>
      </w:ins>
      <w:bookmarkEnd w:id="796"/>
    </w:p>
    <w:p w14:paraId="2DCC89CC" w14:textId="76DE544D" w:rsidR="0060184A" w:rsidRDefault="009E4A17" w:rsidP="00C162B2">
      <w:pPr>
        <w:jc w:val="left"/>
        <w:rPr>
          <w:ins w:id="800" w:author="David Hancock" w:date="2018-09-12T08:52:00Z"/>
        </w:rPr>
      </w:pPr>
      <w:ins w:id="801" w:author="David Hancock" w:date="2018-09-12T08:44:00Z">
        <w:r>
          <w:lastRenderedPageBreak/>
          <w:fldChar w:fldCharType="begin"/>
        </w:r>
        <w:r>
          <w:instrText xml:space="preserve"> REF _Ref398361186 \h </w:instrText>
        </w:r>
      </w:ins>
      <w:r>
        <w:fldChar w:fldCharType="separate"/>
      </w:r>
      <w:ins w:id="802" w:author="David Hancock" w:date="2018-09-12T08:44:00Z">
        <w:r w:rsidRPr="00512708">
          <w:rPr>
            <w:szCs w:val="18"/>
          </w:rPr>
          <w:t xml:space="preserve">Figure </w:t>
        </w:r>
        <w:r>
          <w:rPr>
            <w:noProof/>
            <w:szCs w:val="18"/>
          </w:rPr>
          <w:t>3</w:t>
        </w:r>
        <w:r>
          <w:fldChar w:fldCharType="end"/>
        </w:r>
        <w:r>
          <w:t xml:space="preserve"> </w:t>
        </w:r>
      </w:ins>
      <w:ins w:id="803" w:author="David Hancock" w:date="2018-09-12T08:45:00Z">
        <w:r>
          <w:t xml:space="preserve">provides an overview of the logic </w:t>
        </w:r>
      </w:ins>
      <w:ins w:id="804" w:author="David Hancock" w:date="2018-09-12T08:47:00Z">
        <w:r>
          <w:t>applied by the</w:t>
        </w:r>
        <w:r w:rsidR="00A62937">
          <w:t xml:space="preserve"> STI-AS to determine whether </w:t>
        </w:r>
      </w:ins>
      <w:ins w:id="805" w:author="David Hancock" w:date="2018-09-12T22:24:00Z">
        <w:r w:rsidR="00A62937">
          <w:t>“shaken”</w:t>
        </w:r>
        <w:del w:id="806" w:author="From  IPNNI-2018-00107R000" w:date="2018-09-18T10:21:00Z">
          <w:r w:rsidR="00A62937" w:rsidDel="00076BE6">
            <w:delText>”</w:delText>
          </w:r>
        </w:del>
        <w:r w:rsidR="00A62937">
          <w:t xml:space="preserve"> or “div” authentication is performed for </w:t>
        </w:r>
      </w:ins>
      <w:ins w:id="807" w:author="David Hancock" w:date="2018-09-12T08:47:00Z">
        <w:r w:rsidR="00A62937">
          <w:t xml:space="preserve">an INVITE request </w:t>
        </w:r>
      </w:ins>
      <w:ins w:id="808" w:author="David Hancock" w:date="2018-09-12T22:23:00Z">
        <w:r w:rsidR="00A62937">
          <w:t>received from an end-user device (CPE</w:t>
        </w:r>
      </w:ins>
      <w:ins w:id="809" w:author="David Hancock" w:date="2018-09-12T22:24:00Z">
        <w:r w:rsidR="00A62937">
          <w:t>).</w:t>
        </w:r>
      </w:ins>
      <w:ins w:id="810" w:author="David Hancock" w:date="2018-09-12T08:47:00Z">
        <w:r>
          <w:t xml:space="preserve"> </w:t>
        </w:r>
      </w:ins>
    </w:p>
    <w:p w14:paraId="7960C664" w14:textId="4A550987" w:rsidR="00A579E4" w:rsidRDefault="008E7E3D" w:rsidP="00A579E4">
      <w:pPr>
        <w:pStyle w:val="ListParagraph"/>
        <w:numPr>
          <w:ilvl w:val="0"/>
          <w:numId w:val="148"/>
        </w:numPr>
        <w:jc w:val="left"/>
        <w:rPr>
          <w:ins w:id="811" w:author="David Hancock" w:date="2018-09-12T17:39:00Z"/>
        </w:rPr>
      </w:pPr>
      <w:ins w:id="812" w:author="David Hancock" w:date="2018-09-12T17:40:00Z">
        <w:r>
          <w:t xml:space="preserve">If the </w:t>
        </w:r>
      </w:ins>
      <w:ins w:id="813" w:author="David Hancock" w:date="2018-09-12T17:39:00Z">
        <w:r>
          <w:t xml:space="preserve">CPE device is </w:t>
        </w:r>
        <w:r w:rsidR="00A579E4">
          <w:t>not able or allo</w:t>
        </w:r>
        <w:r>
          <w:t>wed to retarget INVITE requests</w:t>
        </w:r>
      </w:ins>
      <w:ins w:id="814" w:author="David Hancock" w:date="2018-09-12T22:25:00Z">
        <w:r w:rsidR="00A62937">
          <w:t>,</w:t>
        </w:r>
      </w:ins>
      <w:ins w:id="815" w:author="David Hancock" w:date="2018-09-12T17:39:00Z">
        <w:r>
          <w:t xml:space="preserve"> then the STI-AS performs </w:t>
        </w:r>
      </w:ins>
      <w:ins w:id="816" w:author="David Hancock" w:date="2018-09-12T17:40:00Z">
        <w:r w:rsidR="00BB6DF8">
          <w:t>“shaken” authentication (</w:t>
        </w:r>
        <w:r>
          <w:t>else continue</w:t>
        </w:r>
      </w:ins>
      <w:ins w:id="817" w:author="David Hancock" w:date="2018-09-12T17:52:00Z">
        <w:r w:rsidR="00BB6DF8">
          <w:t>)</w:t>
        </w:r>
      </w:ins>
      <w:ins w:id="818" w:author="David Hancock" w:date="2018-09-12T17:40:00Z">
        <w:r>
          <w:t>.</w:t>
        </w:r>
      </w:ins>
    </w:p>
    <w:p w14:paraId="2151B220" w14:textId="04F123C4" w:rsidR="008E7E3D" w:rsidRDefault="00A579E4" w:rsidP="00A579E4">
      <w:pPr>
        <w:pStyle w:val="ListParagraph"/>
        <w:numPr>
          <w:ilvl w:val="0"/>
          <w:numId w:val="148"/>
        </w:numPr>
        <w:jc w:val="left"/>
        <w:rPr>
          <w:ins w:id="819" w:author="David Hancock" w:date="2018-09-12T17:41:00Z"/>
        </w:rPr>
      </w:pPr>
      <w:ins w:id="820" w:author="David Hancock" w:date="2018-09-12T17:39:00Z">
        <w:r>
          <w:t xml:space="preserve">A CPE that is allowed to retarget calls may </w:t>
        </w:r>
      </w:ins>
      <w:ins w:id="821" w:author="David Hancock" w:date="2018-09-12T22:27:00Z">
        <w:r w:rsidR="00A62937">
          <w:t>provide</w:t>
        </w:r>
      </w:ins>
      <w:ins w:id="822" w:author="David Hancock" w:date="2018-09-12T17:39:00Z">
        <w:r>
          <w:t xml:space="preserve"> sufficient information in INVITE requests to enable the STI-AS to distinguish between originating and retargeted requests; e.g., the CPE includes a Diversion header identifying the TN of the retargeting entity if and only if the INVITE is retargeted. </w:t>
        </w:r>
      </w:ins>
      <w:ins w:id="823" w:author="David Hancock" w:date="2018-09-12T17:43:00Z">
        <w:r w:rsidR="008E7E3D">
          <w:t xml:space="preserve">Therefore, </w:t>
        </w:r>
      </w:ins>
      <w:ins w:id="824" w:author="David Hancock" w:date="2018-09-12T17:41:00Z">
        <w:r w:rsidR="008E7E3D">
          <w:t xml:space="preserve">if the STI-AS is able to explicitly identify that the INVITE is </w:t>
        </w:r>
      </w:ins>
      <w:ins w:id="825" w:author="David Hancock" w:date="2018-09-12T17:42:00Z">
        <w:r w:rsidR="008E7E3D">
          <w:t>“originating”, or if the STI-AS cannot distinguish between originating and retargeted INVITEs from this CPE</w:t>
        </w:r>
      </w:ins>
      <w:ins w:id="826" w:author="David Hancock" w:date="2018-09-12T17:52:00Z">
        <w:r w:rsidR="00BB6DF8">
          <w:t>,</w:t>
        </w:r>
      </w:ins>
      <w:ins w:id="827" w:author="David Hancock" w:date="2018-09-12T17:42:00Z">
        <w:r w:rsidR="008E7E3D">
          <w:t xml:space="preserve"> then </w:t>
        </w:r>
      </w:ins>
      <w:ins w:id="828" w:author="David Hancock" w:date="2018-09-12T22:28:00Z">
        <w:r w:rsidR="00A62937">
          <w:t xml:space="preserve">it </w:t>
        </w:r>
      </w:ins>
      <w:ins w:id="829" w:author="David Hancock" w:date="2018-09-12T17:42:00Z">
        <w:r w:rsidR="008E7E3D">
          <w:t>p</w:t>
        </w:r>
        <w:r w:rsidR="00BB6DF8">
          <w:t>erform</w:t>
        </w:r>
      </w:ins>
      <w:ins w:id="830" w:author="David Hancock" w:date="2018-09-12T22:28:00Z">
        <w:r w:rsidR="00A62937">
          <w:t>s</w:t>
        </w:r>
      </w:ins>
      <w:ins w:id="831" w:author="David Hancock" w:date="2018-09-12T17:42:00Z">
        <w:r w:rsidR="00BB6DF8">
          <w:t xml:space="preserve"> “shaken” authentication (</w:t>
        </w:r>
        <w:r w:rsidR="008E7E3D">
          <w:t>else continue</w:t>
        </w:r>
      </w:ins>
      <w:ins w:id="832" w:author="David Hancock" w:date="2018-09-12T17:52:00Z">
        <w:r w:rsidR="00BB6DF8">
          <w:t>)</w:t>
        </w:r>
      </w:ins>
      <w:ins w:id="833" w:author="David Hancock" w:date="2018-09-12T17:42:00Z">
        <w:r w:rsidR="008E7E3D">
          <w:t xml:space="preserve">. </w:t>
        </w:r>
      </w:ins>
    </w:p>
    <w:p w14:paraId="3BFD62BE" w14:textId="6CA9DDCF" w:rsidR="008E7E3D" w:rsidRPr="00BB1C5D" w:rsidRDefault="008E7E3D" w:rsidP="00A579E4">
      <w:pPr>
        <w:pStyle w:val="ListParagraph"/>
        <w:numPr>
          <w:ilvl w:val="0"/>
          <w:numId w:val="148"/>
        </w:numPr>
        <w:jc w:val="left"/>
        <w:rPr>
          <w:ins w:id="834" w:author="David Hancock" w:date="2018-09-12T17:44:00Z"/>
        </w:rPr>
      </w:pPr>
      <w:ins w:id="835" w:author="David Hancock" w:date="2018-09-12T17:44:00Z">
        <w:r w:rsidRPr="00BB1C5D">
          <w:t>If the CPE is not able or allowed to convey Identity header(s) in retargeted INVITE requests</w:t>
        </w:r>
      </w:ins>
      <w:ins w:id="836" w:author="David Hancock" w:date="2018-09-12T22:28:00Z">
        <w:r w:rsidR="00A62937" w:rsidRPr="00BB1C5D">
          <w:t>,</w:t>
        </w:r>
      </w:ins>
      <w:ins w:id="837" w:author="David Hancock" w:date="2018-09-12T17:44:00Z">
        <w:r w:rsidRPr="00BB1C5D">
          <w:t xml:space="preserve"> then</w:t>
        </w:r>
      </w:ins>
      <w:ins w:id="838" w:author="David Hancock" w:date="2018-09-12T22:28:00Z">
        <w:r w:rsidR="00A62937" w:rsidRPr="00BB1C5D">
          <w:t xml:space="preserve"> the STI-AS </w:t>
        </w:r>
      </w:ins>
      <w:ins w:id="839" w:author="David Hancock" w:date="2018-09-12T17:44:00Z">
        <w:r w:rsidRPr="00BB1C5D">
          <w:t>perform</w:t>
        </w:r>
      </w:ins>
      <w:ins w:id="840" w:author="David Hancock" w:date="2018-09-12T22:29:00Z">
        <w:r w:rsidR="00A62937" w:rsidRPr="00BB1C5D">
          <w:t>s</w:t>
        </w:r>
      </w:ins>
      <w:ins w:id="841" w:author="David Hancock" w:date="2018-09-12T17:44:00Z">
        <w:r w:rsidRPr="00BB1C5D">
          <w:t xml:space="preserve"> “shaken” authenti</w:t>
        </w:r>
        <w:r w:rsidR="00BB6DF8" w:rsidRPr="00BB1C5D">
          <w:t>cation (</w:t>
        </w:r>
        <w:r w:rsidRPr="00BB1C5D">
          <w:t>else continue</w:t>
        </w:r>
      </w:ins>
      <w:ins w:id="842" w:author="David Hancock" w:date="2018-09-12T17:52:00Z">
        <w:r w:rsidR="00BB6DF8" w:rsidRPr="00BB1C5D">
          <w:t>)</w:t>
        </w:r>
      </w:ins>
      <w:ins w:id="843" w:author="David Hancock" w:date="2018-09-12T17:44:00Z">
        <w:r w:rsidRPr="00BB1C5D">
          <w:t>.</w:t>
        </w:r>
      </w:ins>
    </w:p>
    <w:p w14:paraId="5630E193" w14:textId="1F59D76D" w:rsidR="00D53677" w:rsidRPr="00BB1C5D" w:rsidRDefault="00D53677" w:rsidP="00A579E4">
      <w:pPr>
        <w:pStyle w:val="ListParagraph"/>
        <w:numPr>
          <w:ilvl w:val="0"/>
          <w:numId w:val="148"/>
        </w:numPr>
        <w:jc w:val="left"/>
        <w:rPr>
          <w:ins w:id="844" w:author="David Hancock" w:date="2018-09-12T17:50:00Z"/>
        </w:rPr>
      </w:pPr>
      <w:ins w:id="845" w:author="David Hancock" w:date="2018-09-12T17:50:00Z">
        <w:r w:rsidRPr="00BB1C5D">
          <w:t>I</w:t>
        </w:r>
        <w:r w:rsidR="00111C5B" w:rsidRPr="00BB1C5D">
          <w:t>f the INVITE request contains a SHAKEN</w:t>
        </w:r>
        <w:r w:rsidRPr="00BB1C5D">
          <w:t xml:space="preserve"> Identity header then </w:t>
        </w:r>
      </w:ins>
      <w:ins w:id="846" w:author="David Hancock" w:date="2018-09-12T22:29:00Z">
        <w:r w:rsidR="001E2FC4" w:rsidRPr="00BB1C5D">
          <w:t xml:space="preserve">the STI-AS </w:t>
        </w:r>
      </w:ins>
      <w:ins w:id="847" w:author="David Hancock" w:date="2018-09-12T17:50:00Z">
        <w:r w:rsidRPr="00BB1C5D">
          <w:t>perform</w:t>
        </w:r>
      </w:ins>
      <w:ins w:id="848" w:author="David Hancock" w:date="2018-09-12T22:29:00Z">
        <w:r w:rsidR="001E2FC4" w:rsidRPr="00BB1C5D">
          <w:t>s</w:t>
        </w:r>
      </w:ins>
      <w:ins w:id="849" w:author="David Hancock" w:date="2018-09-12T17:50:00Z">
        <w:r w:rsidRPr="00BB1C5D">
          <w:t xml:space="preserve"> </w:t>
        </w:r>
        <w:r w:rsidR="001E2FC4" w:rsidRPr="00BB1C5D">
          <w:t>“div” authentication; otherwise</w:t>
        </w:r>
        <w:r w:rsidRPr="00BB1C5D">
          <w:t xml:space="preserve"> </w:t>
        </w:r>
      </w:ins>
      <w:ins w:id="850" w:author="David Hancock" w:date="2018-09-12T22:29:00Z">
        <w:r w:rsidR="001E2FC4" w:rsidRPr="00BB1C5D">
          <w:t xml:space="preserve">it </w:t>
        </w:r>
      </w:ins>
      <w:ins w:id="851" w:author="David Hancock" w:date="2018-09-12T17:50:00Z">
        <w:r w:rsidRPr="00BB1C5D">
          <w:t>perform</w:t>
        </w:r>
      </w:ins>
      <w:ins w:id="852" w:author="David Hancock" w:date="2018-09-12T22:29:00Z">
        <w:r w:rsidR="001E2FC4" w:rsidRPr="00BB1C5D">
          <w:t>s</w:t>
        </w:r>
      </w:ins>
      <w:ins w:id="853" w:author="David Hancock" w:date="2018-09-12T17:50:00Z">
        <w:r w:rsidRPr="00BB1C5D">
          <w:t xml:space="preserve"> “shaken” authentication</w:t>
        </w:r>
      </w:ins>
      <w:ins w:id="854" w:author="David Hancock" w:date="2018-09-12T17:51:00Z">
        <w:r w:rsidRPr="00BB1C5D">
          <w:t>.</w:t>
        </w:r>
      </w:ins>
    </w:p>
    <w:p w14:paraId="1E55D7F6" w14:textId="77777777" w:rsidR="00156DF4" w:rsidRDefault="00156DF4" w:rsidP="00C162B2">
      <w:pPr>
        <w:jc w:val="left"/>
        <w:rPr>
          <w:ins w:id="855" w:author="David Hancock" w:date="2018-09-11T13:02:00Z"/>
        </w:rPr>
      </w:pPr>
    </w:p>
    <w:p w14:paraId="16658FAB" w14:textId="5E029209" w:rsidR="00156DF4" w:rsidRDefault="00304ED1">
      <w:pPr>
        <w:jc w:val="center"/>
        <w:rPr>
          <w:ins w:id="856" w:author="David Hancock" w:date="2018-09-11T13:02:00Z"/>
        </w:rPr>
        <w:pPrChange w:id="857" w:author="David Hancock" w:date="2018-09-11T13:02:00Z">
          <w:pPr>
            <w:jc w:val="left"/>
          </w:pPr>
        </w:pPrChange>
      </w:pPr>
      <w:ins w:id="858" w:author="David Hancock" w:date="2018-09-12T10:11:00Z">
        <w:r w:rsidRPr="00304ED1">
          <w:rPr>
            <w:noProof/>
          </w:rPr>
          <w:drawing>
            <wp:inline distT="0" distB="0" distL="0" distR="0" wp14:anchorId="15D1F657" wp14:editId="5D05D74F">
              <wp:extent cx="3960636" cy="4796367"/>
              <wp:effectExtent l="0" t="0" r="1905" b="4445"/>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0636" cy="4796367"/>
                      </a:xfrm>
                      <a:prstGeom prst="rect">
                        <a:avLst/>
                      </a:prstGeom>
                      <a:noFill/>
                      <a:ln>
                        <a:noFill/>
                      </a:ln>
                    </pic:spPr>
                  </pic:pic>
                </a:graphicData>
              </a:graphic>
            </wp:inline>
          </w:drawing>
        </w:r>
      </w:ins>
    </w:p>
    <w:p w14:paraId="6E474224" w14:textId="017E866A" w:rsidR="00156DF4" w:rsidRPr="00512708" w:rsidRDefault="00156DF4" w:rsidP="00156DF4">
      <w:pPr>
        <w:pStyle w:val="Caption"/>
        <w:rPr>
          <w:ins w:id="859" w:author="David Hancock" w:date="2018-09-11T13:02:00Z"/>
          <w:szCs w:val="18"/>
        </w:rPr>
      </w:pPr>
      <w:bookmarkStart w:id="860" w:name="_Ref398361186"/>
      <w:bookmarkStart w:id="861" w:name="_Toc398477322"/>
      <w:proofErr w:type="gramStart"/>
      <w:ins w:id="862" w:author="David Hancock" w:date="2018-09-11T13:02:00Z">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ins>
      <w:r>
        <w:rPr>
          <w:noProof/>
          <w:szCs w:val="18"/>
        </w:rPr>
        <w:t>3</w:t>
      </w:r>
      <w:ins w:id="863" w:author="David Hancock" w:date="2018-09-11T13:02:00Z">
        <w:r w:rsidRPr="00512708">
          <w:rPr>
            <w:noProof/>
            <w:szCs w:val="18"/>
          </w:rPr>
          <w:fldChar w:fldCharType="end"/>
        </w:r>
        <w:bookmarkEnd w:id="860"/>
        <w:r w:rsidRPr="00512708">
          <w:rPr>
            <w:szCs w:val="18"/>
          </w:rPr>
          <w:t>.</w:t>
        </w:r>
        <w:proofErr w:type="gramEnd"/>
        <w:r w:rsidRPr="00512708">
          <w:rPr>
            <w:szCs w:val="18"/>
          </w:rPr>
          <w:t xml:space="preserve">  </w:t>
        </w:r>
      </w:ins>
      <w:ins w:id="864" w:author="David Hancock" w:date="2018-09-11T13:03:00Z">
        <w:r>
          <w:rPr>
            <w:szCs w:val="18"/>
          </w:rPr>
          <w:t xml:space="preserve">STI-AS </w:t>
        </w:r>
      </w:ins>
      <w:ins w:id="865" w:author="David Hancock" w:date="2018-09-11T13:02:00Z">
        <w:r>
          <w:rPr>
            <w:szCs w:val="18"/>
          </w:rPr>
          <w:t xml:space="preserve">logic </w:t>
        </w:r>
      </w:ins>
      <w:ins w:id="866" w:author="David Hancock" w:date="2018-09-11T13:03:00Z">
        <w:r>
          <w:rPr>
            <w:szCs w:val="18"/>
          </w:rPr>
          <w:t>to determine authentication procedure</w:t>
        </w:r>
      </w:ins>
      <w:ins w:id="867" w:author="David Hancock" w:date="2018-09-12T17:55:00Z">
        <w:r w:rsidR="00E70907">
          <w:rPr>
            <w:szCs w:val="18"/>
          </w:rPr>
          <w:t>s</w:t>
        </w:r>
      </w:ins>
      <w:ins w:id="868" w:author="David Hancock" w:date="2018-09-11T13:03:00Z">
        <w:r>
          <w:rPr>
            <w:szCs w:val="18"/>
          </w:rPr>
          <w:t xml:space="preserve"> for INVITE from CPE</w:t>
        </w:r>
      </w:ins>
      <w:bookmarkEnd w:id="861"/>
    </w:p>
    <w:p w14:paraId="514546BF" w14:textId="77777777" w:rsidR="00156DF4" w:rsidRDefault="00156DF4">
      <w:pPr>
        <w:jc w:val="left"/>
        <w:rPr>
          <w:ins w:id="869" w:author="David Hancock" w:date="2018-09-11T13:02:00Z"/>
        </w:rPr>
      </w:pPr>
    </w:p>
    <w:p w14:paraId="7455B09E" w14:textId="77777777" w:rsidR="00156DF4" w:rsidRDefault="00156DF4" w:rsidP="00C162B2">
      <w:pPr>
        <w:jc w:val="left"/>
        <w:rPr>
          <w:ins w:id="870" w:author="David Hancock" w:date="2018-09-12T15:15:00Z"/>
        </w:rPr>
      </w:pPr>
    </w:p>
    <w:p w14:paraId="3F35A40A" w14:textId="77777777" w:rsidR="00257E5C" w:rsidRDefault="00257E5C" w:rsidP="00C162B2">
      <w:pPr>
        <w:jc w:val="left"/>
        <w:rPr>
          <w:ins w:id="871" w:author="David Hancock" w:date="2018-09-11T08:58:00Z"/>
        </w:rPr>
      </w:pPr>
    </w:p>
    <w:p w14:paraId="00F80004" w14:textId="754DA812" w:rsidR="00766CC5" w:rsidRDefault="00766CC5">
      <w:pPr>
        <w:spacing w:before="0" w:after="0"/>
        <w:jc w:val="left"/>
        <w:rPr>
          <w:ins w:id="872" w:author="David Hancock" w:date="2018-09-12T10:19:00Z"/>
          <w:b/>
          <w:i/>
          <w:sz w:val="28"/>
        </w:rPr>
      </w:pPr>
    </w:p>
    <w:p w14:paraId="41BD7068" w14:textId="4115EB7D" w:rsidR="007B137E" w:rsidRPr="00512708" w:rsidRDefault="007B137E" w:rsidP="007B137E">
      <w:pPr>
        <w:pStyle w:val="ListParagraph"/>
        <w:numPr>
          <w:ilvl w:val="1"/>
          <w:numId w:val="138"/>
        </w:numPr>
        <w:rPr>
          <w:ins w:id="873" w:author="David Hancock" w:date="2018-09-11T08:57:00Z"/>
          <w:b/>
          <w:i/>
          <w:sz w:val="28"/>
        </w:rPr>
      </w:pPr>
      <w:ins w:id="874" w:author="David Hancock" w:date="2018-09-11T08:57:00Z">
        <w:r>
          <w:rPr>
            <w:b/>
            <w:i/>
            <w:sz w:val="28"/>
          </w:rPr>
          <w:lastRenderedPageBreak/>
          <w:t>End-user Device Retargeting Examples</w:t>
        </w:r>
      </w:ins>
    </w:p>
    <w:p w14:paraId="6EA83A85" w14:textId="4D391323" w:rsidR="009A6138" w:rsidRDefault="00227F6A" w:rsidP="00C162B2">
      <w:pPr>
        <w:jc w:val="left"/>
        <w:rPr>
          <w:ins w:id="875" w:author="David Hancock" w:date="2018-09-07T10:15:00Z"/>
        </w:rPr>
      </w:pPr>
      <w:ins w:id="876" w:author="David Hancock" w:date="2018-09-07T11:01:00Z">
        <w:r>
          <w:t xml:space="preserve">The </w:t>
        </w:r>
      </w:ins>
      <w:ins w:id="877" w:author="David Hancock" w:date="2018-09-07T11:08:00Z">
        <w:r w:rsidR="00E65F39">
          <w:t>message sequence</w:t>
        </w:r>
        <w:r w:rsidR="00B16100">
          <w:t xml:space="preserve"> </w:t>
        </w:r>
      </w:ins>
      <w:ins w:id="878" w:author="David Hancock" w:date="2018-09-07T11:01:00Z">
        <w:r>
          <w:t xml:space="preserve">diagrams </w:t>
        </w:r>
      </w:ins>
      <w:ins w:id="879" w:author="David Hancock" w:date="2018-09-07T11:08:00Z">
        <w:r w:rsidR="00B16100">
          <w:t xml:space="preserve">in this section </w:t>
        </w:r>
      </w:ins>
      <w:ins w:id="880" w:author="David Hancock" w:date="2018-09-07T11:01:00Z">
        <w:r>
          <w:t>us</w:t>
        </w:r>
        <w:r w:rsidR="00AD6070">
          <w:t>e the template show</w:t>
        </w:r>
        <w:r w:rsidR="00AD6070" w:rsidRPr="00AD6070">
          <w:t xml:space="preserve">n in </w:t>
        </w:r>
      </w:ins>
      <w:ins w:id="881" w:author="David Hancock" w:date="2018-09-12T11:04:00Z">
        <w:r w:rsidR="00AD6070" w:rsidRPr="00D56593">
          <w:fldChar w:fldCharType="begin"/>
        </w:r>
        <w:r w:rsidR="00AD6070" w:rsidRPr="00AD6070">
          <w:instrText xml:space="preserve"> REF _Ref398369586 \h </w:instrText>
        </w:r>
      </w:ins>
      <w:r w:rsidR="00AD6070" w:rsidRPr="00D56593">
        <w:fldChar w:fldCharType="separate"/>
      </w:r>
      <w:ins w:id="882" w:author="David Hancock" w:date="2018-09-12T11:04:00Z">
        <w:r w:rsidR="00AD6070" w:rsidRPr="00AD6070">
          <w:rPr>
            <w:color w:val="000000"/>
            <w:szCs w:val="18"/>
            <w:rPrChange w:id="883" w:author="David Hancock" w:date="2018-09-12T11:04:00Z">
              <w:rPr>
                <w:sz w:val="18"/>
                <w:szCs w:val="18"/>
              </w:rPr>
            </w:rPrChange>
          </w:rPr>
          <w:t xml:space="preserve">Figure </w:t>
        </w:r>
        <w:r w:rsidR="00AD6070" w:rsidRPr="00AD6070">
          <w:rPr>
            <w:noProof/>
            <w:szCs w:val="18"/>
          </w:rPr>
          <w:t>4</w:t>
        </w:r>
        <w:r w:rsidR="00AD6070" w:rsidRPr="00D56593">
          <w:fldChar w:fldCharType="end"/>
        </w:r>
      </w:ins>
      <w:ins w:id="884" w:author="David Hancock" w:date="2018-09-07T11:01:00Z">
        <w:r w:rsidRPr="00AD6070">
          <w:t>, where</w:t>
        </w:r>
        <w:r>
          <w:t xml:space="preserve"> an inbound call from TN-a to TN-b is forwarded to TN-c. TN-a, TN-b, and TN-c are hosted by SP-a, SP-b, and SP-c respectively. SP-b has delegated TN-b to SIP</w:t>
        </w:r>
        <w:r w:rsidR="001B2029">
          <w:t xml:space="preserve">-PBX-1. SIP-PBX-1 supports call </w:t>
        </w:r>
        <w:r>
          <w:t xml:space="preserve">forwarding by </w:t>
        </w:r>
      </w:ins>
      <w:ins w:id="885" w:author="David Hancock" w:date="2018-09-07T11:13:00Z">
        <w:r w:rsidR="00D645D8">
          <w:t xml:space="preserve">INVITE </w:t>
        </w:r>
      </w:ins>
      <w:ins w:id="886" w:author="David Hancock" w:date="2018-09-07T11:14:00Z">
        <w:r w:rsidR="00960899">
          <w:t>retargeting</w:t>
        </w:r>
      </w:ins>
      <w:ins w:id="887" w:author="David Hancock" w:date="2018-09-07T11:13:00Z">
        <w:r w:rsidR="00D645D8">
          <w:t xml:space="preserve">, where </w:t>
        </w:r>
      </w:ins>
      <w:ins w:id="888" w:author="David Hancock" w:date="2018-09-07T11:01:00Z">
        <w:r>
          <w:t>inbou</w:t>
        </w:r>
        <w:r w:rsidR="001B2029">
          <w:t xml:space="preserve">nd [2] INVITE </w:t>
        </w:r>
      </w:ins>
      <w:ins w:id="889" w:author="David Hancock" w:date="2018-09-07T11:14:00Z">
        <w:r w:rsidR="00D645D8">
          <w:t xml:space="preserve">to TN-b is retargeted to [3] INVITE </w:t>
        </w:r>
      </w:ins>
      <w:ins w:id="890" w:author="David Hancock" w:date="2018-09-07T11:09:00Z">
        <w:r w:rsidR="001B2029">
          <w:t>t</w:t>
        </w:r>
      </w:ins>
      <w:ins w:id="891" w:author="David Hancock" w:date="2018-09-07T11:01:00Z">
        <w:r w:rsidR="001B2029">
          <w:t>o f</w:t>
        </w:r>
        <w:r>
          <w:t>orward-to TN-c.</w:t>
        </w:r>
      </w:ins>
      <w:ins w:id="892" w:author="David Hancock" w:date="2018-09-07T11:08:00Z">
        <w:r w:rsidR="001B2029">
          <w:t xml:space="preserve"> </w:t>
        </w:r>
      </w:ins>
    </w:p>
    <w:p w14:paraId="12698263" w14:textId="77777777" w:rsidR="000622D9" w:rsidRDefault="000622D9" w:rsidP="00954F01">
      <w:pPr>
        <w:rPr>
          <w:ins w:id="893" w:author="David Hancock" w:date="2018-09-06T13:20:00Z"/>
        </w:rPr>
      </w:pPr>
    </w:p>
    <w:p w14:paraId="74BBD592" w14:textId="58C0C632" w:rsidR="000622D9" w:rsidRDefault="000622D9">
      <w:pPr>
        <w:jc w:val="center"/>
        <w:rPr>
          <w:ins w:id="894" w:author="David Hancock" w:date="2018-09-06T09:18:00Z"/>
        </w:rPr>
        <w:pPrChange w:id="895" w:author="David Hancock" w:date="2018-09-06T13:20:00Z">
          <w:pPr/>
        </w:pPrChange>
      </w:pPr>
      <w:ins w:id="896" w:author="David Hancock" w:date="2018-09-06T13:20:00Z">
        <w:r w:rsidRPr="000622D9">
          <w:rPr>
            <w:noProof/>
          </w:rPr>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ins>
    </w:p>
    <w:p w14:paraId="68382F11" w14:textId="2D03FFF2" w:rsidR="000622D9" w:rsidRPr="00F955D2" w:rsidRDefault="000622D9" w:rsidP="000622D9">
      <w:pPr>
        <w:pStyle w:val="Caption"/>
        <w:rPr>
          <w:ins w:id="897" w:author="David Hancock" w:date="2018-09-06T13:21:00Z"/>
          <w:szCs w:val="18"/>
          <w:rPrChange w:id="898" w:author="David Hancock" w:date="2018-09-06T17:25:00Z">
            <w:rPr>
              <w:ins w:id="899" w:author="David Hancock" w:date="2018-09-06T13:21:00Z"/>
              <w:sz w:val="18"/>
              <w:szCs w:val="18"/>
            </w:rPr>
          </w:rPrChange>
        </w:rPr>
      </w:pPr>
      <w:bookmarkStart w:id="900" w:name="_Ref398369586"/>
      <w:bookmarkStart w:id="901" w:name="_Toc398477323"/>
      <w:proofErr w:type="gramStart"/>
      <w:ins w:id="902" w:author="David Hancock" w:date="2018-09-06T13:21:00Z">
        <w:r w:rsidRPr="00F955D2">
          <w:rPr>
            <w:szCs w:val="18"/>
            <w:rPrChange w:id="903" w:author="David Hancock" w:date="2018-09-06T17:25:00Z">
              <w:rPr>
                <w:b w:val="0"/>
                <w:color w:val="auto"/>
                <w:sz w:val="18"/>
                <w:szCs w:val="18"/>
              </w:rPr>
            </w:rPrChange>
          </w:rPr>
          <w:t xml:space="preserve">Figure </w:t>
        </w:r>
      </w:ins>
      <w:r w:rsidRPr="00AD6070">
        <w:rPr>
          <w:szCs w:val="18"/>
        </w:rPr>
        <w:fldChar w:fldCharType="begin"/>
      </w:r>
      <w:r w:rsidRPr="00AD6070">
        <w:rPr>
          <w:szCs w:val="18"/>
        </w:rPr>
        <w:instrText xml:space="preserve"> SEQ Figure \* ARABIC </w:instrText>
      </w:r>
      <w:r w:rsidRPr="00AD6070">
        <w:rPr>
          <w:szCs w:val="18"/>
        </w:rPr>
        <w:fldChar w:fldCharType="separate"/>
      </w:r>
      <w:ins w:id="904" w:author="David Hancock" w:date="2018-09-12T11:03:00Z">
        <w:r w:rsidR="00AD6070">
          <w:rPr>
            <w:noProof/>
            <w:szCs w:val="18"/>
          </w:rPr>
          <w:t>4</w:t>
        </w:r>
      </w:ins>
      <w:del w:id="905" w:author="David Hancock" w:date="2018-09-12T11:03:00Z">
        <w:r w:rsidRPr="00AD6070" w:rsidDel="00AD6070">
          <w:rPr>
            <w:noProof/>
            <w:szCs w:val="18"/>
          </w:rPr>
          <w:delText>2</w:delText>
        </w:r>
      </w:del>
      <w:r w:rsidRPr="00AD6070">
        <w:rPr>
          <w:noProof/>
          <w:szCs w:val="18"/>
        </w:rPr>
        <w:fldChar w:fldCharType="end"/>
      </w:r>
      <w:bookmarkEnd w:id="900"/>
      <w:ins w:id="906" w:author="David Hancock" w:date="2018-09-06T13:21:00Z">
        <w:r w:rsidRPr="00F955D2">
          <w:rPr>
            <w:szCs w:val="18"/>
            <w:rPrChange w:id="907" w:author="David Hancock" w:date="2018-09-06T17:25:00Z">
              <w:rPr>
                <w:b w:val="0"/>
                <w:color w:val="auto"/>
                <w:sz w:val="18"/>
                <w:szCs w:val="18"/>
              </w:rPr>
            </w:rPrChange>
          </w:rPr>
          <w:t>.</w:t>
        </w:r>
        <w:proofErr w:type="gramEnd"/>
        <w:r w:rsidRPr="00F955D2">
          <w:rPr>
            <w:szCs w:val="18"/>
            <w:rPrChange w:id="908" w:author="David Hancock" w:date="2018-09-06T17:25:00Z">
              <w:rPr>
                <w:b w:val="0"/>
                <w:color w:val="auto"/>
                <w:sz w:val="18"/>
                <w:szCs w:val="18"/>
              </w:rPr>
            </w:rPrChange>
          </w:rPr>
          <w:t xml:space="preserve">  </w:t>
        </w:r>
      </w:ins>
      <w:ins w:id="909" w:author="David Hancock" w:date="2018-09-10T16:10:00Z">
        <w:r w:rsidR="00C850AC">
          <w:rPr>
            <w:szCs w:val="18"/>
          </w:rPr>
          <w:t>Message sequence diagram template</w:t>
        </w:r>
      </w:ins>
      <w:bookmarkEnd w:id="901"/>
    </w:p>
    <w:p w14:paraId="44B48858" w14:textId="44B69934" w:rsidR="00246FE3" w:rsidRDefault="001E7539">
      <w:pPr>
        <w:jc w:val="left"/>
        <w:rPr>
          <w:ins w:id="910" w:author="David Hancock" w:date="2018-09-06T16:22:00Z"/>
        </w:rPr>
        <w:pPrChange w:id="911" w:author="David Hancock" w:date="2018-09-06T13:22:00Z">
          <w:pPr/>
        </w:pPrChange>
      </w:pPr>
      <w:ins w:id="912" w:author="David Hancock" w:date="2018-09-06T16:21:00Z">
        <w:r>
          <w:t>Th</w:t>
        </w:r>
      </w:ins>
      <w:ins w:id="913" w:author="David Hancock" w:date="2018-09-10T15:47:00Z">
        <w:r w:rsidR="00BC15C3">
          <w:t xml:space="preserve">is section describes the SHAKEN procedures </w:t>
        </w:r>
      </w:ins>
      <w:ins w:id="914" w:author="David Hancock" w:date="2018-09-10T15:48:00Z">
        <w:r w:rsidR="00BC15C3">
          <w:t>for four</w:t>
        </w:r>
      </w:ins>
      <w:ins w:id="915" w:author="David Hancock" w:date="2018-09-06T17:10:00Z">
        <w:r w:rsidR="00887673">
          <w:t xml:space="preserve"> different </w:t>
        </w:r>
      </w:ins>
      <w:ins w:id="916" w:author="David Hancock" w:date="2018-09-06T17:44:00Z">
        <w:r w:rsidR="00A04FB6">
          <w:t>SIP-PBX use cases</w:t>
        </w:r>
      </w:ins>
      <w:ins w:id="917" w:author="David Hancock" w:date="2018-09-06T17:13:00Z">
        <w:r w:rsidR="00F925E1">
          <w:t xml:space="preserve"> that vary based on the PBX</w:t>
        </w:r>
      </w:ins>
      <w:ins w:id="918" w:author="David Hancock" w:date="2018-09-06T17:14:00Z">
        <w:r w:rsidR="00F925E1">
          <w:t xml:space="preserve">’s </w:t>
        </w:r>
      </w:ins>
      <w:ins w:id="919" w:author="David Hancock" w:date="2018-09-06T17:11:00Z">
        <w:r w:rsidR="00F925E1">
          <w:t xml:space="preserve">ability </w:t>
        </w:r>
      </w:ins>
      <w:ins w:id="920" w:author="David Hancock" w:date="2018-09-06T16:22:00Z">
        <w:r w:rsidR="00246FE3">
          <w:t>to convey SHAKEN authentication informatio</w:t>
        </w:r>
        <w:r w:rsidR="003F314E">
          <w:t>n from</w:t>
        </w:r>
      </w:ins>
      <w:ins w:id="921" w:author="David Hancock" w:date="2018-09-07T07:52:00Z">
        <w:r w:rsidR="00EE361E">
          <w:t xml:space="preserve"> inbound </w:t>
        </w:r>
      </w:ins>
      <w:ins w:id="922" w:author="David Hancock" w:date="2018-09-06T16:22:00Z">
        <w:r w:rsidR="003F314E">
          <w:t>[2] INVITE to</w:t>
        </w:r>
      </w:ins>
      <w:ins w:id="923" w:author="David Hancock" w:date="2018-09-07T07:52:00Z">
        <w:r w:rsidR="00EE361E">
          <w:t xml:space="preserve"> retargeted</w:t>
        </w:r>
      </w:ins>
      <w:ins w:id="924" w:author="David Hancock" w:date="2018-09-06T16:22:00Z">
        <w:r w:rsidR="003F314E">
          <w:t xml:space="preserve"> [3] INVITE</w:t>
        </w:r>
      </w:ins>
      <w:ins w:id="925" w:author="David Hancock" w:date="2018-09-07T11:26:00Z">
        <w:r w:rsidR="00F134E0">
          <w:t xml:space="preserve">. </w:t>
        </w:r>
      </w:ins>
      <w:ins w:id="926" w:author="David Hancock" w:date="2018-09-06T16:22:00Z">
        <w:r w:rsidR="006850B0">
          <w:t xml:space="preserve">These four </w:t>
        </w:r>
      </w:ins>
      <w:ins w:id="927" w:author="David Hancock" w:date="2018-09-07T11:47:00Z">
        <w:r>
          <w:t>SIP-</w:t>
        </w:r>
      </w:ins>
      <w:ins w:id="928" w:author="David Hancock" w:date="2018-09-06T16:22:00Z">
        <w:r w:rsidR="006850B0">
          <w:t xml:space="preserve">PBX </w:t>
        </w:r>
      </w:ins>
      <w:ins w:id="929" w:author="David Hancock" w:date="2018-09-07T11:47:00Z">
        <w:r>
          <w:t>cases</w:t>
        </w:r>
      </w:ins>
      <w:ins w:id="930" w:author="David Hancock" w:date="2018-09-06T16:22:00Z">
        <w:r w:rsidR="006676C6">
          <w:t xml:space="preserve"> are summarized in Table-1.</w:t>
        </w:r>
      </w:ins>
      <w:ins w:id="931" w:author="David Hancock" w:date="2018-09-06T17:25:00Z">
        <w:r w:rsidR="00816D9C">
          <w:t xml:space="preserve"> </w:t>
        </w:r>
      </w:ins>
    </w:p>
    <w:p w14:paraId="5543C4ED" w14:textId="1DD4490E" w:rsidR="00242597" w:rsidRDefault="003F314E">
      <w:pPr>
        <w:pStyle w:val="Caption"/>
        <w:rPr>
          <w:ins w:id="932" w:author="David Hancock" w:date="2018-09-06T13:43:00Z"/>
        </w:rPr>
        <w:pPrChange w:id="933" w:author="David Hancock" w:date="2018-09-06T16:28:00Z">
          <w:pPr/>
        </w:pPrChange>
      </w:pPr>
      <w:bookmarkStart w:id="934" w:name="_Toc398477332"/>
      <w:ins w:id="935" w:author="David Hancock" w:date="2018-09-06T16:28:00Z">
        <w:r>
          <w:t xml:space="preserve">Table </w:t>
        </w:r>
        <w:r>
          <w:fldChar w:fldCharType="begin"/>
        </w:r>
        <w:r>
          <w:instrText xml:space="preserve"> SEQ Table \* ARABIC </w:instrText>
        </w:r>
      </w:ins>
      <w:r>
        <w:fldChar w:fldCharType="separate"/>
      </w:r>
      <w:ins w:id="936" w:author="David Hancock" w:date="2018-09-06T16:28:00Z">
        <w:r>
          <w:rPr>
            <w:noProof/>
          </w:rPr>
          <w:t>1</w:t>
        </w:r>
        <w:r>
          <w:fldChar w:fldCharType="end"/>
        </w:r>
        <w:r>
          <w:t xml:space="preserve"> </w:t>
        </w:r>
      </w:ins>
      <w:ins w:id="937" w:author="David Hancock" w:date="2018-09-06T16:29:00Z">
        <w:r>
          <w:t>–</w:t>
        </w:r>
      </w:ins>
      <w:ins w:id="938" w:author="David Hancock" w:date="2018-09-06T16:28:00Z">
        <w:r>
          <w:t xml:space="preserve"> SIP-</w:t>
        </w:r>
      </w:ins>
      <w:ins w:id="939" w:author="David Hancock" w:date="2018-09-06T16:29:00Z">
        <w:r>
          <w:t xml:space="preserve">PBX </w:t>
        </w:r>
      </w:ins>
      <w:ins w:id="940" w:author="David Hancock" w:date="2018-09-06T17:12:00Z">
        <w:r w:rsidR="001E7539">
          <w:t>cases</w:t>
        </w:r>
      </w:ins>
      <w:bookmarkEnd w:id="934"/>
    </w:p>
    <w:p w14:paraId="66E9B621" w14:textId="4C9A33AF" w:rsidR="0084404F" w:rsidRDefault="00613FDE">
      <w:pPr>
        <w:jc w:val="center"/>
        <w:rPr>
          <w:ins w:id="941" w:author="David Hancock" w:date="2018-09-06T13:38:00Z"/>
        </w:rPr>
        <w:pPrChange w:id="942" w:author="David Hancock" w:date="2018-09-06T15:03:00Z">
          <w:pPr/>
        </w:pPrChange>
      </w:pPr>
      <w:ins w:id="943" w:author="David Hancock" w:date="2018-09-10T15:57:00Z">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ins>
    </w:p>
    <w:p w14:paraId="5C10D25E" w14:textId="72F494BD" w:rsidR="001E7539" w:rsidRDefault="002955DD">
      <w:pPr>
        <w:jc w:val="left"/>
        <w:rPr>
          <w:ins w:id="944" w:author="David Hancock" w:date="2018-09-06T17:27:00Z"/>
        </w:rPr>
        <w:pPrChange w:id="945" w:author="David Hancock" w:date="2018-09-06T17:18:00Z">
          <w:pPr/>
        </w:pPrChange>
      </w:pPr>
      <w:ins w:id="946" w:author="David Hancock" w:date="2018-09-07T11:57:00Z">
        <w:r>
          <w:t>Three</w:t>
        </w:r>
      </w:ins>
      <w:ins w:id="947" w:author="David Hancock" w:date="2018-09-06T17:27:00Z">
        <w:r w:rsidR="001E7539">
          <w:t xml:space="preserve"> di</w:t>
        </w:r>
        <w:r>
          <w:t xml:space="preserve">fferent scenarios are </w:t>
        </w:r>
      </w:ins>
      <w:ins w:id="948" w:author="David Hancock" w:date="2018-09-10T15:57:00Z">
        <w:r w:rsidR="006D1FD2">
          <w:t>documented</w:t>
        </w:r>
      </w:ins>
      <w:ins w:id="949" w:author="David Hancock" w:date="2018-09-07T11:57:00Z">
        <w:r>
          <w:t xml:space="preserve"> for each SIP-PBX case. The scenarios differ based on the SHAKEN authentication information added </w:t>
        </w:r>
      </w:ins>
      <w:ins w:id="950" w:author="David Hancock" w:date="2018-09-10T15:48:00Z">
        <w:r w:rsidR="00BC15C3">
          <w:t xml:space="preserve">by SP-a </w:t>
        </w:r>
      </w:ins>
      <w:ins w:id="951" w:author="David Hancock" w:date="2018-09-07T11:57:00Z">
        <w:r>
          <w:t>to [1] INVITE, as follows:</w:t>
        </w:r>
      </w:ins>
    </w:p>
    <w:p w14:paraId="0A4DEF97" w14:textId="25532269" w:rsidR="0084404F" w:rsidRDefault="001E7539">
      <w:pPr>
        <w:pStyle w:val="ListParagraph"/>
        <w:numPr>
          <w:ilvl w:val="0"/>
          <w:numId w:val="149"/>
        </w:numPr>
        <w:jc w:val="left"/>
        <w:rPr>
          <w:ins w:id="952" w:author="David Hancock" w:date="2018-09-07T11:55:00Z"/>
        </w:rPr>
        <w:pPrChange w:id="953" w:author="David Hancock" w:date="2018-09-12T11:06:00Z">
          <w:pPr/>
        </w:pPrChange>
      </w:pPr>
      <w:ins w:id="954" w:author="David Hancock" w:date="2018-09-07T11:55:00Z">
        <w:r>
          <w:t>INVITE contains a valid</w:t>
        </w:r>
        <w:r w:rsidR="002955DD">
          <w:t xml:space="preserve"> SHAKEN Ident</w:t>
        </w:r>
        <w:r>
          <w:t>ity header</w:t>
        </w:r>
      </w:ins>
    </w:p>
    <w:p w14:paraId="431CF1E0" w14:textId="3ED32B10" w:rsidR="001E7539" w:rsidRDefault="001E7539">
      <w:pPr>
        <w:pStyle w:val="ListParagraph"/>
        <w:numPr>
          <w:ilvl w:val="0"/>
          <w:numId w:val="149"/>
        </w:numPr>
        <w:jc w:val="left"/>
        <w:rPr>
          <w:ins w:id="955" w:author="David Hancock" w:date="2018-09-07T11:56:00Z"/>
        </w:rPr>
        <w:pPrChange w:id="956" w:author="David Hancock" w:date="2018-09-12T11:06:00Z">
          <w:pPr/>
        </w:pPrChange>
      </w:pPr>
      <w:ins w:id="957" w:author="David Hancock" w:date="2018-09-07T11:56:00Z">
        <w:r>
          <w:t xml:space="preserve">INVITE contains </w:t>
        </w:r>
        <w:r w:rsidR="002955DD">
          <w:t>no Identity header</w:t>
        </w:r>
      </w:ins>
    </w:p>
    <w:p w14:paraId="112EFCC5" w14:textId="4627EC24" w:rsidR="002955DD" w:rsidRDefault="002955DD">
      <w:pPr>
        <w:pStyle w:val="ListParagraph"/>
        <w:numPr>
          <w:ilvl w:val="0"/>
          <w:numId w:val="149"/>
        </w:numPr>
        <w:jc w:val="left"/>
        <w:rPr>
          <w:ins w:id="958" w:author="David Hancock" w:date="2018-09-06T13:37:00Z"/>
        </w:rPr>
        <w:pPrChange w:id="959" w:author="David Hancock" w:date="2018-09-12T11:06:00Z">
          <w:pPr/>
        </w:pPrChange>
      </w:pPr>
      <w:ins w:id="960" w:author="David Hancock" w:date="2018-09-07T11:56:00Z">
        <w:r>
          <w:t>INVITE contains an invalid Identity header</w:t>
        </w:r>
      </w:ins>
    </w:p>
    <w:p w14:paraId="5F635ABC" w14:textId="5B512C6D" w:rsidR="009D75DD" w:rsidRDefault="004D7878">
      <w:pPr>
        <w:spacing w:before="0" w:after="0"/>
        <w:jc w:val="left"/>
        <w:rPr>
          <w:b/>
          <w:i/>
          <w:sz w:val="28"/>
        </w:rPr>
      </w:pPr>
      <w:ins w:id="961" w:author="David Hancock" w:date="2018-09-07T13:49:00Z">
        <w:r>
          <w:t>(</w:t>
        </w:r>
      </w:ins>
      <w:ins w:id="962" w:author="David Hancock" w:date="2018-09-07T11:59:00Z">
        <w:r>
          <w:t>Note,</w:t>
        </w:r>
        <w:r w:rsidR="002955DD">
          <w:t xml:space="preserve"> </w:t>
        </w:r>
      </w:ins>
      <w:ins w:id="963" w:author="David Hancock" w:date="2018-09-06T11:56:00Z">
        <w:r w:rsidR="002955DD">
          <w:t>t</w:t>
        </w:r>
        <w:r w:rsidR="008068B1">
          <w:t xml:space="preserve">he following </w:t>
        </w:r>
      </w:ins>
      <w:ins w:id="964" w:author="David Hancock" w:date="2018-09-07T11:59:00Z">
        <w:r w:rsidR="002955DD">
          <w:t>sub-</w:t>
        </w:r>
      </w:ins>
      <w:ins w:id="965" w:author="David Hancock" w:date="2018-09-06T11:56:00Z">
        <w:r w:rsidR="00493FF5">
          <w:t>sections use the t</w:t>
        </w:r>
        <w:r w:rsidR="008068B1">
          <w:t xml:space="preserve">erm </w:t>
        </w:r>
      </w:ins>
      <w:ins w:id="966" w:author="David Hancock" w:date="2018-09-06T11:57:00Z">
        <w:r w:rsidR="002955DD">
          <w:t>"PAID"</w:t>
        </w:r>
        <w:r w:rsidR="008068B1">
          <w:t xml:space="preserve"> to refer to the P-Asserted-Identity header</w:t>
        </w:r>
      </w:ins>
      <w:ins w:id="967" w:author="David Hancock" w:date="2018-09-13T17:01:00Z">
        <w:r w:rsidR="00DA1399">
          <w:t>, and "PPI" to refer to the P-Preferred-Identity header</w:t>
        </w:r>
      </w:ins>
      <w:ins w:id="968" w:author="David Hancock" w:date="2018-09-07T11:59:00Z">
        <w:r w:rsidR="002955DD">
          <w:t>.</w:t>
        </w:r>
      </w:ins>
      <w:ins w:id="969" w:author="David Hancock" w:date="2018-09-07T13:49:00Z">
        <w:r>
          <w:t>)</w:t>
        </w:r>
      </w:ins>
      <w:bookmarkStart w:id="970" w:name="_Ref384636013"/>
      <w:r w:rsidR="009D75DD">
        <w:br w:type="page"/>
      </w:r>
    </w:p>
    <w:p w14:paraId="47C2B32C" w14:textId="03E9E1F3" w:rsidR="00CA655A" w:rsidRPr="00CA4156" w:rsidRDefault="00BC15C3">
      <w:pPr>
        <w:pStyle w:val="ListParagraph"/>
        <w:numPr>
          <w:ilvl w:val="2"/>
          <w:numId w:val="138"/>
        </w:numPr>
        <w:rPr>
          <w:ins w:id="971" w:author="David Hancock" w:date="2018-09-10T15:38:00Z"/>
          <w:b/>
          <w:i/>
          <w:sz w:val="24"/>
          <w:rPrChange w:id="972" w:author="David Hancock" w:date="2018-09-11T09:37:00Z">
            <w:rPr>
              <w:ins w:id="973" w:author="David Hancock" w:date="2018-09-10T15:38:00Z"/>
              <w:b/>
            </w:rPr>
          </w:rPrChange>
        </w:rPr>
        <w:pPrChange w:id="974" w:author="David Hancock" w:date="2018-09-11T09:30:00Z">
          <w:pPr/>
        </w:pPrChange>
      </w:pPr>
      <w:bookmarkStart w:id="975" w:name="_Ref398478289"/>
      <w:bookmarkEnd w:id="970"/>
      <w:ins w:id="976" w:author="David Hancock" w:date="2018-09-10T15:43:00Z">
        <w:r w:rsidRPr="00CA4156">
          <w:rPr>
            <w:b/>
            <w:i/>
            <w:sz w:val="24"/>
            <w:rPrChange w:id="977" w:author="David Hancock" w:date="2018-09-11T09:37:00Z">
              <w:rPr>
                <w:b/>
                <w:i/>
                <w:sz w:val="28"/>
              </w:rPr>
            </w:rPrChange>
          </w:rPr>
          <w:lastRenderedPageBreak/>
          <w:t>Case-1: Identity/PAID/From conveyed in retargeted INVITE</w:t>
        </w:r>
      </w:ins>
      <w:bookmarkEnd w:id="975"/>
    </w:p>
    <w:p w14:paraId="27465E2C" w14:textId="77777777" w:rsidR="00A14EBC" w:rsidRDefault="00DA7979" w:rsidP="0037245E">
      <w:pPr>
        <w:rPr>
          <w:ins w:id="978" w:author="David Hancock" w:date="2018-09-07T14:07:00Z"/>
        </w:rPr>
      </w:pPr>
      <w:ins w:id="979" w:author="David Hancock" w:date="2018-09-07T13:58:00Z">
        <w:r w:rsidRPr="00A14EBC">
          <w:rPr>
            <w:b/>
            <w:rPrChange w:id="980" w:author="David Hancock" w:date="2018-09-07T14:08:00Z">
              <w:rPr/>
            </w:rPrChange>
          </w:rPr>
          <w:t>SP-b policy</w:t>
        </w:r>
        <w:r>
          <w:t xml:space="preserve">: </w:t>
        </w:r>
      </w:ins>
    </w:p>
    <w:p w14:paraId="05EFDF35" w14:textId="1F3237CF" w:rsidR="00DA7979" w:rsidRDefault="00A14EBC">
      <w:pPr>
        <w:pStyle w:val="ListParagraph"/>
        <w:numPr>
          <w:ilvl w:val="0"/>
          <w:numId w:val="123"/>
        </w:numPr>
        <w:ind w:left="720"/>
        <w:rPr>
          <w:ins w:id="981" w:author="David Hancock" w:date="2018-09-07T14:08:00Z"/>
        </w:rPr>
        <w:pPrChange w:id="982" w:author="David Hancock" w:date="2018-09-07T14:16:00Z">
          <w:pPr/>
        </w:pPrChange>
      </w:pPr>
      <w:ins w:id="983" w:author="David Hancock" w:date="2018-09-07T13:58:00Z">
        <w:r>
          <w:t>Include received</w:t>
        </w:r>
        <w:r w:rsidR="00DA7979">
          <w:t xml:space="preserve"> Identity headers </w:t>
        </w:r>
      </w:ins>
      <w:ins w:id="984" w:author="David Hancock" w:date="2018-09-07T14:09:00Z">
        <w:r>
          <w:t xml:space="preserve">in </w:t>
        </w:r>
      </w:ins>
      <w:ins w:id="985" w:author="David Hancock" w:date="2018-09-07T14:17:00Z">
        <w:r w:rsidR="00A32012">
          <w:t xml:space="preserve">inbound </w:t>
        </w:r>
      </w:ins>
      <w:ins w:id="986" w:author="David Hancock" w:date="2018-09-07T14:09:00Z">
        <w:r>
          <w:t>[2]</w:t>
        </w:r>
      </w:ins>
      <w:ins w:id="987" w:author="David Hancock" w:date="2018-09-07T13:58:00Z">
        <w:r w:rsidR="00DA7979">
          <w:t xml:space="preserve"> INVITE requests sent to SIP-PBX</w:t>
        </w:r>
      </w:ins>
      <w:ins w:id="988" w:author="David Hancock" w:date="2018-09-07T13:59:00Z">
        <w:r w:rsidR="00DA7979">
          <w:t>-1</w:t>
        </w:r>
      </w:ins>
    </w:p>
    <w:p w14:paraId="0F8771D4" w14:textId="5D11803E" w:rsidR="00020D3B" w:rsidRPr="0037245E" w:rsidRDefault="00A14EBC">
      <w:pPr>
        <w:pStyle w:val="ListParagraph"/>
        <w:numPr>
          <w:ilvl w:val="0"/>
          <w:numId w:val="123"/>
        </w:numPr>
        <w:ind w:left="720"/>
        <w:rPr>
          <w:ins w:id="989" w:author="David Hancock" w:date="2018-09-07T14:16:00Z"/>
        </w:rPr>
        <w:pPrChange w:id="990" w:author="David Hancock" w:date="2018-09-07T14:16:00Z">
          <w:pPr/>
        </w:pPrChange>
      </w:pPr>
      <w:ins w:id="991" w:author="David Hancock" w:date="2018-09-07T14:08:00Z">
        <w:r>
          <w:t>Trust P-Asserted-Identity header</w:t>
        </w:r>
      </w:ins>
      <w:ins w:id="992" w:author="David Hancock" w:date="2018-09-07T14:09:00Z">
        <w:r>
          <w:t xml:space="preserve"> received in</w:t>
        </w:r>
      </w:ins>
      <w:ins w:id="993" w:author="David Hancock" w:date="2018-09-07T14:14:00Z">
        <w:r w:rsidR="00020D3B">
          <w:t xml:space="preserve"> retargeted</w:t>
        </w:r>
      </w:ins>
      <w:ins w:id="994" w:author="David Hancock" w:date="2018-09-07T14:09:00Z">
        <w:r>
          <w:t xml:space="preserve"> [3] INVITE requests from SIP-PBX-1</w:t>
        </w:r>
      </w:ins>
    </w:p>
    <w:p w14:paraId="22E193AD" w14:textId="77777777" w:rsidR="00A14EBC" w:rsidRDefault="00DA7979" w:rsidP="0037245E">
      <w:pPr>
        <w:rPr>
          <w:ins w:id="995" w:author="David Hancock" w:date="2018-09-07T14:09:00Z"/>
        </w:rPr>
      </w:pPr>
      <w:ins w:id="996" w:author="David Hancock" w:date="2018-09-07T13:59:00Z">
        <w:r w:rsidRPr="00DA7979">
          <w:rPr>
            <w:b/>
            <w:rPrChange w:id="997" w:author="David Hancock" w:date="2018-09-07T14:02:00Z">
              <w:rPr/>
            </w:rPrChange>
          </w:rPr>
          <w:t>SIP-PBX-1 capabilities:</w:t>
        </w:r>
        <w:r>
          <w:t xml:space="preserve"> </w:t>
        </w:r>
      </w:ins>
    </w:p>
    <w:p w14:paraId="10D6CBBB" w14:textId="13FDE240" w:rsidR="00F42C47" w:rsidRDefault="00CB75F8">
      <w:pPr>
        <w:pStyle w:val="ListParagraph"/>
        <w:numPr>
          <w:ilvl w:val="0"/>
          <w:numId w:val="124"/>
        </w:numPr>
        <w:ind w:left="720"/>
        <w:rPr>
          <w:ins w:id="998" w:author="David Hancock" w:date="2018-09-07T14:10:00Z"/>
        </w:rPr>
        <w:pPrChange w:id="999" w:author="David Hancock" w:date="2018-09-10T08:09:00Z">
          <w:pPr/>
        </w:pPrChange>
      </w:pPr>
      <w:ins w:id="1000" w:author="David Hancock" w:date="2018-09-10T08:09:00Z">
        <w:r>
          <w:t>When inbound [2</w:t>
        </w:r>
        <w:r w:rsidR="00F42C47">
          <w:t>] INVITE is retargeted, S</w:t>
        </w:r>
        <w:r>
          <w:t>IP-PBX-1 populates retargeted [3</w:t>
        </w:r>
        <w:r w:rsidR="00F42C47">
          <w:t>] INVITE with Identity</w:t>
        </w:r>
        <w:r w:rsidR="00AA3675">
          <w:t>, P-Asserted</w:t>
        </w:r>
        <w:r w:rsidR="00F42C47">
          <w:t xml:space="preserve">-Identity and </w:t>
        </w:r>
        <w:proofErr w:type="gramStart"/>
        <w:r w:rsidR="00F42C47">
          <w:t>From</w:t>
        </w:r>
        <w:proofErr w:type="gramEnd"/>
        <w:r w:rsidR="00F42C47">
          <w:t xml:space="preserve"> headers </w:t>
        </w:r>
        <w:r>
          <w:t>from [2</w:t>
        </w:r>
        <w:r w:rsidR="00AA3675">
          <w:t>] INVITE</w:t>
        </w:r>
        <w:r w:rsidR="00F42C47">
          <w:t xml:space="preserve">. </w:t>
        </w:r>
      </w:ins>
    </w:p>
    <w:p w14:paraId="3A47DF29" w14:textId="77777777" w:rsidR="00A14EBC" w:rsidRDefault="00A14EBC">
      <w:pPr>
        <w:pStyle w:val="ListParagraph"/>
        <w:ind w:left="1080"/>
        <w:rPr>
          <w:ins w:id="1001" w:author="David Hancock" w:date="2018-09-07T13:58:00Z"/>
        </w:rPr>
        <w:pPrChange w:id="1002" w:author="David Hancock" w:date="2018-09-07T14:13:00Z">
          <w:pPr/>
        </w:pPrChange>
      </w:pPr>
    </w:p>
    <w:p w14:paraId="69971F99" w14:textId="0C83F4B7" w:rsidR="004D7878" w:rsidRPr="000118DC" w:rsidRDefault="00C50831" w:rsidP="00447DC9">
      <w:pPr>
        <w:rPr>
          <w:ins w:id="1003" w:author="David Hancock" w:date="2018-09-07T12:01:00Z"/>
          <w:b/>
          <w:sz w:val="22"/>
          <w:u w:val="single"/>
          <w:rPrChange w:id="1004" w:author="David Hancock" w:date="2018-09-10T09:01:00Z">
            <w:rPr>
              <w:ins w:id="1005" w:author="David Hancock" w:date="2018-09-07T12:01:00Z"/>
            </w:rPr>
          </w:rPrChange>
        </w:rPr>
      </w:pPr>
      <w:ins w:id="1006" w:author="David Hancock" w:date="2018-09-07T13:51:00Z">
        <w:r w:rsidRPr="0037245E">
          <w:rPr>
            <w:b/>
            <w:sz w:val="22"/>
            <w:u w:val="single"/>
          </w:rPr>
          <w:t>Case-1a:</w:t>
        </w:r>
        <w:r w:rsidR="004D7878" w:rsidRPr="000118DC">
          <w:rPr>
            <w:b/>
            <w:sz w:val="22"/>
            <w:u w:val="single"/>
            <w:rPrChange w:id="1007" w:author="David Hancock" w:date="2018-09-10T09:01:00Z">
              <w:rPr/>
            </w:rPrChange>
          </w:rPr>
          <w:t xml:space="preserve"> Originating </w:t>
        </w:r>
      </w:ins>
      <w:ins w:id="1008" w:author="David Hancock" w:date="2018-09-07T13:58:00Z">
        <w:r w:rsidR="00DA7979" w:rsidRPr="000118DC">
          <w:rPr>
            <w:b/>
            <w:sz w:val="22"/>
            <w:u w:val="single"/>
            <w:rPrChange w:id="1009" w:author="David Hancock" w:date="2018-09-10T09:01:00Z">
              <w:rPr>
                <w:b/>
                <w:u w:val="single"/>
              </w:rPr>
            </w:rPrChange>
          </w:rPr>
          <w:t xml:space="preserve">[1] </w:t>
        </w:r>
      </w:ins>
      <w:ins w:id="1010" w:author="David Hancock" w:date="2018-09-07T13:51:00Z">
        <w:r w:rsidR="004D7878" w:rsidRPr="000118DC">
          <w:rPr>
            <w:b/>
            <w:sz w:val="22"/>
            <w:u w:val="single"/>
            <w:rPrChange w:id="1011" w:author="David Hancock" w:date="2018-09-10T09:01:00Z">
              <w:rPr/>
            </w:rPrChange>
          </w:rPr>
          <w:t>INVITE contains valid SHAKEN Identity header</w:t>
        </w:r>
      </w:ins>
    </w:p>
    <w:p w14:paraId="52FF48C6" w14:textId="7C9C8D69" w:rsidR="002955DD" w:rsidRDefault="00DA7979" w:rsidP="00447DC9">
      <w:pPr>
        <w:rPr>
          <w:ins w:id="1012" w:author="David Hancock" w:date="2018-09-07T13:52:00Z"/>
        </w:rPr>
      </w:pPr>
      <w:ins w:id="1013" w:author="David Hancock" w:date="2018-09-07T14:04:00Z">
        <w:r>
          <w:t xml:space="preserve">On receiving [1] </w:t>
        </w:r>
        <w:r w:rsidRPr="00BE28DB">
          <w:t>INVITE</w:t>
        </w:r>
      </w:ins>
      <w:ins w:id="1014" w:author="David Hancock" w:date="2018-09-07T14:05:00Z">
        <w:r w:rsidR="00CB75F8" w:rsidRPr="00BE28DB">
          <w:t xml:space="preserve"> in </w:t>
        </w:r>
      </w:ins>
      <w:ins w:id="1015" w:author="David Hancock" w:date="2018-09-10T22:46:00Z">
        <w:r w:rsidR="00CB75F8" w:rsidRPr="00D56593">
          <w:fldChar w:fldCharType="begin"/>
        </w:r>
        <w:r w:rsidR="00CB75F8" w:rsidRPr="00BE28DB">
          <w:instrText xml:space="preserve"> REF _Ref398238901 \h </w:instrText>
        </w:r>
      </w:ins>
      <w:r w:rsidR="00CB75F8" w:rsidRPr="00D56593">
        <w:fldChar w:fldCharType="separate"/>
      </w:r>
      <w:ins w:id="1016" w:author="David Hancock" w:date="2018-09-12T11:07:00Z">
        <w:r w:rsidR="00BE28DB" w:rsidRPr="00BE28DB">
          <w:rPr>
            <w:rPrChange w:id="1017" w:author="David Hancock" w:date="2018-09-12T11:07:00Z">
              <w:rPr>
                <w:sz w:val="18"/>
                <w:szCs w:val="18"/>
              </w:rPr>
            </w:rPrChange>
          </w:rPr>
          <w:t xml:space="preserve">Figure </w:t>
        </w:r>
        <w:r w:rsidR="00BE28DB" w:rsidRPr="00BE28DB">
          <w:rPr>
            <w:noProof/>
            <w:rPrChange w:id="1018" w:author="David Hancock" w:date="2018-09-12T11:07:00Z">
              <w:rPr>
                <w:noProof/>
                <w:sz w:val="18"/>
                <w:szCs w:val="18"/>
              </w:rPr>
            </w:rPrChange>
          </w:rPr>
          <w:t>5</w:t>
        </w:r>
      </w:ins>
      <w:ins w:id="1019" w:author="David Hancock" w:date="2018-09-10T22:46:00Z">
        <w:r w:rsidR="00CB75F8" w:rsidRPr="00D56593">
          <w:fldChar w:fldCharType="end"/>
        </w:r>
      </w:ins>
      <w:ins w:id="1020" w:author="David Hancock" w:date="2018-09-07T14:04:00Z">
        <w:r w:rsidRPr="00BE28DB">
          <w:t>, SP</w:t>
        </w:r>
        <w:r w:rsidRPr="00CB75F8">
          <w:t>-</w:t>
        </w:r>
        <w:r>
          <w:t>b STI-VS verifies that the received</w:t>
        </w:r>
      </w:ins>
      <w:ins w:id="1021" w:author="David Hancock" w:date="2018-09-07T14:05:00Z">
        <w:r>
          <w:t xml:space="preserve"> SHAKEN</w:t>
        </w:r>
      </w:ins>
      <w:ins w:id="1022" w:author="David Hancock" w:date="2018-09-07T14:04:00Z">
        <w:r>
          <w:t xml:space="preserve"> Identity header </w:t>
        </w:r>
      </w:ins>
      <w:ins w:id="1023" w:author="David Hancock" w:date="2018-09-07T14:05:00Z">
        <w:r w:rsidR="00CB75F8">
          <w:t>is valid. SP-b</w:t>
        </w:r>
        <w:r>
          <w:t xml:space="preserve"> includes the Identity header and </w:t>
        </w:r>
      </w:ins>
      <w:ins w:id="1024" w:author="David Hancock" w:date="2018-09-10T22:48:00Z">
        <w:r w:rsidR="0073130A">
          <w:t xml:space="preserve">a </w:t>
        </w:r>
      </w:ins>
      <w:ins w:id="1025" w:author="David Hancock" w:date="2018-09-07T14:06:00Z">
        <w:r w:rsidR="0073130A">
          <w:t>“TN-Verification-P</w:t>
        </w:r>
        <w:r>
          <w:t xml:space="preserve">assed” indication in [2] INVITE to SIP-PBX-1. </w:t>
        </w:r>
      </w:ins>
      <w:ins w:id="1026" w:author="David Hancock" w:date="2018-09-07T14:07:00Z">
        <w:r w:rsidR="00020D3B">
          <w:t>On receiving [3] INVITE from SIP-PBX</w:t>
        </w:r>
        <w:r w:rsidR="00A32012">
          <w:t xml:space="preserve">-1, SP-b </w:t>
        </w:r>
      </w:ins>
      <w:ins w:id="1027" w:author="David Hancock" w:date="2018-09-10T11:18:00Z">
        <w:r w:rsidR="001549B8">
          <w:t xml:space="preserve">detects that a previous inbound INVITE to SIP-PBX-1 has been retargeted </w:t>
        </w:r>
      </w:ins>
      <w:ins w:id="1028" w:author="David Hancock" w:date="2018-09-07T14:17:00Z">
        <w:r w:rsidR="00A32012">
          <w:t xml:space="preserve">by </w:t>
        </w:r>
      </w:ins>
      <w:ins w:id="1029" w:author="David Hancock" w:date="2018-09-07T14:18:00Z">
        <w:r w:rsidR="00A32012">
          <w:t>the</w:t>
        </w:r>
      </w:ins>
      <w:ins w:id="1030" w:author="David Hancock" w:date="2018-09-07T14:17:00Z">
        <w:r w:rsidR="00A32012">
          <w:t xml:space="preserve"> </w:t>
        </w:r>
      </w:ins>
      <w:ins w:id="1031" w:author="David Hancock" w:date="2018-09-07T14:18:00Z">
        <w:r w:rsidR="00A32012">
          <w:t xml:space="preserve">presence of the Diversion header. </w:t>
        </w:r>
      </w:ins>
      <w:ins w:id="1032" w:author="David Hancock" w:date="2018-09-10T22:48:00Z">
        <w:r w:rsidR="0073130A">
          <w:t>Since [3]</w:t>
        </w:r>
      </w:ins>
      <w:ins w:id="1033" w:author="David Hancock" w:date="2018-09-10T22:49:00Z">
        <w:r w:rsidR="0073130A">
          <w:t xml:space="preserve"> </w:t>
        </w:r>
      </w:ins>
      <w:ins w:id="1034" w:author="David Hancock" w:date="2018-09-10T22:48:00Z">
        <w:r w:rsidR="0073130A">
          <w:t xml:space="preserve">INVITE contains an Identity header, </w:t>
        </w:r>
      </w:ins>
      <w:ins w:id="1035" w:author="David Hancock" w:date="2018-09-07T14:18:00Z">
        <w:r w:rsidR="0073130A">
          <w:t>t</w:t>
        </w:r>
        <w:r w:rsidR="00A32012">
          <w:t xml:space="preserve">he STI-AS </w:t>
        </w:r>
      </w:ins>
      <w:ins w:id="1036" w:author="David Hancock" w:date="2018-09-07T14:19:00Z">
        <w:r w:rsidR="00A32012">
          <w:t xml:space="preserve">performs normal “div” authentication, adds a second Identity header containing the </w:t>
        </w:r>
      </w:ins>
      <w:ins w:id="1037" w:author="David Hancock" w:date="2018-09-07T14:20:00Z">
        <w:r w:rsidR="00A32012">
          <w:t>“div” PASSporT, and routes [4] INVITE to SP-c.</w:t>
        </w:r>
      </w:ins>
      <w:ins w:id="1038" w:author="David Hancock" w:date="2018-09-10T22:48:00Z">
        <w:r w:rsidR="0073130A">
          <w:t xml:space="preserve"> </w:t>
        </w:r>
      </w:ins>
    </w:p>
    <w:p w14:paraId="3956F953" w14:textId="77777777" w:rsidR="004D7878" w:rsidRDefault="004D7878" w:rsidP="00447DC9">
      <w:pPr>
        <w:rPr>
          <w:ins w:id="1039" w:author="David Hancock" w:date="2018-09-07T13:53:00Z"/>
        </w:rPr>
      </w:pPr>
    </w:p>
    <w:p w14:paraId="50690CA0" w14:textId="530B921E" w:rsidR="004D7878" w:rsidRDefault="00607AAE" w:rsidP="00447DC9">
      <w:pPr>
        <w:rPr>
          <w:ins w:id="1040" w:author="David Hancock" w:date="2018-09-07T13:53:00Z"/>
        </w:rPr>
      </w:pPr>
      <w:ins w:id="1041" w:author="David Hancock" w:date="2018-09-10T13:18:00Z">
        <w:r w:rsidRPr="00607AAE">
          <w:rPr>
            <w:noProof/>
          </w:rPr>
          <w:drawing>
            <wp:inline distT="0" distB="0" distL="0" distR="0" wp14:anchorId="74E3DB41" wp14:editId="75CECD2B">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ins>
    </w:p>
    <w:p w14:paraId="1E37BAC1" w14:textId="4CC35882" w:rsidR="00DA7979" w:rsidRPr="00DB638F" w:rsidRDefault="00DA7979" w:rsidP="00DA7979">
      <w:pPr>
        <w:pStyle w:val="Caption"/>
        <w:rPr>
          <w:ins w:id="1042" w:author="David Hancock" w:date="2018-09-07T14:03:00Z"/>
          <w:sz w:val="18"/>
          <w:szCs w:val="18"/>
        </w:rPr>
      </w:pPr>
      <w:bookmarkStart w:id="1043" w:name="_Ref398238901"/>
      <w:bookmarkStart w:id="1044" w:name="_Toc398477324"/>
      <w:proofErr w:type="gramStart"/>
      <w:ins w:id="1045" w:author="David Hancock" w:date="2018-09-07T14:03: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ns w:id="1046" w:author="David Hancock" w:date="2018-09-12T11:06:00Z">
        <w:r w:rsidR="00BE28DB">
          <w:rPr>
            <w:noProof/>
            <w:sz w:val="18"/>
            <w:szCs w:val="18"/>
          </w:rPr>
          <w:t>5</w:t>
        </w:r>
      </w:ins>
      <w:del w:id="1047" w:author="David Hancock" w:date="2018-09-12T11:06:00Z">
        <w:r w:rsidDel="00BE28DB">
          <w:rPr>
            <w:noProof/>
            <w:sz w:val="18"/>
            <w:szCs w:val="18"/>
          </w:rPr>
          <w:delText>3</w:delText>
        </w:r>
      </w:del>
      <w:ins w:id="1048" w:author="David Hancock" w:date="2018-09-07T14:03:00Z">
        <w:r w:rsidRPr="00DB638F">
          <w:rPr>
            <w:noProof/>
            <w:sz w:val="18"/>
            <w:szCs w:val="18"/>
          </w:rPr>
          <w:fldChar w:fldCharType="end"/>
        </w:r>
        <w:bookmarkEnd w:id="1043"/>
        <w:r>
          <w:rPr>
            <w:sz w:val="18"/>
            <w:szCs w:val="18"/>
          </w:rPr>
          <w:t>.</w:t>
        </w:r>
        <w:proofErr w:type="gramEnd"/>
        <w:r>
          <w:rPr>
            <w:sz w:val="18"/>
            <w:szCs w:val="18"/>
          </w:rPr>
          <w:t xml:space="preserve">  </w:t>
        </w:r>
      </w:ins>
      <w:ins w:id="1049" w:author="David Hancock" w:date="2018-09-10T15:58:00Z">
        <w:r w:rsidR="00E9047C">
          <w:rPr>
            <w:sz w:val="18"/>
            <w:szCs w:val="18"/>
          </w:rPr>
          <w:t>Case-1a</w:t>
        </w:r>
        <w:r w:rsidR="006D1FD2">
          <w:rPr>
            <w:sz w:val="18"/>
            <w:szCs w:val="18"/>
          </w:rPr>
          <w:t xml:space="preserve"> </w:t>
        </w:r>
      </w:ins>
      <w:ins w:id="1050" w:author="David Hancock" w:date="2018-09-10T16:00:00Z">
        <w:r w:rsidR="00E40DCE">
          <w:rPr>
            <w:sz w:val="18"/>
            <w:szCs w:val="18"/>
          </w:rPr>
          <w:t>– [1] INVITE</w:t>
        </w:r>
      </w:ins>
      <w:ins w:id="1051" w:author="David Hancock" w:date="2018-09-10T16:01:00Z">
        <w:r w:rsidR="00214B8C">
          <w:rPr>
            <w:sz w:val="18"/>
            <w:szCs w:val="18"/>
          </w:rPr>
          <w:t xml:space="preserve"> contains valid Identity header</w:t>
        </w:r>
      </w:ins>
      <w:bookmarkEnd w:id="1044"/>
    </w:p>
    <w:p w14:paraId="58A7BB52" w14:textId="77777777" w:rsidR="004D7878" w:rsidRDefault="004D7878" w:rsidP="00447DC9">
      <w:pPr>
        <w:rPr>
          <w:ins w:id="1052" w:author="David Hancock" w:date="2018-09-07T14:36:00Z"/>
        </w:rPr>
      </w:pPr>
    </w:p>
    <w:p w14:paraId="7733A726" w14:textId="77777777" w:rsidR="009D75DD" w:rsidRDefault="009D75DD">
      <w:pPr>
        <w:spacing w:before="0" w:after="0"/>
        <w:jc w:val="left"/>
        <w:rPr>
          <w:ins w:id="1053" w:author="David Hancock" w:date="2018-09-07T14:39:00Z"/>
          <w:b/>
          <w:sz w:val="22"/>
        </w:rPr>
      </w:pPr>
      <w:ins w:id="1054" w:author="David Hancock" w:date="2018-09-07T14:39:00Z">
        <w:r>
          <w:rPr>
            <w:b/>
            <w:sz w:val="22"/>
          </w:rPr>
          <w:br w:type="page"/>
        </w:r>
      </w:ins>
    </w:p>
    <w:p w14:paraId="1CB5DE20" w14:textId="019CCB66" w:rsidR="003C4E49" w:rsidRPr="003C4E49" w:rsidRDefault="003C4E49" w:rsidP="003C4E49">
      <w:pPr>
        <w:rPr>
          <w:ins w:id="1055" w:author="David Hancock" w:date="2018-09-07T14:36:00Z"/>
          <w:b/>
          <w:sz w:val="22"/>
          <w:rPrChange w:id="1056" w:author="David Hancock" w:date="2018-09-07T14:37:00Z">
            <w:rPr>
              <w:ins w:id="1057" w:author="David Hancock" w:date="2018-09-07T14:36:00Z"/>
            </w:rPr>
          </w:rPrChange>
        </w:rPr>
      </w:pPr>
      <w:ins w:id="1058" w:author="David Hancock" w:date="2018-09-07T14:36:00Z">
        <w:r w:rsidRPr="003C4E49">
          <w:rPr>
            <w:b/>
            <w:sz w:val="22"/>
            <w:rPrChange w:id="1059" w:author="David Hancock" w:date="2018-09-07T14:37:00Z">
              <w:rPr/>
            </w:rPrChange>
          </w:rPr>
          <w:lastRenderedPageBreak/>
          <w:t>Case-1b: Originating [1] INVITE contains no Identity header</w:t>
        </w:r>
      </w:ins>
    </w:p>
    <w:p w14:paraId="066F9A31" w14:textId="108E32C4" w:rsidR="009D75DD" w:rsidRDefault="009D75DD" w:rsidP="009D75DD">
      <w:pPr>
        <w:rPr>
          <w:ins w:id="1060" w:author="David Hancock" w:date="2018-09-07T14:47:00Z"/>
        </w:rPr>
      </w:pPr>
      <w:ins w:id="1061" w:author="David Hancock" w:date="2018-09-07T14:40:00Z">
        <w:r>
          <w:t xml:space="preserve">On </w:t>
        </w:r>
        <w:r w:rsidR="0073130A">
          <w:t xml:space="preserve">receiving [1] </w:t>
        </w:r>
        <w:r w:rsidR="0073130A" w:rsidRPr="00BE28DB">
          <w:t xml:space="preserve">INVITE in </w:t>
        </w:r>
      </w:ins>
      <w:ins w:id="1062" w:author="David Hancock" w:date="2018-09-10T22:50:00Z">
        <w:r w:rsidR="0073130A" w:rsidRPr="00D56593">
          <w:fldChar w:fldCharType="begin"/>
        </w:r>
        <w:r w:rsidR="0073130A" w:rsidRPr="00BE28DB">
          <w:instrText xml:space="preserve"> REF _Ref398239153 \h </w:instrText>
        </w:r>
      </w:ins>
      <w:r w:rsidR="0073130A" w:rsidRPr="00D56593">
        <w:fldChar w:fldCharType="separate"/>
      </w:r>
      <w:ins w:id="1063" w:author="David Hancock" w:date="2018-09-12T11:07:00Z">
        <w:r w:rsidR="00BE28DB" w:rsidRPr="00BE28DB">
          <w:rPr>
            <w:rPrChange w:id="1064" w:author="David Hancock" w:date="2018-09-12T11:07:00Z">
              <w:rPr>
                <w:sz w:val="18"/>
                <w:szCs w:val="18"/>
              </w:rPr>
            </w:rPrChange>
          </w:rPr>
          <w:t xml:space="preserve">Figure </w:t>
        </w:r>
        <w:r w:rsidR="00BE28DB" w:rsidRPr="00BE28DB">
          <w:rPr>
            <w:noProof/>
            <w:rPrChange w:id="1065" w:author="David Hancock" w:date="2018-09-12T11:07:00Z">
              <w:rPr>
                <w:noProof/>
                <w:sz w:val="18"/>
                <w:szCs w:val="18"/>
              </w:rPr>
            </w:rPrChange>
          </w:rPr>
          <w:t>6</w:t>
        </w:r>
      </w:ins>
      <w:ins w:id="1066" w:author="David Hancock" w:date="2018-09-10T22:50:00Z">
        <w:r w:rsidR="0073130A" w:rsidRPr="00D56593">
          <w:fldChar w:fldCharType="end"/>
        </w:r>
      </w:ins>
      <w:ins w:id="1067" w:author="David Hancock" w:date="2018-09-07T14:40:00Z">
        <w:r w:rsidRPr="00BE28DB">
          <w:t>, SP-b</w:t>
        </w:r>
        <w:r>
          <w:t xml:space="preserve"> STI-VS </w:t>
        </w:r>
      </w:ins>
      <w:ins w:id="1068" w:author="David Hancock" w:date="2018-09-07T14:41:00Z">
        <w:r>
          <w:t xml:space="preserve">skips verification since there is no Identity header. Based on local policy, SP-b STI-AS </w:t>
        </w:r>
      </w:ins>
      <w:ins w:id="1069" w:author="David Hancock" w:date="2018-09-07T14:42:00Z">
        <w:r>
          <w:t>performs authentication</w:t>
        </w:r>
      </w:ins>
      <w:ins w:id="1070" w:author="David Hancock" w:date="2018-09-07T14:43:00Z">
        <w:r>
          <w:t xml:space="preserve"> for calling TN-a</w:t>
        </w:r>
      </w:ins>
      <w:ins w:id="1071" w:author="David Hancock" w:date="2018-09-07T14:42:00Z">
        <w:r>
          <w:t xml:space="preserve">, and adds a SHAKEN Identity </w:t>
        </w:r>
      </w:ins>
      <w:ins w:id="1072" w:author="David Hancock" w:date="2018-09-07T14:43:00Z">
        <w:r>
          <w:t xml:space="preserve">header with an attestation level of "Gateway" to [2] INVITE. </w:t>
        </w:r>
      </w:ins>
      <w:ins w:id="1073" w:author="David Hancock" w:date="2018-09-07T14:40:00Z">
        <w:r>
          <w:t>On receiving [3] INVITE from SIP-PBX-1, SP-b STI-AS performs normal “div” authentication, adds a second Identity header containing the “div” PASSporT, and routes [4] INVITE to SP-c.</w:t>
        </w:r>
      </w:ins>
      <w:ins w:id="1074" w:author="David Hancock" w:date="2018-09-07T14:46:00Z">
        <w:r>
          <w:t xml:space="preserve"> </w:t>
        </w:r>
      </w:ins>
    </w:p>
    <w:p w14:paraId="4562051D" w14:textId="77777777" w:rsidR="0073130A" w:rsidRDefault="00F537F7" w:rsidP="009D75DD">
      <w:pPr>
        <w:rPr>
          <w:ins w:id="1075" w:author="David Hancock" w:date="2018-09-10T22:57:00Z"/>
        </w:rPr>
      </w:pPr>
      <w:ins w:id="1076" w:author="David Hancock" w:date="2018-09-07T14:47:00Z">
        <w:r>
          <w:t xml:space="preserve">As an alternative, SP-b could choose </w:t>
        </w:r>
      </w:ins>
      <w:ins w:id="1077" w:author="David Hancock" w:date="2018-09-07T14:48:00Z">
        <w:r>
          <w:t>not 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In </w:t>
        </w:r>
      </w:ins>
      <w:ins w:id="1078" w:author="David Hancock" w:date="2018-09-07T14:49:00Z">
        <w:r>
          <w:t>this</w:t>
        </w:r>
      </w:ins>
      <w:ins w:id="1079" w:author="David Hancock" w:date="2018-09-07T14:48:00Z">
        <w:r>
          <w:t xml:space="preserve"> </w:t>
        </w:r>
      </w:ins>
      <w:ins w:id="1080" w:author="David Hancock" w:date="2018-09-07T14:49:00Z">
        <w:r>
          <w:t xml:space="preserve">case, SP-b would perform </w:t>
        </w:r>
        <w:r w:rsidR="003C5FD4">
          <w:t>SHAKEN authentication on [3] INVITE</w:t>
        </w:r>
      </w:ins>
      <w:ins w:id="1081" w:author="David Hancock" w:date="2018-09-10T22:56:00Z">
        <w:r w:rsidR="0073130A">
          <w:t xml:space="preserve"> (since it doesn’t contain a SHAKEN Identity header)</w:t>
        </w:r>
      </w:ins>
      <w:ins w:id="1082" w:author="David Hancock" w:date="2018-09-07T14:49:00Z">
        <w:r w:rsidR="003C5FD4">
          <w:t>, a</w:t>
        </w:r>
        <w:r w:rsidR="00CE0B4A">
          <w:t>nd include a single SHAKEN Ident</w:t>
        </w:r>
        <w:r w:rsidR="003C5FD4">
          <w:t xml:space="preserve">ity header </w:t>
        </w:r>
      </w:ins>
      <w:ins w:id="1083" w:author="David Hancock" w:date="2018-09-07T16:58:00Z">
        <w:r w:rsidR="00924EE2">
          <w:t xml:space="preserve">for calling TN-a with "Gateway" attestation </w:t>
        </w:r>
      </w:ins>
      <w:ins w:id="1084" w:author="David Hancock" w:date="2018-09-07T14:49:00Z">
        <w:r w:rsidR="003C5FD4">
          <w:t xml:space="preserve">in </w:t>
        </w:r>
      </w:ins>
      <w:ins w:id="1085" w:author="David Hancock" w:date="2018-09-07T16:53:00Z">
        <w:r w:rsidR="003C5FD4">
          <w:t xml:space="preserve">[4] INVITE to SP-c. </w:t>
        </w:r>
      </w:ins>
    </w:p>
    <w:p w14:paraId="2DD4E2CA" w14:textId="5B075FF9" w:rsidR="00F537F7" w:rsidRDefault="00CE0B4A" w:rsidP="009D75DD">
      <w:pPr>
        <w:rPr>
          <w:ins w:id="1086" w:author="David Hancock" w:date="2018-09-07T14:40:00Z"/>
        </w:rPr>
      </w:pPr>
      <w:ins w:id="1087" w:author="David Hancock" w:date="2018-09-07T16:57:00Z">
        <w:r>
          <w:t xml:space="preserve">The </w:t>
        </w:r>
      </w:ins>
      <w:ins w:id="1088" w:author="David Hancock" w:date="2018-09-10T22:57:00Z">
        <w:r w:rsidR="00BC4C2F">
          <w:t>first</w:t>
        </w:r>
      </w:ins>
      <w:ins w:id="1089" w:author="David Hancock" w:date="2018-09-07T16:59:00Z">
        <w:r w:rsidR="00350AD0">
          <w:t xml:space="preserve"> </w:t>
        </w:r>
      </w:ins>
      <w:ins w:id="1090" w:author="David Hancock" w:date="2018-09-07T16:57:00Z">
        <w:r>
          <w:t>option</w:t>
        </w:r>
      </w:ins>
      <w:ins w:id="1091" w:author="David Hancock" w:date="2018-09-07T17:04:00Z">
        <w:r w:rsidR="00F64DCE">
          <w:t>,</w:t>
        </w:r>
      </w:ins>
      <w:ins w:id="1092" w:author="David Hancock" w:date="2018-09-07T16:57:00Z">
        <w:r>
          <w:t xml:space="preserve"> where SP-b </w:t>
        </w:r>
      </w:ins>
      <w:ins w:id="1093" w:author="David Hancock" w:date="2018-09-07T16:56:00Z">
        <w:r>
          <w:t xml:space="preserve">authenticates </w:t>
        </w:r>
      </w:ins>
      <w:ins w:id="1094" w:author="David Hancock" w:date="2018-09-07T16:53:00Z">
        <w:r>
          <w:t>[1] INVITE</w:t>
        </w:r>
      </w:ins>
      <w:ins w:id="1095" w:author="David Hancock" w:date="2018-09-07T17:04:00Z">
        <w:r w:rsidR="00F64DCE">
          <w:t>,</w:t>
        </w:r>
      </w:ins>
      <w:ins w:id="1096" w:author="David Hancock" w:date="2018-09-07T16:53:00Z">
        <w:r>
          <w:t xml:space="preserve"> has a slight adv</w:t>
        </w:r>
        <w:r w:rsidR="004E07B0">
          <w:t>antage in that SP-b</w:t>
        </w:r>
        <w:r w:rsidR="00823583">
          <w:t xml:space="preserve"> </w:t>
        </w:r>
      </w:ins>
      <w:ins w:id="1097" w:author="David Hancock" w:date="2018-09-12T12:04:00Z">
        <w:r w:rsidR="00823583">
          <w:t>assign</w:t>
        </w:r>
      </w:ins>
      <w:ins w:id="1098" w:author="David Hancock" w:date="2018-09-12T12:25:00Z">
        <w:r w:rsidR="00823583">
          <w:t>s</w:t>
        </w:r>
      </w:ins>
      <w:ins w:id="1099" w:author="David Hancock" w:date="2018-09-12T12:04:00Z">
        <w:r w:rsidR="00826C12">
          <w:t xml:space="preserve"> a</w:t>
        </w:r>
      </w:ins>
      <w:ins w:id="1100" w:author="David Hancock" w:date="2018-09-07T16:53:00Z">
        <w:r>
          <w:t xml:space="preserve"> "shaken"</w:t>
        </w:r>
        <w:r w:rsidR="00924EE2">
          <w:t xml:space="preserve"> PASSporT "</w:t>
        </w:r>
        <w:proofErr w:type="spellStart"/>
        <w:r w:rsidR="00924EE2">
          <w:t>origid</w:t>
        </w:r>
        <w:proofErr w:type="spellEnd"/>
        <w:r w:rsidR="00924EE2">
          <w:t>"</w:t>
        </w:r>
        <w:r w:rsidR="003C5FD4">
          <w:t xml:space="preserve"> </w:t>
        </w:r>
      </w:ins>
      <w:ins w:id="1101" w:author="David Hancock" w:date="2018-09-07T17:04:00Z">
        <w:r w:rsidR="00753E8D">
          <w:t xml:space="preserve">claim </w:t>
        </w:r>
      </w:ins>
      <w:ins w:id="1102" w:author="David Hancock" w:date="2018-09-07T16:53:00Z">
        <w:r w:rsidR="004116CD">
          <w:t xml:space="preserve">that </w:t>
        </w:r>
      </w:ins>
      <w:ins w:id="1103" w:author="David Hancock" w:date="2018-09-12T12:08:00Z">
        <w:r w:rsidR="00C42A46">
          <w:t>could</w:t>
        </w:r>
        <w:r w:rsidR="00553F2B">
          <w:t xml:space="preserve"> be used </w:t>
        </w:r>
      </w:ins>
      <w:ins w:id="1104" w:author="David Hancock" w:date="2018-09-12T12:42:00Z">
        <w:r w:rsidR="00C42A46">
          <w:t xml:space="preserve">during subsequent trace-back activity </w:t>
        </w:r>
      </w:ins>
      <w:ins w:id="1105" w:author="David Hancock" w:date="2018-09-12T12:08:00Z">
        <w:r w:rsidR="00553F2B">
          <w:t xml:space="preserve">to </w:t>
        </w:r>
      </w:ins>
      <w:ins w:id="1106" w:author="David Hancock" w:date="2018-09-07T16:53:00Z">
        <w:r w:rsidR="00553F2B">
          <w:t>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ins>
      <w:ins w:id="1107" w:author="David Hancock" w:date="2018-09-12T12:08:00Z">
        <w:r w:rsidR="00553F2B">
          <w:t xml:space="preserve">identify </w:t>
        </w:r>
      </w:ins>
      <w:ins w:id="1108" w:author="David Hancock" w:date="2018-09-07T16:53:00Z">
        <w:r w:rsidR="0013287B">
          <w:t>originating SP-a.</w:t>
        </w:r>
      </w:ins>
      <w:ins w:id="1109" w:author="David Hancock" w:date="2018-09-07T17:06:00Z">
        <w:r w:rsidR="00753E8D">
          <w:t xml:space="preserve"> </w:t>
        </w:r>
        <w:r w:rsidR="00F36FF5">
          <w:t>Ultimately, the option selected</w:t>
        </w:r>
        <w:r w:rsidR="00753E8D">
          <w:t xml:space="preserve"> is a policy decision for SP-b. </w:t>
        </w:r>
      </w:ins>
    </w:p>
    <w:p w14:paraId="02694CD9" w14:textId="77777777" w:rsidR="003C4E49" w:rsidRDefault="003C4E49" w:rsidP="00447DC9">
      <w:pPr>
        <w:rPr>
          <w:ins w:id="1110" w:author="David Hancock" w:date="2018-09-07T14:38:00Z"/>
        </w:rPr>
      </w:pPr>
    </w:p>
    <w:p w14:paraId="0DBFAB07" w14:textId="7671DE4E" w:rsidR="004E5833" w:rsidRDefault="00607AAE">
      <w:pPr>
        <w:jc w:val="center"/>
        <w:rPr>
          <w:ins w:id="1111" w:author="David Hancock" w:date="2018-09-07T14:38:00Z"/>
        </w:rPr>
        <w:pPrChange w:id="1112" w:author="David Hancock" w:date="2018-09-07T17:03:00Z">
          <w:pPr/>
        </w:pPrChange>
      </w:pPr>
      <w:ins w:id="1113" w:author="David Hancock" w:date="2018-09-10T13:19:00Z">
        <w:r w:rsidRPr="00607AAE">
          <w:rPr>
            <w:noProof/>
          </w:rPr>
          <w:drawing>
            <wp:inline distT="0" distB="0" distL="0" distR="0" wp14:anchorId="226C0E33" wp14:editId="198AB8E9">
              <wp:extent cx="6400800" cy="3814466"/>
              <wp:effectExtent l="0" t="0" r="0" b="0"/>
              <wp:docPr id="1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814466"/>
                      </a:xfrm>
                      <a:prstGeom prst="rect">
                        <a:avLst/>
                      </a:prstGeom>
                      <a:noFill/>
                      <a:ln>
                        <a:noFill/>
                      </a:ln>
                    </pic:spPr>
                  </pic:pic>
                </a:graphicData>
              </a:graphic>
            </wp:inline>
          </w:drawing>
        </w:r>
      </w:ins>
    </w:p>
    <w:p w14:paraId="5B54ED33" w14:textId="17319127" w:rsidR="009D75DD" w:rsidRPr="00DB638F" w:rsidRDefault="009D75DD" w:rsidP="009D75DD">
      <w:pPr>
        <w:pStyle w:val="Caption"/>
        <w:rPr>
          <w:ins w:id="1114" w:author="David Hancock" w:date="2018-09-07T14:46:00Z"/>
          <w:sz w:val="18"/>
          <w:szCs w:val="18"/>
        </w:rPr>
      </w:pPr>
      <w:bookmarkStart w:id="1115" w:name="_Ref398239153"/>
      <w:bookmarkStart w:id="1116" w:name="_Toc398477325"/>
      <w:proofErr w:type="gramStart"/>
      <w:ins w:id="1117" w:author="David Hancock" w:date="2018-09-07T14:46: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ns w:id="1118" w:author="David Hancock" w:date="2018-09-12T11:07:00Z">
        <w:r w:rsidR="00BE28DB">
          <w:rPr>
            <w:noProof/>
            <w:sz w:val="18"/>
            <w:szCs w:val="18"/>
          </w:rPr>
          <w:t>6</w:t>
        </w:r>
      </w:ins>
      <w:ins w:id="1119" w:author="David Hancock" w:date="2018-09-07T14:46:00Z">
        <w:r w:rsidRPr="00DB638F">
          <w:rPr>
            <w:noProof/>
            <w:sz w:val="18"/>
            <w:szCs w:val="18"/>
          </w:rPr>
          <w:fldChar w:fldCharType="end"/>
        </w:r>
        <w:bookmarkEnd w:id="1115"/>
        <w:r>
          <w:rPr>
            <w:sz w:val="18"/>
            <w:szCs w:val="18"/>
          </w:rPr>
          <w:t>.</w:t>
        </w:r>
        <w:proofErr w:type="gramEnd"/>
        <w:r>
          <w:rPr>
            <w:sz w:val="18"/>
            <w:szCs w:val="18"/>
          </w:rPr>
          <w:t xml:space="preserve">  </w:t>
        </w:r>
      </w:ins>
      <w:ins w:id="1120" w:author="David Hancock" w:date="2018-09-10T15:59:00Z">
        <w:r w:rsidR="00E9047C">
          <w:rPr>
            <w:sz w:val="18"/>
            <w:szCs w:val="18"/>
          </w:rPr>
          <w:t>Case-1b</w:t>
        </w:r>
        <w:r w:rsidR="00E40DCE">
          <w:rPr>
            <w:sz w:val="18"/>
            <w:szCs w:val="18"/>
          </w:rPr>
          <w:t xml:space="preserve"> – [1] INVITE</w:t>
        </w:r>
      </w:ins>
      <w:ins w:id="1121" w:author="David Hancock" w:date="2018-09-10T16:01:00Z">
        <w:r w:rsidR="00214B8C">
          <w:rPr>
            <w:sz w:val="18"/>
            <w:szCs w:val="18"/>
          </w:rPr>
          <w:t xml:space="preserve"> contains no Identity header</w:t>
        </w:r>
      </w:ins>
      <w:bookmarkEnd w:id="1116"/>
    </w:p>
    <w:p w14:paraId="43397B90" w14:textId="77777777" w:rsidR="004E5833" w:rsidRDefault="004E5833" w:rsidP="00447DC9">
      <w:pPr>
        <w:rPr>
          <w:ins w:id="1122" w:author="David Hancock" w:date="2018-09-07T14:38:00Z"/>
        </w:rPr>
      </w:pPr>
    </w:p>
    <w:p w14:paraId="0F460F25" w14:textId="77777777" w:rsidR="004E5833" w:rsidRDefault="004E5833" w:rsidP="00447DC9">
      <w:pPr>
        <w:rPr>
          <w:ins w:id="1123" w:author="David Hancock" w:date="2018-09-07T13:53:00Z"/>
        </w:rPr>
      </w:pPr>
    </w:p>
    <w:p w14:paraId="251015E0" w14:textId="77777777" w:rsidR="00753E8D" w:rsidRDefault="00753E8D">
      <w:pPr>
        <w:spacing w:before="0" w:after="0"/>
        <w:jc w:val="left"/>
        <w:rPr>
          <w:ins w:id="1124" w:author="David Hancock" w:date="2018-09-07T17:07:00Z"/>
          <w:b/>
          <w:sz w:val="22"/>
        </w:rPr>
      </w:pPr>
      <w:ins w:id="1125" w:author="David Hancock" w:date="2018-09-07T17:07:00Z">
        <w:r>
          <w:rPr>
            <w:b/>
            <w:sz w:val="22"/>
          </w:rPr>
          <w:br w:type="page"/>
        </w:r>
      </w:ins>
    </w:p>
    <w:p w14:paraId="6225123C" w14:textId="4B7D681E" w:rsidR="004E5833" w:rsidRPr="004E5833" w:rsidRDefault="004E5833" w:rsidP="004E5833">
      <w:pPr>
        <w:rPr>
          <w:ins w:id="1126" w:author="David Hancock" w:date="2018-09-07T14:37:00Z"/>
          <w:b/>
          <w:sz w:val="22"/>
          <w:rPrChange w:id="1127" w:author="David Hancock" w:date="2018-09-07T14:37:00Z">
            <w:rPr>
              <w:ins w:id="1128" w:author="David Hancock" w:date="2018-09-07T14:37:00Z"/>
            </w:rPr>
          </w:rPrChange>
        </w:rPr>
      </w:pPr>
      <w:ins w:id="1129" w:author="David Hancock" w:date="2018-09-07T14:37:00Z">
        <w:r w:rsidRPr="004E5833">
          <w:rPr>
            <w:b/>
            <w:sz w:val="22"/>
            <w:rPrChange w:id="1130" w:author="David Hancock" w:date="2018-09-07T14:37:00Z">
              <w:rPr/>
            </w:rPrChange>
          </w:rPr>
          <w:lastRenderedPageBreak/>
          <w:t>Case-1c: Originating [1] INVITE contains invalid Identity header</w:t>
        </w:r>
      </w:ins>
    </w:p>
    <w:p w14:paraId="0D31E43B" w14:textId="30AB70EF" w:rsidR="0094651F" w:rsidRDefault="00753E8D">
      <w:pPr>
        <w:rPr>
          <w:ins w:id="1131" w:author="David Hancock" w:date="2018-09-08T13:07:00Z"/>
        </w:rPr>
      </w:pPr>
      <w:ins w:id="1132" w:author="David Hancock" w:date="2018-09-07T17:07:00Z">
        <w:r>
          <w:t>On receiving</w:t>
        </w:r>
        <w:r w:rsidR="00BC4C2F">
          <w:t xml:space="preserve"> [1] </w:t>
        </w:r>
        <w:r w:rsidR="00BC4C2F" w:rsidRPr="00BE28DB">
          <w:t xml:space="preserve">INVITE in </w:t>
        </w:r>
      </w:ins>
      <w:ins w:id="1133" w:author="David Hancock" w:date="2018-09-10T22:58:00Z">
        <w:r w:rsidR="00BC4C2F" w:rsidRPr="00D56593">
          <w:fldChar w:fldCharType="begin"/>
        </w:r>
        <w:r w:rsidR="00BC4C2F" w:rsidRPr="00BE28DB">
          <w:instrText xml:space="preserve"> REF _Ref398239636 \h </w:instrText>
        </w:r>
      </w:ins>
      <w:r w:rsidR="00BC4C2F" w:rsidRPr="00D56593">
        <w:fldChar w:fldCharType="separate"/>
      </w:r>
      <w:ins w:id="1134" w:author="David Hancock" w:date="2018-09-12T11:07:00Z">
        <w:r w:rsidR="00BE28DB" w:rsidRPr="00BE28DB">
          <w:rPr>
            <w:rPrChange w:id="1135" w:author="David Hancock" w:date="2018-09-12T11:08:00Z">
              <w:rPr>
                <w:sz w:val="18"/>
                <w:szCs w:val="18"/>
              </w:rPr>
            </w:rPrChange>
          </w:rPr>
          <w:t xml:space="preserve">Figure </w:t>
        </w:r>
        <w:r w:rsidR="00BE28DB" w:rsidRPr="00BE28DB">
          <w:rPr>
            <w:noProof/>
            <w:rPrChange w:id="1136" w:author="David Hancock" w:date="2018-09-12T11:08:00Z">
              <w:rPr>
                <w:noProof/>
                <w:sz w:val="18"/>
                <w:szCs w:val="18"/>
              </w:rPr>
            </w:rPrChange>
          </w:rPr>
          <w:t>7</w:t>
        </w:r>
      </w:ins>
      <w:ins w:id="1137" w:author="David Hancock" w:date="2018-09-10T22:58:00Z">
        <w:r w:rsidR="00BC4C2F" w:rsidRPr="00D56593">
          <w:fldChar w:fldCharType="end"/>
        </w:r>
      </w:ins>
      <w:ins w:id="1138" w:author="David Hancock" w:date="2018-09-07T17:07:00Z">
        <w:r w:rsidRPr="00BE28DB">
          <w:t>, SP-b</w:t>
        </w:r>
        <w:r w:rsidRPr="00BC4C2F">
          <w:t xml:space="preserve"> STI</w:t>
        </w:r>
        <w:r>
          <w:t xml:space="preserve">-VS </w:t>
        </w:r>
      </w:ins>
      <w:ins w:id="1139" w:author="David Hancock" w:date="2018-09-07T17:08:00Z">
        <w:r>
          <w:t xml:space="preserve">verification service </w:t>
        </w:r>
      </w:ins>
      <w:ins w:id="1140" w:author="David Hancock" w:date="2018-09-08T11:28:00Z">
        <w:r w:rsidR="00F36FF5">
          <w:t>produces</w:t>
        </w:r>
      </w:ins>
      <w:ins w:id="1141" w:author="David Hancock" w:date="2018-09-08T11:25:00Z">
        <w:r w:rsidR="00AA3125">
          <w:t xml:space="preserve"> a failure result </w:t>
        </w:r>
      </w:ins>
      <w:ins w:id="1142" w:author="David Hancock" w:date="2018-09-09T12:03:00Z">
        <w:r w:rsidR="002F570A">
          <w:t xml:space="preserve">(PASSporT signature validation fails </w:t>
        </w:r>
      </w:ins>
      <w:ins w:id="1143" w:author="David Hancock" w:date="2018-09-08T11:25:00Z">
        <w:r w:rsidR="00AA3125">
          <w:t xml:space="preserve">since </w:t>
        </w:r>
      </w:ins>
      <w:ins w:id="1144" w:author="David Hancock" w:date="2018-09-07T17:14:00Z">
        <w:r>
          <w:t>"</w:t>
        </w:r>
      </w:ins>
      <w:proofErr w:type="spellStart"/>
      <w:ins w:id="1145" w:author="David Hancock" w:date="2018-09-07T17:09:00Z">
        <w:r>
          <w:t>orig</w:t>
        </w:r>
        <w:proofErr w:type="spellEnd"/>
        <w:r>
          <w:t>" claim does not match the calling TN in</w:t>
        </w:r>
        <w:r w:rsidR="002F570A">
          <w:t xml:space="preserve"> the P-Asserted-Identity header</w:t>
        </w:r>
      </w:ins>
      <w:ins w:id="1146" w:author="David Hancock" w:date="2018-09-09T12:03:00Z">
        <w:r w:rsidR="002F570A">
          <w:t>)</w:t>
        </w:r>
      </w:ins>
      <w:ins w:id="1147" w:author="David Hancock" w:date="2018-09-07T17:09:00Z">
        <w:r>
          <w:t xml:space="preserve">. </w:t>
        </w:r>
      </w:ins>
      <w:ins w:id="1148" w:author="David Hancock" w:date="2018-09-08T13:00:00Z">
        <w:r w:rsidR="00667F80">
          <w:t>SP-b</w:t>
        </w:r>
        <w:r w:rsidR="002F570A">
          <w:t xml:space="preserve"> </w:t>
        </w:r>
        <w:r w:rsidR="00B876DE">
          <w:t>send</w:t>
        </w:r>
      </w:ins>
      <w:ins w:id="1149" w:author="David Hancock" w:date="2018-09-12T12:45:00Z">
        <w:r w:rsidR="00F93A65">
          <w:t>s</w:t>
        </w:r>
      </w:ins>
      <w:ins w:id="1150" w:author="David Hancock" w:date="2018-09-08T13:00:00Z">
        <w:r w:rsidR="00B876DE">
          <w:t xml:space="preserve"> the invalid Identity hea</w:t>
        </w:r>
        <w:r w:rsidR="00F93A65">
          <w:t xml:space="preserve">der in [2] INVITE to SIP-PBX-1. On receiving retargeted [3] INVITE from SIP-PBX-1, SP-b STI-AS </w:t>
        </w:r>
      </w:ins>
      <w:ins w:id="1151" w:author="David Hancock" w:date="2018-09-12T12:48:00Z">
        <w:r w:rsidR="00F93A65">
          <w:t xml:space="preserve">performs “div” authentication, and </w:t>
        </w:r>
      </w:ins>
      <w:ins w:id="1152" w:author="David Hancock" w:date="2018-09-08T13:04:00Z">
        <w:r w:rsidR="0094651F">
          <w:t>a</w:t>
        </w:r>
      </w:ins>
      <w:ins w:id="1153" w:author="David Hancock" w:date="2018-09-08T13:05:00Z">
        <w:r w:rsidR="0094651F">
          <w:t>d</w:t>
        </w:r>
      </w:ins>
      <w:ins w:id="1154" w:author="David Hancock" w:date="2018-09-08T13:04:00Z">
        <w:r w:rsidR="0094651F">
          <w:t>d</w:t>
        </w:r>
      </w:ins>
      <w:ins w:id="1155" w:author="David Hancock" w:date="2018-09-12T12:45:00Z">
        <w:r w:rsidR="00F93A65">
          <w:t>s</w:t>
        </w:r>
      </w:ins>
      <w:ins w:id="1156" w:author="David Hancock" w:date="2018-09-08T13:04:00Z">
        <w:r w:rsidR="0094651F">
          <w:t xml:space="preserve"> a second Ident</w:t>
        </w:r>
        <w:r w:rsidR="00B876DE">
          <w:t xml:space="preserve">ity header containing a </w:t>
        </w:r>
      </w:ins>
      <w:ins w:id="1157" w:author="David Hancock" w:date="2018-09-08T13:05:00Z">
        <w:r w:rsidR="00B876DE">
          <w:t>“div” PASSporT</w:t>
        </w:r>
      </w:ins>
      <w:ins w:id="1158" w:author="David Hancock" w:date="2018-09-12T12:48:00Z">
        <w:r w:rsidR="00F93A65">
          <w:t xml:space="preserve"> to [4] INVITE</w:t>
        </w:r>
      </w:ins>
      <w:ins w:id="1159" w:author="David Hancock" w:date="2018-09-08T13:06:00Z">
        <w:r w:rsidR="00F93A65">
          <w:t>. V</w:t>
        </w:r>
        <w:r w:rsidR="0094651F">
          <w:t>erification f</w:t>
        </w:r>
        <w:r w:rsidR="00F93A65">
          <w:t>ail</w:t>
        </w:r>
      </w:ins>
      <w:ins w:id="1160" w:author="David Hancock" w:date="2018-09-12T12:45:00Z">
        <w:r w:rsidR="00F93A65">
          <w:t>s</w:t>
        </w:r>
      </w:ins>
      <w:ins w:id="1161" w:author="David Hancock" w:date="2018-09-08T13:06:00Z">
        <w:r w:rsidR="00F93A65">
          <w:t xml:space="preserve"> at SP-c, and a “TN-Validation-Failed” indication is</w:t>
        </w:r>
        <w:r w:rsidR="0094651F">
          <w:t xml:space="preserve"> delivered to UE-c in [5] INVITE</w:t>
        </w:r>
      </w:ins>
      <w:ins w:id="1162" w:author="David Hancock" w:date="2018-09-08T13:07:00Z">
        <w:r w:rsidR="0094651F">
          <w:t>.</w:t>
        </w:r>
      </w:ins>
      <w:ins w:id="1163" w:author="David Hancock" w:date="2018-09-09T12:10:00Z">
        <w:r w:rsidR="00166686">
          <w:t xml:space="preserve"> </w:t>
        </w:r>
      </w:ins>
    </w:p>
    <w:p w14:paraId="489DC3B6" w14:textId="7523F715" w:rsidR="004E5833" w:rsidRDefault="004E5833" w:rsidP="00447DC9">
      <w:pPr>
        <w:rPr>
          <w:ins w:id="1164" w:author="David Hancock" w:date="2018-09-07T17:07:00Z"/>
        </w:rPr>
      </w:pPr>
    </w:p>
    <w:p w14:paraId="40E20A6A" w14:textId="6569C543" w:rsidR="00753E8D" w:rsidRDefault="00607AAE" w:rsidP="00447DC9">
      <w:pPr>
        <w:rPr>
          <w:ins w:id="1165" w:author="David Hancock" w:date="2018-09-07T17:07:00Z"/>
        </w:rPr>
      </w:pPr>
      <w:ins w:id="1166" w:author="David Hancock" w:date="2018-09-10T13:19:00Z">
        <w:r w:rsidRPr="00607AAE">
          <w:rPr>
            <w:noProof/>
          </w:rPr>
          <w:drawing>
            <wp:inline distT="0" distB="0" distL="0" distR="0" wp14:anchorId="4CDC206A" wp14:editId="2C65C770">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ins>
    </w:p>
    <w:p w14:paraId="1E028786" w14:textId="639A44DB" w:rsidR="00753E8D" w:rsidRPr="00DB638F" w:rsidRDefault="00753E8D" w:rsidP="00753E8D">
      <w:pPr>
        <w:pStyle w:val="Caption"/>
        <w:rPr>
          <w:ins w:id="1167" w:author="David Hancock" w:date="2018-09-07T17:08:00Z"/>
          <w:sz w:val="18"/>
          <w:szCs w:val="18"/>
        </w:rPr>
      </w:pPr>
      <w:bookmarkStart w:id="1168" w:name="_Ref398239636"/>
      <w:bookmarkStart w:id="1169" w:name="_Toc398477326"/>
      <w:proofErr w:type="gramStart"/>
      <w:ins w:id="1170" w:author="David Hancock" w:date="2018-09-07T17:08: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ns w:id="1171" w:author="David Hancock" w:date="2018-09-12T11:07:00Z">
        <w:r w:rsidR="00BE28DB">
          <w:rPr>
            <w:noProof/>
            <w:sz w:val="18"/>
            <w:szCs w:val="18"/>
          </w:rPr>
          <w:t>7</w:t>
        </w:r>
      </w:ins>
      <w:ins w:id="1172" w:author="David Hancock" w:date="2018-09-07T17:08:00Z">
        <w:r w:rsidRPr="00DB638F">
          <w:rPr>
            <w:noProof/>
            <w:sz w:val="18"/>
            <w:szCs w:val="18"/>
          </w:rPr>
          <w:fldChar w:fldCharType="end"/>
        </w:r>
        <w:bookmarkEnd w:id="1168"/>
        <w:r>
          <w:rPr>
            <w:sz w:val="18"/>
            <w:szCs w:val="18"/>
          </w:rPr>
          <w:t>.</w:t>
        </w:r>
        <w:proofErr w:type="gramEnd"/>
        <w:r>
          <w:rPr>
            <w:sz w:val="18"/>
            <w:szCs w:val="18"/>
          </w:rPr>
          <w:t xml:space="preserve">  </w:t>
        </w:r>
      </w:ins>
      <w:ins w:id="1173" w:author="David Hancock" w:date="2018-09-10T16:00:00Z">
        <w:r w:rsidR="00E9047C">
          <w:rPr>
            <w:sz w:val="18"/>
            <w:szCs w:val="18"/>
          </w:rPr>
          <w:t>Case-1c</w:t>
        </w:r>
        <w:r w:rsidR="00E40DCE">
          <w:rPr>
            <w:sz w:val="18"/>
            <w:szCs w:val="18"/>
          </w:rPr>
          <w:t xml:space="preserve"> – [1] INVITE</w:t>
        </w:r>
      </w:ins>
      <w:ins w:id="1174" w:author="David Hancock" w:date="2018-09-10T16:01:00Z">
        <w:r w:rsidR="00E40DCE">
          <w:rPr>
            <w:sz w:val="18"/>
            <w:szCs w:val="18"/>
          </w:rPr>
          <w:t xml:space="preserve"> contains invalid Identity header</w:t>
        </w:r>
      </w:ins>
      <w:bookmarkEnd w:id="1169"/>
    </w:p>
    <w:p w14:paraId="7FCAD01E" w14:textId="77777777" w:rsidR="00753E8D" w:rsidRDefault="00753E8D" w:rsidP="00447DC9">
      <w:pPr>
        <w:rPr>
          <w:ins w:id="1175" w:author="David Hancock" w:date="2018-09-07T17:07:00Z"/>
        </w:rPr>
      </w:pPr>
    </w:p>
    <w:p w14:paraId="229F19E4" w14:textId="77777777" w:rsidR="00753E8D" w:rsidRDefault="00753E8D" w:rsidP="00447DC9">
      <w:pPr>
        <w:rPr>
          <w:ins w:id="1176" w:author="David Hancock" w:date="2018-09-07T17:07:00Z"/>
        </w:rPr>
      </w:pPr>
    </w:p>
    <w:p w14:paraId="3B64B9EA" w14:textId="77777777" w:rsidR="00C50831" w:rsidRDefault="00C50831">
      <w:pPr>
        <w:spacing w:before="0" w:after="0"/>
        <w:jc w:val="left"/>
        <w:rPr>
          <w:ins w:id="1177" w:author="David Hancock" w:date="2018-09-10T15:54:00Z"/>
          <w:b/>
          <w:i/>
          <w:sz w:val="28"/>
          <w:szCs w:val="28"/>
        </w:rPr>
      </w:pPr>
      <w:ins w:id="1178" w:author="David Hancock" w:date="2018-09-10T15:54:00Z">
        <w:r>
          <w:rPr>
            <w:b/>
            <w:i/>
            <w:sz w:val="28"/>
            <w:szCs w:val="28"/>
          </w:rPr>
          <w:br w:type="page"/>
        </w:r>
      </w:ins>
    </w:p>
    <w:p w14:paraId="02CD1754" w14:textId="3D4FD9D6" w:rsidR="00015A7D" w:rsidRPr="00CA4156" w:rsidRDefault="00015A7D">
      <w:pPr>
        <w:pStyle w:val="ListParagraph"/>
        <w:numPr>
          <w:ilvl w:val="2"/>
          <w:numId w:val="138"/>
        </w:numPr>
        <w:rPr>
          <w:ins w:id="1179" w:author="David Hancock" w:date="2018-09-10T07:55:00Z"/>
          <w:sz w:val="24"/>
          <w:szCs w:val="24"/>
          <w:rPrChange w:id="1180" w:author="David Hancock" w:date="2018-09-11T09:37:00Z">
            <w:rPr>
              <w:ins w:id="1181" w:author="David Hancock" w:date="2018-09-10T07:55:00Z"/>
            </w:rPr>
          </w:rPrChange>
        </w:rPr>
        <w:pPrChange w:id="1182" w:author="David Hancock" w:date="2018-09-11T09:32:00Z">
          <w:pPr>
            <w:pStyle w:val="Heading2"/>
          </w:pPr>
        </w:pPrChange>
      </w:pPr>
      <w:ins w:id="1183" w:author="David Hancock" w:date="2018-09-10T07:55:00Z">
        <w:r w:rsidRPr="00CA4156">
          <w:rPr>
            <w:b/>
            <w:i/>
            <w:sz w:val="24"/>
            <w:szCs w:val="24"/>
            <w:rPrChange w:id="1184" w:author="David Hancock" w:date="2018-09-11T09:37:00Z">
              <w:rPr>
                <w:b w:val="0"/>
                <w:i w:val="0"/>
              </w:rPr>
            </w:rPrChange>
          </w:rPr>
          <w:lastRenderedPageBreak/>
          <w:t>Case-2: Identity conveyed in retargeted INVITE</w:t>
        </w:r>
      </w:ins>
      <w:ins w:id="1185" w:author="David Hancock" w:date="2018-09-10T08:00:00Z">
        <w:r w:rsidR="007706B5" w:rsidRPr="00CA4156">
          <w:rPr>
            <w:b/>
            <w:i/>
            <w:sz w:val="24"/>
            <w:szCs w:val="24"/>
            <w:rPrChange w:id="1186" w:author="David Hancock" w:date="2018-09-11T09:37:00Z">
              <w:rPr>
                <w:b w:val="0"/>
                <w:i w:val="0"/>
              </w:rPr>
            </w:rPrChange>
          </w:rPr>
          <w:t>, but not PAID/From</w:t>
        </w:r>
      </w:ins>
    </w:p>
    <w:p w14:paraId="110492DD" w14:textId="77777777" w:rsidR="00015A7D" w:rsidRDefault="00015A7D" w:rsidP="00015A7D">
      <w:pPr>
        <w:rPr>
          <w:ins w:id="1187" w:author="David Hancock" w:date="2018-09-10T07:55:00Z"/>
        </w:rPr>
      </w:pPr>
      <w:ins w:id="1188" w:author="David Hancock" w:date="2018-09-10T07:55:00Z">
        <w:r w:rsidRPr="00512708">
          <w:rPr>
            <w:b/>
          </w:rPr>
          <w:t>SP-b policy</w:t>
        </w:r>
        <w:r>
          <w:t xml:space="preserve">: </w:t>
        </w:r>
      </w:ins>
    </w:p>
    <w:p w14:paraId="16D38BF1" w14:textId="67C48928" w:rsidR="00015A7D" w:rsidRPr="0037245E" w:rsidRDefault="00015A7D">
      <w:pPr>
        <w:pStyle w:val="ListParagraph"/>
        <w:numPr>
          <w:ilvl w:val="0"/>
          <w:numId w:val="123"/>
        </w:numPr>
        <w:ind w:left="720"/>
        <w:rPr>
          <w:ins w:id="1189" w:author="David Hancock" w:date="2018-09-10T07:55:00Z"/>
        </w:rPr>
        <w:pPrChange w:id="1190" w:author="David Hancock" w:date="2018-09-10T16:08:00Z">
          <w:pPr/>
        </w:pPrChange>
      </w:pPr>
      <w:ins w:id="1191" w:author="David Hancock" w:date="2018-09-10T07:55:00Z">
        <w:r>
          <w:t>Include received Identity headers in inbound [2] INVITE requests sent to SIP-PBX-1</w:t>
        </w:r>
      </w:ins>
    </w:p>
    <w:p w14:paraId="4CAC5904" w14:textId="77777777" w:rsidR="00015A7D" w:rsidRDefault="00015A7D" w:rsidP="00015A7D">
      <w:pPr>
        <w:rPr>
          <w:ins w:id="1192" w:author="David Hancock" w:date="2018-09-10T07:55:00Z"/>
        </w:rPr>
      </w:pPr>
      <w:ins w:id="1193" w:author="David Hancock" w:date="2018-09-10T07:55:00Z">
        <w:r w:rsidRPr="00512708">
          <w:rPr>
            <w:b/>
          </w:rPr>
          <w:t>SIP-PBX-1 capabilities:</w:t>
        </w:r>
        <w:r>
          <w:t xml:space="preserve"> </w:t>
        </w:r>
      </w:ins>
    </w:p>
    <w:p w14:paraId="693A29C3" w14:textId="6413593F" w:rsidR="007706B5" w:rsidRDefault="00F42C47" w:rsidP="00015A7D">
      <w:pPr>
        <w:pStyle w:val="ListParagraph"/>
        <w:numPr>
          <w:ilvl w:val="0"/>
          <w:numId w:val="124"/>
        </w:numPr>
        <w:ind w:left="720"/>
        <w:rPr>
          <w:ins w:id="1194" w:author="David Hancock" w:date="2018-09-12T15:19:00Z"/>
        </w:rPr>
      </w:pPr>
      <w:ins w:id="1195" w:author="David Hancock" w:date="2018-09-10T08:08:00Z">
        <w:r>
          <w:t>SIP-</w:t>
        </w:r>
      </w:ins>
      <w:ins w:id="1196" w:author="David Hancock" w:date="2018-09-10T08:07:00Z">
        <w:r>
          <w:t>PBX</w:t>
        </w:r>
      </w:ins>
      <w:ins w:id="1197" w:author="David Hancock" w:date="2018-09-10T08:08:00Z">
        <w:r>
          <w:t>-1</w:t>
        </w:r>
      </w:ins>
      <w:ins w:id="1198" w:author="David Hancock" w:date="2018-09-10T08:07:00Z">
        <w:r w:rsidR="00E95631">
          <w:t xml:space="preserve"> populates retargeted [3</w:t>
        </w:r>
        <w:r>
          <w:t>] INVITE with Identity header</w:t>
        </w:r>
      </w:ins>
      <w:ins w:id="1199" w:author="David Hancock" w:date="2018-09-10T08:08:00Z">
        <w:r w:rsidR="00E95631">
          <w:t xml:space="preserve"> from [2</w:t>
        </w:r>
        <w:r>
          <w:t xml:space="preserve">] INVITE, </w:t>
        </w:r>
      </w:ins>
      <w:ins w:id="1200" w:author="David Hancock" w:date="2018-09-10T08:07:00Z">
        <w:r>
          <w:t xml:space="preserve">and with </w:t>
        </w:r>
      </w:ins>
      <w:ins w:id="1201" w:author="David Hancock" w:date="2018-09-10T08:02:00Z">
        <w:r w:rsidR="00D27584">
          <w:t>P-Preferred-Identity/</w:t>
        </w:r>
        <w:r w:rsidR="007706B5">
          <w:t xml:space="preserve">From headers </w:t>
        </w:r>
      </w:ins>
      <w:ins w:id="1202" w:author="David Hancock" w:date="2018-09-10T08:08:00Z">
        <w:r>
          <w:t>containing</w:t>
        </w:r>
      </w:ins>
      <w:ins w:id="1203" w:author="David Hancock" w:date="2018-09-10T08:02:00Z">
        <w:r w:rsidR="007706B5">
          <w:t xml:space="preserve"> </w:t>
        </w:r>
      </w:ins>
      <w:ins w:id="1204" w:author="David Hancock" w:date="2018-09-10T08:03:00Z">
        <w:r w:rsidR="007706B5">
          <w:t xml:space="preserve">retargeting </w:t>
        </w:r>
      </w:ins>
      <w:ins w:id="1205" w:author="David Hancock" w:date="2018-09-10T23:01:00Z">
        <w:r w:rsidR="00BC4C2F">
          <w:t>TN-b</w:t>
        </w:r>
      </w:ins>
      <w:ins w:id="1206" w:author="David Hancock" w:date="2018-09-10T08:03:00Z">
        <w:r w:rsidR="007706B5">
          <w:t xml:space="preserve">. </w:t>
        </w:r>
      </w:ins>
      <w:ins w:id="1207" w:author="David Hancock" w:date="2018-09-10T08:09:00Z">
        <w:r w:rsidR="00E95631">
          <w:t>P-Asserted-Identity from [2</w:t>
        </w:r>
        <w:r>
          <w:t xml:space="preserve">] INVITE is discarded. </w:t>
        </w:r>
      </w:ins>
    </w:p>
    <w:p w14:paraId="3481C051" w14:textId="502DBFD7" w:rsidR="00962496" w:rsidRDefault="00573EF2">
      <w:pPr>
        <w:pStyle w:val="ListParagraph"/>
        <w:numPr>
          <w:ilvl w:val="0"/>
          <w:numId w:val="124"/>
        </w:numPr>
        <w:ind w:left="720"/>
        <w:rPr>
          <w:ins w:id="1208" w:author="David Hancock" w:date="2018-09-10T08:02:00Z"/>
        </w:rPr>
        <w:pPrChange w:id="1209" w:author="David Hancock" w:date="2018-09-13T15:04:00Z">
          <w:pPr>
            <w:pStyle w:val="ListParagraph"/>
            <w:numPr>
              <w:numId w:val="124"/>
            </w:numPr>
            <w:ind w:left="1080" w:hanging="360"/>
          </w:pPr>
        </w:pPrChange>
      </w:pPr>
      <w:ins w:id="1210" w:author="David Hancock" w:date="2018-09-12T15:19:00Z">
        <w:r>
          <w:t>SIP-PBX does not include Diversion header in retargeted INVITE requests.</w:t>
        </w:r>
      </w:ins>
    </w:p>
    <w:p w14:paraId="134694A1" w14:textId="77777777" w:rsidR="00E142E9" w:rsidRDefault="00E142E9">
      <w:pPr>
        <w:pStyle w:val="ListParagraph"/>
        <w:ind w:left="0"/>
        <w:jc w:val="left"/>
        <w:rPr>
          <w:ins w:id="1211" w:author="David Hancock" w:date="2018-09-10T07:55:00Z"/>
        </w:rPr>
        <w:pPrChange w:id="1212" w:author="David Hancock" w:date="2018-09-13T15:04:00Z">
          <w:pPr>
            <w:pStyle w:val="ListParagraph"/>
            <w:ind w:left="1080"/>
          </w:pPr>
        </w:pPrChange>
      </w:pPr>
    </w:p>
    <w:p w14:paraId="499ADC12" w14:textId="1BCDF298" w:rsidR="00015A7D" w:rsidRPr="000118DC" w:rsidRDefault="00D94D6E" w:rsidP="00015A7D">
      <w:pPr>
        <w:rPr>
          <w:ins w:id="1213" w:author="David Hancock" w:date="2018-09-10T07:55:00Z"/>
          <w:b/>
          <w:sz w:val="22"/>
          <w:u w:val="single"/>
          <w:rPrChange w:id="1214" w:author="David Hancock" w:date="2018-09-10T09:01:00Z">
            <w:rPr>
              <w:ins w:id="1215" w:author="David Hancock" w:date="2018-09-10T07:55:00Z"/>
              <w:b/>
              <w:sz w:val="24"/>
              <w:u w:val="single"/>
            </w:rPr>
          </w:rPrChange>
        </w:rPr>
      </w:pPr>
      <w:ins w:id="1216" w:author="David Hancock" w:date="2018-09-10T07:55:00Z">
        <w:r w:rsidRPr="000118DC">
          <w:rPr>
            <w:b/>
            <w:sz w:val="22"/>
            <w:u w:val="single"/>
            <w:rPrChange w:id="1217" w:author="David Hancock" w:date="2018-09-10T09:01:00Z">
              <w:rPr>
                <w:b/>
                <w:sz w:val="24"/>
                <w:u w:val="single"/>
              </w:rPr>
            </w:rPrChange>
          </w:rPr>
          <w:t>Case-2</w:t>
        </w:r>
        <w:r w:rsidR="00C50831" w:rsidRPr="0037245E">
          <w:rPr>
            <w:b/>
            <w:sz w:val="22"/>
            <w:u w:val="single"/>
          </w:rPr>
          <w:t>a:</w:t>
        </w:r>
        <w:r w:rsidR="00015A7D" w:rsidRPr="000118DC">
          <w:rPr>
            <w:b/>
            <w:sz w:val="22"/>
            <w:u w:val="single"/>
            <w:rPrChange w:id="1218" w:author="David Hancock" w:date="2018-09-10T09:01:00Z">
              <w:rPr>
                <w:b/>
                <w:sz w:val="24"/>
                <w:u w:val="single"/>
              </w:rPr>
            </w:rPrChange>
          </w:rPr>
          <w:t xml:space="preserve"> Originating [1] INVITE contains valid SHAKEN Identity header</w:t>
        </w:r>
      </w:ins>
    </w:p>
    <w:p w14:paraId="2138D492" w14:textId="07AF540C" w:rsidR="005A32D7" w:rsidRDefault="00D94D6E" w:rsidP="005A32D7">
      <w:pPr>
        <w:pStyle w:val="ListParagraph"/>
        <w:ind w:left="0"/>
        <w:jc w:val="left"/>
        <w:rPr>
          <w:ins w:id="1219" w:author="David Hancock" w:date="2018-09-13T16:05:00Z"/>
        </w:rPr>
      </w:pPr>
      <w:ins w:id="1220" w:author="David Hancock" w:date="2018-09-10T08:12:00Z">
        <w:r>
          <w:t xml:space="preserve">On </w:t>
        </w:r>
        <w:r w:rsidR="00BE28DB">
          <w:t xml:space="preserve">receiving [1] INVITE in </w:t>
        </w:r>
      </w:ins>
      <w:ins w:id="1221" w:author="David Hancock" w:date="2018-09-12T11:09:00Z">
        <w:r w:rsidR="00BE28DB" w:rsidRPr="00D56593">
          <w:fldChar w:fldCharType="begin"/>
        </w:r>
        <w:r w:rsidR="00BE28DB" w:rsidRPr="00BE28DB">
          <w:instrText xml:space="preserve"> REF _Ref398369897 \h </w:instrText>
        </w:r>
      </w:ins>
      <w:r w:rsidR="00BE28DB" w:rsidRPr="00D56593">
        <w:fldChar w:fldCharType="separate"/>
      </w:r>
      <w:ins w:id="1222" w:author="David Hancock" w:date="2018-09-12T11:09:00Z">
        <w:r w:rsidR="00BE28DB" w:rsidRPr="00BE28DB">
          <w:rPr>
            <w:rPrChange w:id="1223" w:author="David Hancock" w:date="2018-09-12T11:09:00Z">
              <w:rPr>
                <w:sz w:val="18"/>
                <w:szCs w:val="18"/>
              </w:rPr>
            </w:rPrChange>
          </w:rPr>
          <w:t xml:space="preserve">Figure </w:t>
        </w:r>
        <w:r w:rsidR="00BE28DB" w:rsidRPr="00BE28DB">
          <w:rPr>
            <w:noProof/>
            <w:rPrChange w:id="1224" w:author="David Hancock" w:date="2018-09-12T11:09:00Z">
              <w:rPr>
                <w:noProof/>
                <w:sz w:val="18"/>
                <w:szCs w:val="18"/>
              </w:rPr>
            </w:rPrChange>
          </w:rPr>
          <w:t>8</w:t>
        </w:r>
        <w:r w:rsidR="00BE28DB" w:rsidRPr="00D56593">
          <w:fldChar w:fldCharType="end"/>
        </w:r>
      </w:ins>
      <w:ins w:id="1225" w:author="David Hancock" w:date="2018-09-10T08:12:00Z">
        <w:r w:rsidRPr="00BE28DB">
          <w:t>, SP</w:t>
        </w:r>
        <w:r>
          <w:t>-b STI-VS verifies that the received SHAKEN Identity header is valid, and includes the Identity</w:t>
        </w:r>
        <w:r w:rsidR="005A32D7">
          <w:t xml:space="preserve"> header and </w:t>
        </w:r>
      </w:ins>
      <w:ins w:id="1226" w:author="David Hancock" w:date="2018-09-13T16:05:00Z">
        <w:r w:rsidR="005A32D7">
          <w:t xml:space="preserve">a </w:t>
        </w:r>
      </w:ins>
      <w:ins w:id="1227" w:author="David Hancock" w:date="2018-09-10T08:12:00Z">
        <w:r w:rsidR="005A32D7">
          <w:t>“TN-Validation-Passed</w:t>
        </w:r>
        <w:r>
          <w:t xml:space="preserve">” indication in [2] INVITE to SIP-PBX-1. </w:t>
        </w:r>
      </w:ins>
      <w:ins w:id="1228" w:author="David Hancock" w:date="2018-09-13T16:05:00Z">
        <w:r w:rsidR="005A32D7">
          <w:t xml:space="preserve">The SIP-PBX populates the P-Preferred-Identity header of [3] INVITE with the calling user identity </w:t>
        </w:r>
      </w:ins>
      <w:ins w:id="1229" w:author="David Hancock" w:date="2018-09-13T17:11:00Z">
        <w:r w:rsidR="000A4DD1">
          <w:t xml:space="preserve">(TN-b) </w:t>
        </w:r>
      </w:ins>
      <w:ins w:id="1230" w:author="David Hancock" w:date="2018-09-13T16:05:00Z">
        <w:r w:rsidR="005A32D7">
          <w:t xml:space="preserve">that the SIP-PBX would like to deliver to the called user </w:t>
        </w:r>
      </w:ins>
      <w:ins w:id="1231" w:author="David Hancock" w:date="2018-09-13T17:11:00Z">
        <w:r w:rsidR="000A4DD1">
          <w:t xml:space="preserve">TN-c </w:t>
        </w:r>
      </w:ins>
      <w:ins w:id="1232" w:author="David Hancock" w:date="2018-09-13T16:05:00Z">
        <w:r w:rsidR="005A32D7">
          <w:t>for this call leg</w:t>
        </w:r>
        <w:r w:rsidR="00592B59">
          <w:t>. O</w:t>
        </w:r>
        <w:r w:rsidR="005A32D7">
          <w:t xml:space="preserve">n receiving [3] INVITE, SP-b detects that the received “shaken” PASSporT </w:t>
        </w:r>
      </w:ins>
      <w:ins w:id="1233" w:author="David Hancock" w:date="2018-09-13T16:06:00Z">
        <w:r w:rsidR="005A32D7">
          <w:t xml:space="preserve">is not valid since the </w:t>
        </w:r>
      </w:ins>
      <w:ins w:id="1234" w:author="David Hancock" w:date="2018-09-13T16:05:00Z">
        <w:r w:rsidR="005A32D7">
          <w:t>“</w:t>
        </w:r>
        <w:proofErr w:type="spellStart"/>
        <w:r w:rsidR="005A32D7">
          <w:t>orig</w:t>
        </w:r>
        <w:proofErr w:type="spellEnd"/>
        <w:r w:rsidR="005A32D7">
          <w:t xml:space="preserve">” </w:t>
        </w:r>
      </w:ins>
      <w:ins w:id="1235" w:author="David Hancock" w:date="2018-09-13T16:06:00Z">
        <w:r w:rsidR="005A32D7">
          <w:t xml:space="preserve">claim </w:t>
        </w:r>
      </w:ins>
      <w:ins w:id="1236" w:author="David Hancock" w:date="2018-09-13T16:07:00Z">
        <w:r w:rsidR="005A32D7">
          <w:t xml:space="preserve">TN </w:t>
        </w:r>
      </w:ins>
      <w:ins w:id="1237" w:author="David Hancock" w:date="2018-09-13T16:05:00Z">
        <w:r w:rsidR="005A32D7">
          <w:t>(TN-a)</w:t>
        </w:r>
      </w:ins>
      <w:ins w:id="1238" w:author="David Hancock" w:date="2018-09-13T16:06:00Z">
        <w:r w:rsidR="005A32D7">
          <w:t xml:space="preserve"> </w:t>
        </w:r>
      </w:ins>
      <w:ins w:id="1239" w:author="David Hancock" w:date="2018-09-13T16:07:00Z">
        <w:r w:rsidR="005A32D7">
          <w:t xml:space="preserve">does not match the </w:t>
        </w:r>
      </w:ins>
      <w:ins w:id="1240" w:author="David Hancock" w:date="2018-09-13T16:09:00Z">
        <w:r w:rsidR="005A32D7">
          <w:t>actual calling TN (TN-b).</w:t>
        </w:r>
      </w:ins>
      <w:ins w:id="1241" w:author="David Hancock" w:date="2018-09-13T16:05:00Z">
        <w:r w:rsidR="005A32D7">
          <w:t xml:space="preserve"> Therefore, the STI-AS removes the received SHAKEN Identity header, performs “shaken” authentication for calling TN-b, and includes the resulting SHAKEN Identity header in [4] INVITE to SP-c. </w:t>
        </w:r>
      </w:ins>
    </w:p>
    <w:p w14:paraId="6FC5E95F" w14:textId="77777777" w:rsidR="005E7CEF" w:rsidRDefault="005E7CEF">
      <w:pPr>
        <w:pStyle w:val="ListParagraph"/>
        <w:ind w:left="0"/>
        <w:jc w:val="left"/>
        <w:rPr>
          <w:ins w:id="1242" w:author="David Hancock" w:date="2018-09-10T07:54:00Z"/>
        </w:rPr>
        <w:pPrChange w:id="1243" w:author="David Hancock" w:date="2018-09-13T16:12:00Z">
          <w:pPr/>
        </w:pPrChange>
      </w:pPr>
    </w:p>
    <w:p w14:paraId="71298101" w14:textId="24722DAA" w:rsidR="00015A7D" w:rsidRDefault="00D27584">
      <w:pPr>
        <w:jc w:val="center"/>
        <w:rPr>
          <w:ins w:id="1244" w:author="David Hancock" w:date="2018-09-10T07:54:00Z"/>
        </w:rPr>
        <w:pPrChange w:id="1245" w:author="David Hancock" w:date="2018-09-12T16:26:00Z">
          <w:pPr/>
        </w:pPrChange>
      </w:pPr>
      <w:ins w:id="1246" w:author="David Hancock" w:date="2018-09-13T16:37:00Z">
        <w:r w:rsidRPr="00D27584">
          <w:rPr>
            <w:noProof/>
          </w:rPr>
          <w:drawing>
            <wp:inline distT="0" distB="0" distL="0" distR="0" wp14:anchorId="300174F9" wp14:editId="1257A8C3">
              <wp:extent cx="5837736" cy="3733252"/>
              <wp:effectExtent l="0" t="0" r="444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8337" cy="3733636"/>
                      </a:xfrm>
                      <a:prstGeom prst="rect">
                        <a:avLst/>
                      </a:prstGeom>
                      <a:noFill/>
                      <a:ln>
                        <a:noFill/>
                      </a:ln>
                    </pic:spPr>
                  </pic:pic>
                </a:graphicData>
              </a:graphic>
            </wp:inline>
          </w:drawing>
        </w:r>
      </w:ins>
    </w:p>
    <w:p w14:paraId="086C40AF" w14:textId="4A074FE0" w:rsidR="007E110C" w:rsidRPr="00F05E3F" w:rsidRDefault="00015A7D">
      <w:pPr>
        <w:pStyle w:val="Caption"/>
        <w:rPr>
          <w:ins w:id="1247" w:author="David Hancock" w:date="2018-09-10T16:08:00Z"/>
          <w:b w:val="0"/>
          <w:sz w:val="18"/>
          <w:szCs w:val="18"/>
          <w:rPrChange w:id="1248" w:author="David Hancock" w:date="2018-09-13T16:28:00Z">
            <w:rPr>
              <w:ins w:id="1249" w:author="David Hancock" w:date="2018-09-10T16:08:00Z"/>
              <w:b/>
              <w:sz w:val="22"/>
            </w:rPr>
          </w:rPrChange>
        </w:rPr>
        <w:pPrChange w:id="1250" w:author="David Hancock" w:date="2018-09-13T16:28:00Z">
          <w:pPr>
            <w:spacing w:before="0" w:after="0"/>
            <w:jc w:val="left"/>
          </w:pPr>
        </w:pPrChange>
      </w:pPr>
      <w:bookmarkStart w:id="1251" w:name="_Ref398369897"/>
      <w:bookmarkStart w:id="1252" w:name="_Toc398477327"/>
      <w:proofErr w:type="gramStart"/>
      <w:ins w:id="1253" w:author="David Hancock" w:date="2018-09-10T07:54:00Z">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ns w:id="1254" w:author="David Hancock" w:date="2018-09-12T11:08:00Z">
        <w:r w:rsidR="00BE28DB">
          <w:rPr>
            <w:noProof/>
            <w:sz w:val="18"/>
            <w:szCs w:val="18"/>
          </w:rPr>
          <w:t>8</w:t>
        </w:r>
      </w:ins>
      <w:ins w:id="1255" w:author="David Hancock" w:date="2018-09-10T07:54:00Z">
        <w:r w:rsidRPr="00DB638F">
          <w:rPr>
            <w:noProof/>
            <w:sz w:val="18"/>
            <w:szCs w:val="18"/>
          </w:rPr>
          <w:fldChar w:fldCharType="end"/>
        </w:r>
        <w:bookmarkEnd w:id="1251"/>
        <w:r>
          <w:rPr>
            <w:sz w:val="18"/>
            <w:szCs w:val="18"/>
          </w:rPr>
          <w:t>.</w:t>
        </w:r>
        <w:proofErr w:type="gramEnd"/>
        <w:r>
          <w:rPr>
            <w:sz w:val="18"/>
            <w:szCs w:val="18"/>
          </w:rPr>
          <w:t xml:space="preserve">  </w:t>
        </w:r>
      </w:ins>
      <w:ins w:id="1256" w:author="David Hancock" w:date="2018-09-10T16:02:00Z">
        <w:r w:rsidR="00214B8C" w:rsidRPr="00214B8C">
          <w:rPr>
            <w:sz w:val="18"/>
            <w:szCs w:val="18"/>
          </w:rPr>
          <w:t>Ca</w:t>
        </w:r>
        <w:r w:rsidR="00214B8C">
          <w:rPr>
            <w:sz w:val="18"/>
            <w:szCs w:val="18"/>
          </w:rPr>
          <w:t>se-2</w:t>
        </w:r>
        <w:r w:rsidR="00E9047C">
          <w:rPr>
            <w:sz w:val="18"/>
            <w:szCs w:val="18"/>
          </w:rPr>
          <w:t>a</w:t>
        </w:r>
        <w:r w:rsidR="00214B8C" w:rsidRPr="00214B8C">
          <w:rPr>
            <w:sz w:val="18"/>
            <w:szCs w:val="18"/>
          </w:rPr>
          <w:t xml:space="preserve"> – [1] INVITE contains valid Identity header</w:t>
        </w:r>
      </w:ins>
      <w:bookmarkEnd w:id="1252"/>
    </w:p>
    <w:p w14:paraId="66B9F990" w14:textId="6C3810CC" w:rsidR="0058749A" w:rsidRPr="00EE3AE4" w:rsidRDefault="0058749A">
      <w:pPr>
        <w:pStyle w:val="ListParagraph"/>
        <w:ind w:left="0"/>
        <w:jc w:val="left"/>
        <w:rPr>
          <w:ins w:id="1257" w:author="David Hancock" w:date="2018-09-14T08:20:00Z"/>
          <w:rPrChange w:id="1258" w:author="David Hancock" w:date="2018-09-14T08:42:00Z">
            <w:rPr>
              <w:ins w:id="1259" w:author="David Hancock" w:date="2018-09-14T08:20:00Z"/>
              <w:b/>
              <w:sz w:val="22"/>
            </w:rPr>
          </w:rPrChange>
        </w:rPr>
        <w:pPrChange w:id="1260" w:author="David Hancock" w:date="2018-09-14T08:42:00Z">
          <w:pPr/>
        </w:pPrChange>
      </w:pPr>
      <w:ins w:id="1261" w:author="David Hancock" w:date="2018-09-14T08:20:00Z">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must convey calling TN-a in the P-Preferred-Identity or P-Asserted-Identity header of the retargeted INVITE, and explicitly indicate that the INVITE is being retargeted with a Diversion or History-Info header, similar to the Case-1 procedures </w:t>
        </w:r>
        <w:r w:rsidRPr="0058749A">
          <w:t>shown in</w:t>
        </w:r>
      </w:ins>
      <w:ins w:id="1262" w:author="David Hancock" w:date="2018-09-14T08:21:00Z">
        <w:r w:rsidRPr="0058749A">
          <w:t xml:space="preserve"> Appendix</w:t>
        </w:r>
      </w:ins>
      <w:ins w:id="1263" w:author="David Hancock" w:date="2018-09-14T08:20:00Z">
        <w:r w:rsidRPr="0058749A">
          <w:t xml:space="preserve"> </w:t>
        </w:r>
        <w:r w:rsidRPr="00D56593">
          <w:fldChar w:fldCharType="begin"/>
        </w:r>
        <w:r w:rsidRPr="0058749A">
          <w:instrText xml:space="preserve"> REF _Ref398478289 \r \h </w:instrText>
        </w:r>
      </w:ins>
      <w:ins w:id="1264" w:author="David Hancock" w:date="2018-09-14T08:20:00Z">
        <w:r w:rsidRPr="00D56593">
          <w:fldChar w:fldCharType="separate"/>
        </w:r>
      </w:ins>
      <w:r w:rsidRPr="0058749A">
        <w:t>A.2.1</w:t>
      </w:r>
      <w:ins w:id="1265" w:author="David Hancock" w:date="2018-09-14T08:20:00Z">
        <w:r w:rsidRPr="00D56593">
          <w:fldChar w:fldCharType="end"/>
        </w:r>
        <w:r w:rsidRPr="0058749A">
          <w:t>.</w:t>
        </w:r>
      </w:ins>
      <w:ins w:id="1266" w:author="David Hancock" w:date="2018-09-14T08:21:00Z">
        <w:r w:rsidRPr="0058749A">
          <w:t xml:space="preserve"> </w:t>
        </w:r>
      </w:ins>
    </w:p>
    <w:p w14:paraId="679C91AE" w14:textId="0CEC0AD0" w:rsidR="00CB539A" w:rsidRDefault="00CB539A" w:rsidP="00CB539A">
      <w:pPr>
        <w:rPr>
          <w:ins w:id="1267" w:author="David Hancock" w:date="2018-09-13T16:29:00Z"/>
          <w:b/>
          <w:sz w:val="22"/>
        </w:rPr>
      </w:pPr>
      <w:ins w:id="1268" w:author="David Hancock" w:date="2018-09-10T09:15:00Z">
        <w:r>
          <w:rPr>
            <w:b/>
            <w:sz w:val="22"/>
          </w:rPr>
          <w:t>Case-2</w:t>
        </w:r>
        <w:r w:rsidRPr="00512708">
          <w:rPr>
            <w:b/>
            <w:sz w:val="22"/>
          </w:rPr>
          <w:t>b</w:t>
        </w:r>
      </w:ins>
      <w:ins w:id="1269" w:author="David Hancock" w:date="2018-09-13T16:24:00Z">
        <w:r w:rsidR="00592B59">
          <w:rPr>
            <w:b/>
            <w:sz w:val="22"/>
          </w:rPr>
          <w:t>/2c</w:t>
        </w:r>
      </w:ins>
      <w:ins w:id="1270" w:author="David Hancock" w:date="2018-09-10T09:15:00Z">
        <w:r w:rsidRPr="00512708">
          <w:rPr>
            <w:b/>
            <w:sz w:val="22"/>
          </w:rPr>
          <w:t>: Originating [1] INVITE contains no</w:t>
        </w:r>
      </w:ins>
      <w:ins w:id="1271" w:author="David Hancock" w:date="2018-09-13T16:24:00Z">
        <w:r w:rsidR="00592B59">
          <w:rPr>
            <w:b/>
            <w:sz w:val="22"/>
          </w:rPr>
          <w:t>/invalid</w:t>
        </w:r>
      </w:ins>
      <w:ins w:id="1272" w:author="David Hancock" w:date="2018-09-10T09:15:00Z">
        <w:r w:rsidRPr="00512708">
          <w:rPr>
            <w:b/>
            <w:sz w:val="22"/>
          </w:rPr>
          <w:t xml:space="preserve"> Identity header</w:t>
        </w:r>
      </w:ins>
    </w:p>
    <w:p w14:paraId="0441E62B" w14:textId="11E43124" w:rsidR="00FC000E" w:rsidRPr="005E7CEF" w:rsidRDefault="00D27584">
      <w:pPr>
        <w:rPr>
          <w:ins w:id="1273" w:author="David Hancock" w:date="2018-09-10T11:13:00Z"/>
          <w:rPrChange w:id="1274" w:author="David Hancock" w:date="2018-09-13T16:50:00Z">
            <w:rPr>
              <w:ins w:id="1275" w:author="David Hancock" w:date="2018-09-10T11:13:00Z"/>
              <w:b/>
              <w:i/>
              <w:sz w:val="28"/>
            </w:rPr>
          </w:rPrChange>
        </w:rPr>
        <w:pPrChange w:id="1276" w:author="David Hancock" w:date="2018-09-13T16:49:00Z">
          <w:pPr>
            <w:spacing w:before="0" w:after="0"/>
            <w:jc w:val="left"/>
          </w:pPr>
        </w:pPrChange>
      </w:pPr>
      <w:ins w:id="1277" w:author="David Hancock" w:date="2018-09-13T16:41:00Z">
        <w:r>
          <w:t>The procedure</w:t>
        </w:r>
      </w:ins>
      <w:ins w:id="1278" w:author="David Hancock" w:date="2018-09-14T08:42:00Z">
        <w:r w:rsidR="00EE3AE4">
          <w:t>s</w:t>
        </w:r>
      </w:ins>
      <w:ins w:id="1279" w:author="David Hancock" w:date="2018-09-13T16:41:00Z">
        <w:r w:rsidR="00EE3AE4">
          <w:t xml:space="preserve"> for Case-2b/2c are generally</w:t>
        </w:r>
      </w:ins>
      <w:ins w:id="1280" w:author="David Hancock" w:date="2018-09-13T16:44:00Z">
        <w:r w:rsidR="005E7CEF">
          <w:t xml:space="preserve"> </w:t>
        </w:r>
      </w:ins>
      <w:ins w:id="1281" w:author="David Hancock" w:date="2018-09-13T16:41:00Z">
        <w:r w:rsidR="005E7CEF">
          <w:t xml:space="preserve">the same as Case-2a. Independent of the SHAKEN authentication information received </w:t>
        </w:r>
      </w:ins>
      <w:ins w:id="1282" w:author="David Hancock" w:date="2018-09-13T16:48:00Z">
        <w:r w:rsidR="005E7CEF">
          <w:t xml:space="preserve">from SP-a </w:t>
        </w:r>
      </w:ins>
      <w:ins w:id="1283" w:author="David Hancock" w:date="2018-09-13T16:41:00Z">
        <w:r w:rsidR="005E7CEF">
          <w:t>in [1] INVITE</w:t>
        </w:r>
      </w:ins>
      <w:ins w:id="1284" w:author="David Hancock" w:date="2018-09-13T16:46:00Z">
        <w:r w:rsidR="005E7CEF">
          <w:t xml:space="preserve">, </w:t>
        </w:r>
      </w:ins>
      <w:ins w:id="1285" w:author="David Hancock" w:date="2018-09-13T16:41:00Z">
        <w:r w:rsidR="005E7CEF">
          <w:t xml:space="preserve">SP-b delivers </w:t>
        </w:r>
        <w:r>
          <w:t xml:space="preserve">a SHAKEN Identity header </w:t>
        </w:r>
      </w:ins>
      <w:ins w:id="1286" w:author="David Hancock" w:date="2018-09-13T16:43:00Z">
        <w:r>
          <w:t xml:space="preserve">authenticating </w:t>
        </w:r>
        <w:r w:rsidR="005E7CEF">
          <w:t xml:space="preserve">TN-b in [4] INVITE to SP-c. </w:t>
        </w:r>
      </w:ins>
      <w:ins w:id="1287" w:author="David Hancock" w:date="2018-09-10T11:13:00Z">
        <w:r w:rsidR="00FC000E">
          <w:br w:type="page"/>
        </w:r>
      </w:ins>
    </w:p>
    <w:p w14:paraId="01D81FFD" w14:textId="60C5184B" w:rsidR="00FC000E" w:rsidRPr="005E7CEF" w:rsidRDefault="00FC000E">
      <w:pPr>
        <w:pStyle w:val="ListParagraph"/>
        <w:numPr>
          <w:ilvl w:val="2"/>
          <w:numId w:val="138"/>
        </w:numPr>
        <w:rPr>
          <w:ins w:id="1288" w:author="David Hancock" w:date="2018-09-10T11:11:00Z"/>
          <w:sz w:val="24"/>
          <w:szCs w:val="24"/>
          <w:rPrChange w:id="1289" w:author="David Hancock" w:date="2018-09-13T16:50:00Z">
            <w:rPr>
              <w:ins w:id="1290" w:author="David Hancock" w:date="2018-09-10T11:11:00Z"/>
            </w:rPr>
          </w:rPrChange>
        </w:rPr>
        <w:pPrChange w:id="1291" w:author="David Hancock" w:date="2018-09-11T09:35:00Z">
          <w:pPr>
            <w:pStyle w:val="Heading2"/>
          </w:pPr>
        </w:pPrChange>
      </w:pPr>
      <w:ins w:id="1292" w:author="David Hancock" w:date="2018-09-10T11:11:00Z">
        <w:r w:rsidRPr="005E7CEF">
          <w:rPr>
            <w:b/>
            <w:i/>
            <w:sz w:val="24"/>
            <w:szCs w:val="24"/>
            <w:rPrChange w:id="1293" w:author="David Hancock" w:date="2018-09-13T16:50:00Z">
              <w:rPr>
                <w:b w:val="0"/>
                <w:i w:val="0"/>
              </w:rPr>
            </w:rPrChange>
          </w:rPr>
          <w:lastRenderedPageBreak/>
          <w:t>Case-3: PAID/From conveyed in retargeted INVITE, but not Identity</w:t>
        </w:r>
      </w:ins>
    </w:p>
    <w:p w14:paraId="5B4FEC4C" w14:textId="77777777" w:rsidR="00FC000E" w:rsidRDefault="00FC000E" w:rsidP="00FC000E">
      <w:pPr>
        <w:rPr>
          <w:ins w:id="1294" w:author="David Hancock" w:date="2018-09-10T11:11:00Z"/>
        </w:rPr>
      </w:pPr>
      <w:ins w:id="1295" w:author="David Hancock" w:date="2018-09-10T11:11:00Z">
        <w:r w:rsidRPr="00512708">
          <w:rPr>
            <w:b/>
          </w:rPr>
          <w:t>SP-b policy</w:t>
        </w:r>
        <w:r>
          <w:t xml:space="preserve">: </w:t>
        </w:r>
      </w:ins>
    </w:p>
    <w:p w14:paraId="56CDAD39" w14:textId="162271A9" w:rsidR="00FC000E" w:rsidRPr="0037245E" w:rsidRDefault="00FC000E">
      <w:pPr>
        <w:pStyle w:val="ListParagraph"/>
        <w:numPr>
          <w:ilvl w:val="0"/>
          <w:numId w:val="123"/>
        </w:numPr>
        <w:ind w:left="720"/>
        <w:rPr>
          <w:ins w:id="1296" w:author="David Hancock" w:date="2018-09-10T11:11:00Z"/>
        </w:rPr>
        <w:pPrChange w:id="1297" w:author="David Hancock" w:date="2018-09-10T12:28:00Z">
          <w:pPr/>
        </w:pPrChange>
      </w:pPr>
      <w:ins w:id="1298" w:author="David Hancock" w:date="2018-09-10T11:11:00Z">
        <w:r>
          <w:t>Do not include received Identity headers in inbound [2] INVITE requests sent to SIP-PBX-1</w:t>
        </w:r>
      </w:ins>
      <w:ins w:id="1299" w:author="David Hancock" w:date="2018-09-11T08:01:00Z">
        <w:r w:rsidR="002651D5">
          <w:t xml:space="preserve">. </w:t>
        </w:r>
      </w:ins>
    </w:p>
    <w:p w14:paraId="2B7B3E12" w14:textId="77777777" w:rsidR="00FC000E" w:rsidRDefault="00FC000E" w:rsidP="00FC000E">
      <w:pPr>
        <w:rPr>
          <w:ins w:id="1300" w:author="David Hancock" w:date="2018-09-10T11:11:00Z"/>
        </w:rPr>
      </w:pPr>
      <w:ins w:id="1301" w:author="David Hancock" w:date="2018-09-10T11:11:00Z">
        <w:r w:rsidRPr="00512708">
          <w:rPr>
            <w:b/>
          </w:rPr>
          <w:t>SIP-PBX-1 capabilities:</w:t>
        </w:r>
        <w:r>
          <w:t xml:space="preserve"> </w:t>
        </w:r>
      </w:ins>
    </w:p>
    <w:p w14:paraId="75F1E99D" w14:textId="67ABCA4B" w:rsidR="00807180" w:rsidRDefault="00807180" w:rsidP="00807180">
      <w:pPr>
        <w:pStyle w:val="ListParagraph"/>
        <w:numPr>
          <w:ilvl w:val="0"/>
          <w:numId w:val="124"/>
        </w:numPr>
        <w:ind w:left="720"/>
        <w:rPr>
          <w:ins w:id="1302" w:author="David Hancock" w:date="2018-09-10T12:43:00Z"/>
        </w:rPr>
      </w:pPr>
      <w:ins w:id="1303" w:author="David Hancock" w:date="2018-09-10T12:43:00Z">
        <w:r>
          <w:t xml:space="preserve">SIP-PBX-1 does not populate [3] INVITE with an Identity header, </w:t>
        </w:r>
      </w:ins>
      <w:ins w:id="1304" w:author="David Hancock" w:date="2018-09-11T16:42:00Z">
        <w:r w:rsidR="00573EF2">
          <w:t>either because it did</w:t>
        </w:r>
        <w:r w:rsidR="0033336A">
          <w:t xml:space="preserve"> not receive one from host SP, or </w:t>
        </w:r>
      </w:ins>
      <w:ins w:id="1305" w:author="David Hancock" w:date="2018-09-10T12:43:00Z">
        <w:r w:rsidR="0033336A">
          <w:t>because it</w:t>
        </w:r>
        <w:r>
          <w:t xml:space="preserve"> doesn’t convey Identity headers in retargeted INVITE requests. </w:t>
        </w:r>
      </w:ins>
    </w:p>
    <w:p w14:paraId="2F118C60" w14:textId="47C7C9CF" w:rsidR="00807180" w:rsidRDefault="00807180" w:rsidP="00807180">
      <w:pPr>
        <w:pStyle w:val="ListParagraph"/>
        <w:numPr>
          <w:ilvl w:val="0"/>
          <w:numId w:val="124"/>
        </w:numPr>
        <w:ind w:left="720"/>
        <w:rPr>
          <w:ins w:id="1306" w:author="David Hancock" w:date="2018-09-10T12:44:00Z"/>
        </w:rPr>
      </w:pPr>
      <w:ins w:id="1307" w:author="David Hancock" w:date="2018-09-10T12:44:00Z">
        <w:r>
          <w:t xml:space="preserve">SIP-PBX-1 populates [3] INVITE with the P-Asserted-Identity and </w:t>
        </w:r>
        <w:proofErr w:type="gramStart"/>
        <w:r>
          <w:t>From</w:t>
        </w:r>
        <w:proofErr w:type="gramEnd"/>
        <w:r>
          <w:t xml:space="preserve"> headers received in [2] INVITE. </w:t>
        </w:r>
      </w:ins>
    </w:p>
    <w:p w14:paraId="43150A81" w14:textId="77777777" w:rsidR="007F50ED" w:rsidRDefault="007F50ED" w:rsidP="0037245E">
      <w:pPr>
        <w:rPr>
          <w:ins w:id="1308" w:author="David Hancock" w:date="2018-09-10T11:11:00Z"/>
        </w:rPr>
      </w:pPr>
    </w:p>
    <w:p w14:paraId="7B9AC593" w14:textId="65C86845" w:rsidR="00FC000E" w:rsidRPr="00512708" w:rsidRDefault="00FC000E" w:rsidP="00FC000E">
      <w:pPr>
        <w:rPr>
          <w:ins w:id="1309" w:author="David Hancock" w:date="2018-09-10T11:11:00Z"/>
          <w:b/>
          <w:sz w:val="22"/>
          <w:u w:val="single"/>
        </w:rPr>
      </w:pPr>
      <w:ins w:id="1310" w:author="David Hancock" w:date="2018-09-10T11:11:00Z">
        <w:r>
          <w:rPr>
            <w:b/>
            <w:sz w:val="22"/>
            <w:u w:val="single"/>
          </w:rPr>
          <w:t>Case-3</w:t>
        </w:r>
        <w:r w:rsidR="00C50831">
          <w:rPr>
            <w:b/>
            <w:sz w:val="22"/>
            <w:u w:val="single"/>
          </w:rPr>
          <w:t>a:</w:t>
        </w:r>
        <w:r w:rsidRPr="00512708">
          <w:rPr>
            <w:b/>
            <w:sz w:val="22"/>
            <w:u w:val="single"/>
          </w:rPr>
          <w:t xml:space="preserve"> Originating [1] INVITE contains valid SHAKEN Identity header</w:t>
        </w:r>
      </w:ins>
    </w:p>
    <w:p w14:paraId="59A675BE" w14:textId="09980DA8" w:rsidR="00FC000E" w:rsidRPr="005018AD" w:rsidRDefault="00FC000E">
      <w:pPr>
        <w:rPr>
          <w:ins w:id="1311" w:author="David Hancock" w:date="2018-09-10T11:12:00Z"/>
          <w:rPrChange w:id="1312" w:author="David Hancock" w:date="2018-09-13T16:57:00Z">
            <w:rPr>
              <w:ins w:id="1313" w:author="David Hancock" w:date="2018-09-10T11:12:00Z"/>
              <w:b/>
              <w:sz w:val="22"/>
            </w:rPr>
          </w:rPrChange>
        </w:rPr>
        <w:pPrChange w:id="1314" w:author="David Hancock" w:date="2018-09-10T12:29:00Z">
          <w:pPr>
            <w:spacing w:before="0" w:after="0"/>
            <w:jc w:val="left"/>
          </w:pPr>
        </w:pPrChange>
      </w:pPr>
      <w:ins w:id="1315" w:author="David Hancock" w:date="2018-09-10T11:14:00Z">
        <w:r w:rsidRPr="005018AD">
          <w:t xml:space="preserve">On </w:t>
        </w:r>
        <w:r w:rsidR="00BE28DB" w:rsidRPr="005018AD">
          <w:t xml:space="preserve">receiving [1] INVITE in </w:t>
        </w:r>
      </w:ins>
      <w:ins w:id="1316" w:author="David Hancock" w:date="2018-09-12T11:10:00Z">
        <w:r w:rsidR="00BE28DB" w:rsidRPr="00D56593">
          <w:fldChar w:fldCharType="begin"/>
        </w:r>
        <w:r w:rsidR="00BE28DB" w:rsidRPr="005018AD">
          <w:instrText xml:space="preserve"> REF _Ref398369948 \h </w:instrText>
        </w:r>
      </w:ins>
      <w:r w:rsidR="00BE28DB" w:rsidRPr="00D56593">
        <w:fldChar w:fldCharType="separate"/>
      </w:r>
      <w:ins w:id="1317" w:author="David Hancock" w:date="2018-09-13T16:57:00Z">
        <w:r w:rsidR="005018AD" w:rsidRPr="005018AD">
          <w:rPr>
            <w:rPrChange w:id="1318" w:author="David Hancock" w:date="2018-09-13T16:57:00Z">
              <w:rPr>
                <w:sz w:val="18"/>
                <w:szCs w:val="18"/>
              </w:rPr>
            </w:rPrChange>
          </w:rPr>
          <w:t xml:space="preserve">Figure </w:t>
        </w:r>
        <w:r w:rsidR="005018AD" w:rsidRPr="005018AD">
          <w:rPr>
            <w:noProof/>
            <w:rPrChange w:id="1319" w:author="David Hancock" w:date="2018-09-13T16:57:00Z">
              <w:rPr>
                <w:noProof/>
                <w:sz w:val="18"/>
                <w:szCs w:val="18"/>
              </w:rPr>
            </w:rPrChange>
          </w:rPr>
          <w:t>9</w:t>
        </w:r>
      </w:ins>
      <w:ins w:id="1320" w:author="David Hancock" w:date="2018-09-12T11:10:00Z">
        <w:r w:rsidR="00BE28DB" w:rsidRPr="00D56593">
          <w:fldChar w:fldCharType="end"/>
        </w:r>
      </w:ins>
      <w:ins w:id="1321" w:author="David Hancock" w:date="2018-09-10T11:14:00Z">
        <w:r w:rsidRPr="005018AD">
          <w:t xml:space="preserve">, SP-b STI-VS verifies that the received SHAKEN Identity header is valid, and </w:t>
        </w:r>
      </w:ins>
      <w:ins w:id="1322" w:author="David Hancock" w:date="2018-09-11T08:00:00Z">
        <w:r w:rsidR="002651D5" w:rsidRPr="005018AD">
          <w:t>therefore i</w:t>
        </w:r>
      </w:ins>
      <w:ins w:id="1323" w:author="David Hancock" w:date="2018-09-10T11:14:00Z">
        <w:r w:rsidRPr="005018AD">
          <w:t xml:space="preserve">ncludes a “TN-Validation-Passed” indication in [2] INVITE to SIP-PBX-1. </w:t>
        </w:r>
      </w:ins>
      <w:ins w:id="1324" w:author="David Hancock" w:date="2018-09-10T11:22:00Z">
        <w:r w:rsidR="001549B8" w:rsidRPr="005018AD">
          <w:t xml:space="preserve">Per local policy, SP-b does not include the received Identity header in [2] INVITE to the SIP-PBX. </w:t>
        </w:r>
      </w:ins>
      <w:ins w:id="1325" w:author="David Hancock" w:date="2018-09-10T11:14:00Z">
        <w:r w:rsidRPr="005018AD">
          <w:t xml:space="preserve">On receiving [3] INVITE from SIP-PBX-1, SP-b STI-AS </w:t>
        </w:r>
        <w:r w:rsidR="001549B8" w:rsidRPr="005018AD">
          <w:t>performs SHAKEN authentication for calling TN-a with Gat</w:t>
        </w:r>
      </w:ins>
      <w:ins w:id="1326" w:author="David Hancock" w:date="2018-09-10T11:21:00Z">
        <w:r w:rsidR="001549B8" w:rsidRPr="005018AD">
          <w:t>e</w:t>
        </w:r>
      </w:ins>
      <w:ins w:id="1327" w:author="David Hancock" w:date="2018-09-10T11:14:00Z">
        <w:r w:rsidR="001549B8" w:rsidRPr="005018AD">
          <w:t>way attestation, and ad</w:t>
        </w:r>
      </w:ins>
      <w:ins w:id="1328" w:author="David Hancock" w:date="2018-09-10T11:21:00Z">
        <w:r w:rsidR="001549B8" w:rsidRPr="005018AD">
          <w:t>d</w:t>
        </w:r>
      </w:ins>
      <w:ins w:id="1329" w:author="David Hancock" w:date="2018-09-10T11:14:00Z">
        <w:r w:rsidR="001549B8" w:rsidRPr="005018AD">
          <w:t>s the resul</w:t>
        </w:r>
      </w:ins>
      <w:ins w:id="1330" w:author="David Hancock" w:date="2018-09-10T11:21:00Z">
        <w:r w:rsidR="001549B8" w:rsidRPr="005018AD">
          <w:t>t</w:t>
        </w:r>
      </w:ins>
      <w:ins w:id="1331" w:author="David Hancock" w:date="2018-09-10T11:14:00Z">
        <w:r w:rsidR="001549B8" w:rsidRPr="005018AD">
          <w:t xml:space="preserve">ing Identity header to [4] INVITE to SP-c. </w:t>
        </w:r>
      </w:ins>
      <w:ins w:id="1332" w:author="David Hancock" w:date="2018-09-10T11:25:00Z">
        <w:r w:rsidR="001549B8" w:rsidRPr="005018AD">
          <w:t xml:space="preserve">On receiving [4] INVITE, </w:t>
        </w:r>
      </w:ins>
      <w:ins w:id="1333" w:author="David Hancock" w:date="2018-09-10T11:23:00Z">
        <w:r w:rsidR="001549B8" w:rsidRPr="005018AD">
          <w:t>SP-c STI-VS verifies the received Identity header</w:t>
        </w:r>
      </w:ins>
      <w:ins w:id="1334" w:author="David Hancock" w:date="2018-09-10T11:27:00Z">
        <w:r w:rsidR="001549B8" w:rsidRPr="005018AD">
          <w:t xml:space="preserve"> (result is valid with Gateway attestation)</w:t>
        </w:r>
      </w:ins>
      <w:ins w:id="1335" w:author="David Hancock" w:date="2018-09-10T11:23:00Z">
        <w:r w:rsidR="001549B8" w:rsidRPr="005018AD">
          <w:t>, and sends a</w:t>
        </w:r>
      </w:ins>
      <w:ins w:id="1336" w:author="David Hancock" w:date="2018-09-10T11:25:00Z">
        <w:r w:rsidR="001549B8" w:rsidRPr="005018AD">
          <w:t>n</w:t>
        </w:r>
      </w:ins>
      <w:ins w:id="1337" w:author="David Hancock" w:date="2018-09-10T11:26:00Z">
        <w:r w:rsidR="001549B8" w:rsidRPr="005018AD">
          <w:t xml:space="preserve"> indication of </w:t>
        </w:r>
      </w:ins>
      <w:ins w:id="1338" w:author="David Hancock" w:date="2018-09-10T11:25:00Z">
        <w:r w:rsidR="001549B8" w:rsidRPr="005018AD">
          <w:t xml:space="preserve"> </w:t>
        </w:r>
      </w:ins>
      <w:ins w:id="1339" w:author="David Hancock" w:date="2018-09-10T11:24:00Z">
        <w:r w:rsidR="001549B8" w:rsidRPr="005018AD">
          <w:t>“No-TN-Validation” to UE-c.</w:t>
        </w:r>
      </w:ins>
    </w:p>
    <w:p w14:paraId="5793BC2A" w14:textId="77777777" w:rsidR="00FC000E" w:rsidRDefault="00FC000E" w:rsidP="00FC000E">
      <w:pPr>
        <w:spacing w:before="0" w:after="0"/>
        <w:jc w:val="left"/>
        <w:rPr>
          <w:ins w:id="1340" w:author="David Hancock" w:date="2018-09-10T11:11:00Z"/>
          <w:b/>
          <w:sz w:val="22"/>
        </w:rPr>
      </w:pPr>
    </w:p>
    <w:p w14:paraId="51854C97" w14:textId="09BD7BA5" w:rsidR="00FC000E" w:rsidRPr="00FC000E" w:rsidRDefault="00FE407E">
      <w:pPr>
        <w:spacing w:before="0" w:after="0"/>
        <w:jc w:val="left"/>
        <w:rPr>
          <w:ins w:id="1341" w:author="David Hancock" w:date="2018-09-10T11:11:00Z"/>
          <w:b/>
          <w:sz w:val="22"/>
          <w:rPrChange w:id="1342" w:author="David Hancock" w:date="2018-09-10T11:12:00Z">
            <w:rPr>
              <w:ins w:id="1343" w:author="David Hancock" w:date="2018-09-10T11:11:00Z"/>
            </w:rPr>
          </w:rPrChange>
        </w:rPr>
      </w:pPr>
      <w:ins w:id="1344" w:author="David Hancock" w:date="2018-09-10T13:22:00Z">
        <w:r w:rsidRPr="00FE407E">
          <w:rPr>
            <w:b/>
            <w:noProof/>
            <w:sz w:val="22"/>
            <w:rPrChange w:id="1345">
              <w:rPr>
                <w:noProof/>
              </w:rPr>
            </w:rPrChange>
          </w:rPr>
          <w:drawing>
            <wp:inline distT="0" distB="0" distL="0" distR="0" wp14:anchorId="3522D3ED" wp14:editId="50AD811B">
              <wp:extent cx="6400800" cy="3866007"/>
              <wp:effectExtent l="0" t="0" r="0" b="0"/>
              <wp:docPr id="16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ins>
    </w:p>
    <w:p w14:paraId="2252D722" w14:textId="4E5A72F6" w:rsidR="00FC000E" w:rsidRPr="00DB638F" w:rsidRDefault="00FC000E" w:rsidP="00FC000E">
      <w:pPr>
        <w:pStyle w:val="Caption"/>
        <w:tabs>
          <w:tab w:val="center" w:pos="5040"/>
          <w:tab w:val="left" w:pos="6093"/>
        </w:tabs>
        <w:jc w:val="left"/>
        <w:rPr>
          <w:ins w:id="1346" w:author="David Hancock" w:date="2018-09-10T11:12:00Z"/>
          <w:sz w:val="18"/>
          <w:szCs w:val="18"/>
        </w:rPr>
      </w:pPr>
      <w:ins w:id="1347" w:author="David Hancock" w:date="2018-09-10T11:12:00Z">
        <w:r>
          <w:rPr>
            <w:sz w:val="18"/>
            <w:szCs w:val="18"/>
          </w:rPr>
          <w:tab/>
        </w:r>
        <w:bookmarkStart w:id="1348" w:name="_Ref398369948"/>
        <w:bookmarkStart w:id="1349" w:name="_Toc398477328"/>
        <w:r w:rsidRPr="00DB638F">
          <w:rPr>
            <w:sz w:val="18"/>
            <w:szCs w:val="18"/>
          </w:rPr>
          <w:t xml:space="preserve">Figure </w:t>
        </w:r>
      </w:ins>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d="1350" w:author="David Hancock" w:date="2018-09-13T16:55:00Z">
        <w:r w:rsidR="005018AD">
          <w:rPr>
            <w:noProof/>
            <w:sz w:val="18"/>
            <w:szCs w:val="18"/>
          </w:rPr>
          <w:t>9</w:t>
        </w:r>
      </w:ins>
      <w:r w:rsidRPr="00DB638F">
        <w:rPr>
          <w:noProof/>
          <w:sz w:val="18"/>
          <w:szCs w:val="18"/>
        </w:rPr>
        <w:fldChar w:fldCharType="end"/>
      </w:r>
      <w:bookmarkEnd w:id="1348"/>
      <w:ins w:id="1351" w:author="David Hancock" w:date="2018-09-10T11:12:00Z">
        <w:r>
          <w:rPr>
            <w:sz w:val="18"/>
            <w:szCs w:val="18"/>
          </w:rPr>
          <w:t xml:space="preserve">. </w:t>
        </w:r>
      </w:ins>
      <w:ins w:id="1352" w:author="David Hancock" w:date="2018-09-10T16:02:00Z">
        <w:r w:rsidR="00214B8C" w:rsidRPr="00214B8C">
          <w:rPr>
            <w:sz w:val="18"/>
            <w:szCs w:val="18"/>
          </w:rPr>
          <w:t>Ca</w:t>
        </w:r>
        <w:r w:rsidR="00214B8C">
          <w:rPr>
            <w:sz w:val="18"/>
            <w:szCs w:val="18"/>
          </w:rPr>
          <w:t>se-3</w:t>
        </w:r>
        <w:r w:rsidR="00E9047C">
          <w:rPr>
            <w:sz w:val="18"/>
            <w:szCs w:val="18"/>
          </w:rPr>
          <w:t>a</w:t>
        </w:r>
        <w:r w:rsidR="00214B8C" w:rsidRPr="00214B8C">
          <w:rPr>
            <w:sz w:val="18"/>
            <w:szCs w:val="18"/>
          </w:rPr>
          <w:t xml:space="preserve"> – [1] INVITE contains valid Identity header</w:t>
        </w:r>
      </w:ins>
      <w:bookmarkEnd w:id="1349"/>
    </w:p>
    <w:p w14:paraId="68FC6285" w14:textId="77777777" w:rsidR="00FC000E" w:rsidRDefault="00FC000E">
      <w:pPr>
        <w:spacing w:before="0" w:after="0"/>
        <w:jc w:val="left"/>
        <w:rPr>
          <w:ins w:id="1353" w:author="David Hancock" w:date="2018-09-10T11:28:00Z"/>
        </w:rPr>
      </w:pPr>
    </w:p>
    <w:p w14:paraId="016260D5" w14:textId="6C0A5ABE" w:rsidR="001B066C" w:rsidRPr="00512708" w:rsidRDefault="001B066C" w:rsidP="001B066C">
      <w:pPr>
        <w:rPr>
          <w:ins w:id="1354" w:author="David Hancock" w:date="2018-09-10T11:28:00Z"/>
          <w:b/>
          <w:sz w:val="22"/>
        </w:rPr>
      </w:pPr>
      <w:ins w:id="1355" w:author="David Hancock" w:date="2018-09-10T11:28:00Z">
        <w:r>
          <w:rPr>
            <w:b/>
            <w:sz w:val="22"/>
          </w:rPr>
          <w:t>Case-3</w:t>
        </w:r>
        <w:r w:rsidRPr="00512708">
          <w:rPr>
            <w:b/>
            <w:sz w:val="22"/>
          </w:rPr>
          <w:t>b</w:t>
        </w:r>
      </w:ins>
      <w:ins w:id="1356" w:author="David Hancock" w:date="2018-09-10T12:33:00Z">
        <w:r w:rsidR="007F50ED">
          <w:rPr>
            <w:b/>
            <w:sz w:val="22"/>
          </w:rPr>
          <w:t>/3c</w:t>
        </w:r>
      </w:ins>
      <w:ins w:id="1357" w:author="David Hancock" w:date="2018-09-10T11:28:00Z">
        <w:r w:rsidRPr="00512708">
          <w:rPr>
            <w:b/>
            <w:sz w:val="22"/>
          </w:rPr>
          <w:t>: Originating [1] INVITE contains no</w:t>
        </w:r>
      </w:ins>
      <w:ins w:id="1358" w:author="David Hancock" w:date="2018-09-10T12:33:00Z">
        <w:r w:rsidR="007F50ED">
          <w:rPr>
            <w:b/>
            <w:sz w:val="22"/>
          </w:rPr>
          <w:t>/invalid</w:t>
        </w:r>
      </w:ins>
      <w:ins w:id="1359" w:author="David Hancock" w:date="2018-09-10T11:28:00Z">
        <w:r w:rsidRPr="00512708">
          <w:rPr>
            <w:b/>
            <w:sz w:val="22"/>
          </w:rPr>
          <w:t xml:space="preserve"> Identity header</w:t>
        </w:r>
      </w:ins>
    </w:p>
    <w:p w14:paraId="0527D075" w14:textId="17619F86" w:rsidR="007F50ED" w:rsidRDefault="007F50ED" w:rsidP="007F50ED">
      <w:pPr>
        <w:rPr>
          <w:ins w:id="1360" w:author="David Hancock" w:date="2018-09-10T12:32:00Z"/>
          <w:b/>
          <w:sz w:val="22"/>
        </w:rPr>
      </w:pPr>
      <w:ins w:id="1361" w:author="David Hancock" w:date="2018-09-10T11:29:00Z">
        <w:r>
          <w:t>T</w:t>
        </w:r>
        <w:r w:rsidR="001B066C">
          <w:t xml:space="preserve">he </w:t>
        </w:r>
      </w:ins>
      <w:ins w:id="1362" w:author="David Hancock" w:date="2018-09-10T11:36:00Z">
        <w:r w:rsidR="00990E9F">
          <w:t>procedure for Case-3b</w:t>
        </w:r>
      </w:ins>
      <w:ins w:id="1363" w:author="David Hancock" w:date="2018-09-10T12:33:00Z">
        <w:r w:rsidR="009D3314">
          <w:t>/</w:t>
        </w:r>
        <w:r>
          <w:t>3c</w:t>
        </w:r>
      </w:ins>
      <w:ins w:id="1364" w:author="David Hancock" w:date="2018-09-10T11:36:00Z">
        <w:r w:rsidR="00990E9F">
          <w:t xml:space="preserve"> is the same as Case-3a, </w:t>
        </w:r>
      </w:ins>
      <w:ins w:id="1365" w:author="David Hancock" w:date="2018-09-10T11:29:00Z">
        <w:r w:rsidR="001B066C">
          <w:t xml:space="preserve">except that </w:t>
        </w:r>
      </w:ins>
      <w:ins w:id="1366" w:author="David Hancock" w:date="2018-09-10T12:49:00Z">
        <w:r w:rsidR="008C4ED2">
          <w:t>for Case-3b</w:t>
        </w:r>
      </w:ins>
      <w:ins w:id="1367" w:author="David Hancock" w:date="2018-09-10T12:51:00Z">
        <w:r w:rsidR="009D3314">
          <w:t>,</w:t>
        </w:r>
      </w:ins>
      <w:ins w:id="1368" w:author="David Hancock" w:date="2018-09-10T12:49:00Z">
        <w:r w:rsidR="008C4ED2">
          <w:t xml:space="preserve"> </w:t>
        </w:r>
      </w:ins>
      <w:ins w:id="1369" w:author="David Hancock" w:date="2018-09-10T11:36:00Z">
        <w:r w:rsidR="008C4ED2">
          <w:t>SP-b</w:t>
        </w:r>
      </w:ins>
      <w:ins w:id="1370" w:author="David Hancock" w:date="2018-09-10T12:49:00Z">
        <w:r w:rsidR="009D3314">
          <w:t xml:space="preserve"> skips verification o</w:t>
        </w:r>
        <w:r w:rsidR="008C4ED2">
          <w:t xml:space="preserve">f [1] INVITE and </w:t>
        </w:r>
      </w:ins>
      <w:ins w:id="1371" w:author="David Hancock" w:date="2018-09-10T11:36:00Z">
        <w:r w:rsidR="00990E9F">
          <w:t xml:space="preserve">sets </w:t>
        </w:r>
      </w:ins>
      <w:ins w:id="1372" w:author="David Hancock" w:date="2018-09-10T11:29:00Z">
        <w:r w:rsidR="001B066C">
          <w:t xml:space="preserve">the verification result </w:t>
        </w:r>
        <w:r w:rsidR="00990E9F">
          <w:t>indication in [2] I</w:t>
        </w:r>
      </w:ins>
      <w:ins w:id="1373" w:author="David Hancock" w:date="2018-09-10T12:34:00Z">
        <w:r>
          <w:t>NVITE to “No-TN-Validation</w:t>
        </w:r>
      </w:ins>
      <w:ins w:id="1374" w:author="David Hancock" w:date="2018-09-10T12:51:00Z">
        <w:r w:rsidR="00000315">
          <w:t>”</w:t>
        </w:r>
      </w:ins>
      <w:ins w:id="1375" w:author="David Hancock" w:date="2018-09-10T12:34:00Z">
        <w:r>
          <w:t xml:space="preserve">, </w:t>
        </w:r>
      </w:ins>
      <w:ins w:id="1376" w:author="David Hancock" w:date="2018-09-10T12:49:00Z">
        <w:r w:rsidR="00000315">
          <w:t>while for Case-3c</w:t>
        </w:r>
        <w:r w:rsidR="008C4ED2">
          <w:t>, verification of [1] INVITE fails and SP-b sets verification result indication in [2] INVITE to</w:t>
        </w:r>
      </w:ins>
      <w:ins w:id="1377" w:author="David Hancock" w:date="2018-09-10T12:34:00Z">
        <w:r>
          <w:t xml:space="preserve"> “TN</w:t>
        </w:r>
        <w:r w:rsidR="008C4ED2">
          <w:t>-Validation-Failed”</w:t>
        </w:r>
        <w:r>
          <w:t>.</w:t>
        </w:r>
        <w:r w:rsidR="005E7CEF">
          <w:t xml:space="preserve"> In both cases, SP-b provides a SHAKEN</w:t>
        </w:r>
      </w:ins>
      <w:ins w:id="1378" w:author="David Hancock" w:date="2018-09-13T16:52:00Z">
        <w:r w:rsidR="005E7CEF">
          <w:t xml:space="preserve"> Identity header authenticating TN-a in [4] INVITE to SP-c.</w:t>
        </w:r>
      </w:ins>
    </w:p>
    <w:p w14:paraId="402B97D8" w14:textId="2A0E90C0" w:rsidR="002F7678" w:rsidRDefault="002F7678">
      <w:pPr>
        <w:spacing w:before="0" w:after="0"/>
        <w:jc w:val="left"/>
        <w:rPr>
          <w:ins w:id="1379" w:author="David Hancock" w:date="2018-09-10T12:08:00Z"/>
        </w:rPr>
      </w:pPr>
    </w:p>
    <w:p w14:paraId="3203B455" w14:textId="77777777" w:rsidR="00573EF2" w:rsidRDefault="00573EF2">
      <w:pPr>
        <w:spacing w:before="0" w:after="0"/>
        <w:jc w:val="left"/>
        <w:rPr>
          <w:ins w:id="1380" w:author="David Hancock" w:date="2018-09-12T15:22:00Z"/>
          <w:b/>
          <w:i/>
          <w:sz w:val="24"/>
          <w:szCs w:val="24"/>
        </w:rPr>
      </w:pPr>
      <w:ins w:id="1381" w:author="David Hancock" w:date="2018-09-12T15:22:00Z">
        <w:r>
          <w:rPr>
            <w:b/>
            <w:i/>
            <w:sz w:val="24"/>
            <w:szCs w:val="24"/>
          </w:rPr>
          <w:br w:type="page"/>
        </w:r>
      </w:ins>
    </w:p>
    <w:p w14:paraId="636D14F4" w14:textId="7A3A84C0" w:rsidR="002F7678" w:rsidRPr="006669C9" w:rsidRDefault="002F7678">
      <w:pPr>
        <w:pStyle w:val="ListParagraph"/>
        <w:numPr>
          <w:ilvl w:val="2"/>
          <w:numId w:val="138"/>
        </w:numPr>
        <w:rPr>
          <w:ins w:id="1382" w:author="David Hancock" w:date="2018-09-10T12:08:00Z"/>
          <w:sz w:val="24"/>
          <w:szCs w:val="24"/>
          <w:rPrChange w:id="1383" w:author="David Hancock" w:date="2018-09-11T09:35:00Z">
            <w:rPr>
              <w:ins w:id="1384" w:author="David Hancock" w:date="2018-09-10T12:08:00Z"/>
            </w:rPr>
          </w:rPrChange>
        </w:rPr>
        <w:pPrChange w:id="1385" w:author="David Hancock" w:date="2018-09-11T09:35:00Z">
          <w:pPr>
            <w:pStyle w:val="Heading2"/>
          </w:pPr>
        </w:pPrChange>
      </w:pPr>
      <w:ins w:id="1386" w:author="David Hancock" w:date="2018-09-10T12:08:00Z">
        <w:r w:rsidRPr="006669C9">
          <w:rPr>
            <w:b/>
            <w:i/>
            <w:sz w:val="24"/>
            <w:szCs w:val="24"/>
            <w:rPrChange w:id="1387" w:author="David Hancock" w:date="2018-09-11T09:35:00Z">
              <w:rPr>
                <w:b w:val="0"/>
                <w:i w:val="0"/>
              </w:rPr>
            </w:rPrChange>
          </w:rPr>
          <w:lastRenderedPageBreak/>
          <w:t>Case-4</w:t>
        </w:r>
        <w:r w:rsidR="00BB0E8C" w:rsidRPr="006669C9">
          <w:rPr>
            <w:b/>
            <w:i/>
            <w:sz w:val="24"/>
            <w:szCs w:val="24"/>
            <w:rPrChange w:id="1388" w:author="David Hancock" w:date="2018-09-11T09:35:00Z">
              <w:rPr>
                <w:b w:val="0"/>
                <w:i w:val="0"/>
              </w:rPr>
            </w:rPrChange>
          </w:rPr>
          <w:t>: R</w:t>
        </w:r>
        <w:r w:rsidRPr="006669C9">
          <w:rPr>
            <w:b/>
            <w:i/>
            <w:sz w:val="24"/>
            <w:szCs w:val="24"/>
            <w:rPrChange w:id="1389" w:author="David Hancock" w:date="2018-09-11T09:35:00Z">
              <w:rPr>
                <w:b w:val="0"/>
                <w:i w:val="0"/>
              </w:rPr>
            </w:rPrChange>
          </w:rPr>
          <w:t>etargeted INVITE</w:t>
        </w:r>
      </w:ins>
      <w:ins w:id="1390" w:author="David Hancock" w:date="2018-09-10T12:11:00Z">
        <w:r w:rsidR="00BB0E8C" w:rsidRPr="006669C9">
          <w:rPr>
            <w:b/>
            <w:i/>
            <w:sz w:val="24"/>
            <w:szCs w:val="24"/>
            <w:rPrChange w:id="1391" w:author="David Hancock" w:date="2018-09-11T09:35:00Z">
              <w:rPr>
                <w:b w:val="0"/>
                <w:i w:val="0"/>
              </w:rPr>
            </w:rPrChange>
          </w:rPr>
          <w:t xml:space="preserve"> does not convey</w:t>
        </w:r>
      </w:ins>
      <w:ins w:id="1392" w:author="David Hancock" w:date="2018-09-10T12:08:00Z">
        <w:r w:rsidRPr="006669C9">
          <w:rPr>
            <w:b/>
            <w:i/>
            <w:sz w:val="24"/>
            <w:szCs w:val="24"/>
            <w:rPrChange w:id="1393" w:author="David Hancock" w:date="2018-09-11T09:35:00Z">
              <w:rPr>
                <w:b w:val="0"/>
                <w:i w:val="0"/>
              </w:rPr>
            </w:rPrChange>
          </w:rPr>
          <w:t xml:space="preserve"> Identity</w:t>
        </w:r>
      </w:ins>
      <w:ins w:id="1394" w:author="David Hancock" w:date="2018-09-10T12:11:00Z">
        <w:r w:rsidR="00BB0E8C" w:rsidRPr="006669C9">
          <w:rPr>
            <w:b/>
            <w:i/>
            <w:sz w:val="24"/>
            <w:szCs w:val="24"/>
            <w:rPrChange w:id="1395" w:author="David Hancock" w:date="2018-09-11T09:35:00Z">
              <w:rPr>
                <w:b w:val="0"/>
                <w:i w:val="0"/>
              </w:rPr>
            </w:rPrChange>
          </w:rPr>
          <w:t>/PAID/From</w:t>
        </w:r>
      </w:ins>
    </w:p>
    <w:p w14:paraId="6AC9CC86" w14:textId="77777777" w:rsidR="002F7678" w:rsidRDefault="002F7678" w:rsidP="002F7678">
      <w:pPr>
        <w:rPr>
          <w:ins w:id="1396" w:author="David Hancock" w:date="2018-09-10T12:08:00Z"/>
        </w:rPr>
      </w:pPr>
      <w:ins w:id="1397" w:author="David Hancock" w:date="2018-09-10T12:08:00Z">
        <w:r w:rsidRPr="00512708">
          <w:rPr>
            <w:b/>
          </w:rPr>
          <w:t>SP-b policy</w:t>
        </w:r>
        <w:r>
          <w:t xml:space="preserve">: </w:t>
        </w:r>
      </w:ins>
    </w:p>
    <w:p w14:paraId="651038AD" w14:textId="563BEE07" w:rsidR="002F7678" w:rsidRPr="0037245E" w:rsidRDefault="002F7678">
      <w:pPr>
        <w:pStyle w:val="ListParagraph"/>
        <w:numPr>
          <w:ilvl w:val="0"/>
          <w:numId w:val="123"/>
        </w:numPr>
        <w:ind w:left="720"/>
        <w:rPr>
          <w:ins w:id="1398" w:author="David Hancock" w:date="2018-09-10T12:08:00Z"/>
        </w:rPr>
        <w:pPrChange w:id="1399" w:author="David Hancock" w:date="2018-09-10T12:54:00Z">
          <w:pPr/>
        </w:pPrChange>
      </w:pPr>
      <w:ins w:id="1400" w:author="David Hancock" w:date="2018-09-10T12:08:00Z">
        <w:r>
          <w:t>Do not include received Identity headers in inbound [2] INVITE requests sent to SIP-PBX-1</w:t>
        </w:r>
      </w:ins>
    </w:p>
    <w:p w14:paraId="3A5B3D2F" w14:textId="77777777" w:rsidR="002F7678" w:rsidRDefault="002F7678" w:rsidP="002F7678">
      <w:pPr>
        <w:rPr>
          <w:ins w:id="1401" w:author="David Hancock" w:date="2018-09-10T12:08:00Z"/>
        </w:rPr>
      </w:pPr>
      <w:ins w:id="1402" w:author="David Hancock" w:date="2018-09-10T12:08:00Z">
        <w:r w:rsidRPr="00512708">
          <w:rPr>
            <w:b/>
          </w:rPr>
          <w:t>SIP-PBX-1 capabilities:</w:t>
        </w:r>
        <w:r>
          <w:t xml:space="preserve"> </w:t>
        </w:r>
      </w:ins>
    </w:p>
    <w:p w14:paraId="0D75ABA8" w14:textId="77777777" w:rsidR="00573EF2" w:rsidRDefault="00573EF2" w:rsidP="00573EF2">
      <w:pPr>
        <w:pStyle w:val="ListParagraph"/>
        <w:numPr>
          <w:ilvl w:val="0"/>
          <w:numId w:val="124"/>
        </w:numPr>
        <w:ind w:left="720"/>
        <w:rPr>
          <w:ins w:id="1403" w:author="David Hancock" w:date="2018-09-12T15:22:00Z"/>
        </w:rPr>
      </w:pPr>
      <w:ins w:id="1404" w:author="David Hancock" w:date="2018-09-12T15:22:00Z">
        <w:r>
          <w:t xml:space="preserve">SIP-PBX-1 does not populate [3] INVITE with an Identity header, either because it did not receive one from host SP, or because it doesn’t convey Identity headers in retargeted INVITE requests. </w:t>
        </w:r>
      </w:ins>
    </w:p>
    <w:p w14:paraId="755F10AD" w14:textId="39C772C2" w:rsidR="00807180" w:rsidRDefault="00807180" w:rsidP="00807180">
      <w:pPr>
        <w:pStyle w:val="ListParagraph"/>
        <w:numPr>
          <w:ilvl w:val="0"/>
          <w:numId w:val="124"/>
        </w:numPr>
        <w:ind w:left="720"/>
        <w:rPr>
          <w:ins w:id="1405" w:author="David Hancock" w:date="2018-09-12T15:20:00Z"/>
        </w:rPr>
      </w:pPr>
      <w:ins w:id="1406" w:author="David Hancock" w:date="2018-09-10T12:43:00Z">
        <w:r>
          <w:t xml:space="preserve">SIP-PBX-1 populates retargeted [3] INVITE with P-Preferred-Identity and </w:t>
        </w:r>
        <w:proofErr w:type="gramStart"/>
        <w:r>
          <w:t>From</w:t>
        </w:r>
        <w:proofErr w:type="gramEnd"/>
        <w:r>
          <w:t xml:space="preserve"> headers containing TN of retargeting entity. </w:t>
        </w:r>
      </w:ins>
      <w:ins w:id="1407" w:author="David Hancock" w:date="2018-09-11T08:05:00Z">
        <w:r w:rsidR="002651D5">
          <w:t xml:space="preserve">SIP-PBX-1 does not include the </w:t>
        </w:r>
      </w:ins>
      <w:ins w:id="1408" w:author="David Hancock" w:date="2018-09-10T12:43:00Z">
        <w:r>
          <w:t>P-Asserted-Ident</w:t>
        </w:r>
        <w:r w:rsidR="002651D5">
          <w:t>ity</w:t>
        </w:r>
      </w:ins>
      <w:ins w:id="1409" w:author="David Hancock" w:date="2018-09-11T08:06:00Z">
        <w:r w:rsidR="002651D5">
          <w:t xml:space="preserve"> header</w:t>
        </w:r>
      </w:ins>
      <w:ins w:id="1410" w:author="David Hancock" w:date="2018-09-10T12:43:00Z">
        <w:r w:rsidR="002651D5">
          <w:t xml:space="preserve"> from [2] INVITE in </w:t>
        </w:r>
      </w:ins>
      <w:ins w:id="1411" w:author="David Hancock" w:date="2018-09-11T08:05:00Z">
        <w:r w:rsidR="002651D5">
          <w:t>the</w:t>
        </w:r>
      </w:ins>
      <w:ins w:id="1412" w:author="David Hancock" w:date="2018-09-10T12:43:00Z">
        <w:r w:rsidR="002651D5">
          <w:t xml:space="preserve"> </w:t>
        </w:r>
      </w:ins>
      <w:ins w:id="1413" w:author="David Hancock" w:date="2018-09-11T08:05:00Z">
        <w:r w:rsidR="002651D5">
          <w:t>[3] INVITE request</w:t>
        </w:r>
      </w:ins>
      <w:ins w:id="1414" w:author="David Hancock" w:date="2018-09-10T12:43:00Z">
        <w:r>
          <w:t xml:space="preserve">. </w:t>
        </w:r>
      </w:ins>
    </w:p>
    <w:p w14:paraId="654C0BAD" w14:textId="5B8C7D1F" w:rsidR="00573EF2" w:rsidRDefault="00573EF2">
      <w:pPr>
        <w:pStyle w:val="ListParagraph"/>
        <w:numPr>
          <w:ilvl w:val="0"/>
          <w:numId w:val="124"/>
        </w:numPr>
        <w:ind w:left="720"/>
        <w:rPr>
          <w:ins w:id="1415" w:author="David Hancock" w:date="2018-09-10T12:43:00Z"/>
        </w:rPr>
        <w:pPrChange w:id="1416" w:author="David Hancock" w:date="2018-09-12T15:20:00Z">
          <w:pPr>
            <w:pStyle w:val="ListParagraph"/>
            <w:numPr>
              <w:numId w:val="124"/>
            </w:numPr>
            <w:ind w:left="1080" w:hanging="360"/>
          </w:pPr>
        </w:pPrChange>
      </w:pPr>
      <w:ins w:id="1417" w:author="David Hancock" w:date="2018-09-12T15:20:00Z">
        <w:r>
          <w:t>SIP-PBX does not include Diversion header in retargeted INVITE requests.</w:t>
        </w:r>
      </w:ins>
    </w:p>
    <w:p w14:paraId="7351D790" w14:textId="77777777" w:rsidR="002F7678" w:rsidRDefault="002F7678" w:rsidP="002F7678">
      <w:pPr>
        <w:rPr>
          <w:ins w:id="1418" w:author="David Hancock" w:date="2018-09-10T12:08:00Z"/>
        </w:rPr>
      </w:pPr>
    </w:p>
    <w:p w14:paraId="25C79392" w14:textId="5FAED678" w:rsidR="002F7678" w:rsidRPr="00512708" w:rsidRDefault="008A145A" w:rsidP="002F7678">
      <w:pPr>
        <w:rPr>
          <w:ins w:id="1419" w:author="David Hancock" w:date="2018-09-10T12:08:00Z"/>
          <w:b/>
          <w:sz w:val="22"/>
          <w:u w:val="single"/>
        </w:rPr>
      </w:pPr>
      <w:ins w:id="1420" w:author="David Hancock" w:date="2018-09-10T12:08:00Z">
        <w:r>
          <w:rPr>
            <w:b/>
            <w:sz w:val="22"/>
            <w:u w:val="single"/>
          </w:rPr>
          <w:t>Case-4</w:t>
        </w:r>
        <w:r w:rsidR="00C50831">
          <w:rPr>
            <w:b/>
            <w:sz w:val="22"/>
            <w:u w:val="single"/>
          </w:rPr>
          <w:t>a:</w:t>
        </w:r>
        <w:r w:rsidR="002F7678" w:rsidRPr="00512708">
          <w:rPr>
            <w:b/>
            <w:sz w:val="22"/>
            <w:u w:val="single"/>
          </w:rPr>
          <w:t xml:space="preserve"> Originating [1] INVITE contains valid SHAKEN Identity header</w:t>
        </w:r>
      </w:ins>
    </w:p>
    <w:p w14:paraId="7474FD03" w14:textId="7069A8F0" w:rsidR="002F7678" w:rsidRPr="005018AD" w:rsidRDefault="002F7678" w:rsidP="002F7678">
      <w:pPr>
        <w:rPr>
          <w:ins w:id="1421" w:author="David Hancock" w:date="2018-09-10T12:08:00Z"/>
        </w:rPr>
      </w:pPr>
      <w:ins w:id="1422" w:author="David Hancock" w:date="2018-09-10T12:08:00Z">
        <w:r w:rsidRPr="005018AD">
          <w:t xml:space="preserve">On </w:t>
        </w:r>
        <w:r w:rsidR="00BE67B8" w:rsidRPr="005018AD">
          <w:t>r</w:t>
        </w:r>
        <w:r w:rsidR="00C25FC1" w:rsidRPr="005018AD">
          <w:t xml:space="preserve">eceiving [1] INVITE in </w:t>
        </w:r>
      </w:ins>
      <w:ins w:id="1423" w:author="David Hancock" w:date="2018-09-11T00:12:00Z">
        <w:r w:rsidR="00C25FC1" w:rsidRPr="00D56593">
          <w:fldChar w:fldCharType="begin"/>
        </w:r>
        <w:r w:rsidR="00C25FC1" w:rsidRPr="005018AD">
          <w:instrText xml:space="preserve"> REF _Ref398244087 \h </w:instrText>
        </w:r>
      </w:ins>
      <w:r w:rsidR="00C25FC1" w:rsidRPr="00D56593">
        <w:fldChar w:fldCharType="separate"/>
      </w:r>
      <w:ins w:id="1424" w:author="David Hancock" w:date="2018-09-13T16:56:00Z">
        <w:r w:rsidR="005018AD" w:rsidRPr="005018AD">
          <w:rPr>
            <w:rPrChange w:id="1425" w:author="David Hancock" w:date="2018-09-13T16:57:00Z">
              <w:rPr>
                <w:sz w:val="18"/>
                <w:szCs w:val="18"/>
              </w:rPr>
            </w:rPrChange>
          </w:rPr>
          <w:t xml:space="preserve">Figure </w:t>
        </w:r>
        <w:r w:rsidR="005018AD" w:rsidRPr="005018AD">
          <w:rPr>
            <w:noProof/>
            <w:rPrChange w:id="1426" w:author="David Hancock" w:date="2018-09-13T16:57:00Z">
              <w:rPr>
                <w:noProof/>
                <w:sz w:val="18"/>
                <w:szCs w:val="18"/>
              </w:rPr>
            </w:rPrChange>
          </w:rPr>
          <w:t>10</w:t>
        </w:r>
      </w:ins>
      <w:ins w:id="1427" w:author="David Hancock" w:date="2018-09-11T00:12:00Z">
        <w:r w:rsidR="00C25FC1" w:rsidRPr="00D56593">
          <w:fldChar w:fldCharType="end"/>
        </w:r>
      </w:ins>
      <w:ins w:id="1428" w:author="David Hancock" w:date="2018-09-10T12:08:00Z">
        <w:r w:rsidRPr="005018AD">
          <w:t>, SP-b STI-VS verifies that the received SHAKEN Identity header is valid, and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ins>
      <w:ins w:id="1429" w:author="David Hancock" w:date="2018-09-10T12:56:00Z">
        <w:r w:rsidR="00D6709B" w:rsidRPr="005018AD">
          <w:t>Full</w:t>
        </w:r>
      </w:ins>
      <w:ins w:id="1430" w:author="David Hancock" w:date="2018-09-10T12:08:00Z">
        <w:r w:rsidRPr="005018AD">
          <w:t xml:space="preserve"> attestation), a</w:t>
        </w:r>
        <w:r w:rsidR="00D6709B" w:rsidRPr="005018AD">
          <w:t>nd sends an indication of  “T</w:t>
        </w:r>
        <w:r w:rsidRPr="005018AD">
          <w:t>N-Validation</w:t>
        </w:r>
      </w:ins>
      <w:ins w:id="1431" w:author="David Hancock" w:date="2018-09-10T12:56:00Z">
        <w:r w:rsidR="00D6709B" w:rsidRPr="005018AD">
          <w:t>-Passed</w:t>
        </w:r>
      </w:ins>
      <w:ins w:id="1432" w:author="David Hancock" w:date="2018-09-10T12:08:00Z">
        <w:r w:rsidRPr="005018AD">
          <w:t>” to UE-c.</w:t>
        </w:r>
      </w:ins>
      <w:ins w:id="1433" w:author="David Hancock" w:date="2018-09-10T12:58:00Z">
        <w:r w:rsidR="00645FCC" w:rsidRPr="005018AD">
          <w:t xml:space="preserve"> </w:t>
        </w:r>
      </w:ins>
    </w:p>
    <w:p w14:paraId="471B460A" w14:textId="77777777" w:rsidR="002F7678" w:rsidRDefault="002F7678" w:rsidP="002F7678">
      <w:pPr>
        <w:spacing w:before="0" w:after="0"/>
        <w:jc w:val="left"/>
        <w:rPr>
          <w:ins w:id="1434" w:author="David Hancock" w:date="2018-09-10T12:08:00Z"/>
          <w:b/>
          <w:sz w:val="22"/>
        </w:rPr>
      </w:pPr>
    </w:p>
    <w:p w14:paraId="7C5AC179" w14:textId="77777777" w:rsidR="002F7678" w:rsidRDefault="002F7678" w:rsidP="002F7678">
      <w:pPr>
        <w:spacing w:before="0" w:after="0"/>
        <w:jc w:val="left"/>
        <w:rPr>
          <w:ins w:id="1435" w:author="David Hancock" w:date="2018-09-10T12:08:00Z"/>
          <w:b/>
          <w:sz w:val="22"/>
        </w:rPr>
      </w:pPr>
    </w:p>
    <w:p w14:paraId="40BD48FA" w14:textId="5205386F" w:rsidR="002F7678" w:rsidRPr="00512708" w:rsidRDefault="00895A7F" w:rsidP="002F7678">
      <w:pPr>
        <w:spacing w:before="0" w:after="0"/>
        <w:jc w:val="left"/>
        <w:rPr>
          <w:ins w:id="1436" w:author="David Hancock" w:date="2018-09-10T12:08:00Z"/>
          <w:b/>
          <w:sz w:val="22"/>
        </w:rPr>
      </w:pPr>
      <w:ins w:id="1437" w:author="David Hancock" w:date="2018-09-11T08:24:00Z">
        <w:r w:rsidRPr="00895A7F">
          <w:rPr>
            <w:b/>
            <w:noProof/>
            <w:sz w:val="22"/>
            <w:rPrChange w:id="1438">
              <w:rPr>
                <w:noProof/>
              </w:rPr>
            </w:rPrChange>
          </w:rPr>
          <w:drawing>
            <wp:inline distT="0" distB="0" distL="0" distR="0" wp14:anchorId="56F22EE2" wp14:editId="3771B41B">
              <wp:extent cx="6400800" cy="392203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ins>
    </w:p>
    <w:p w14:paraId="38A568C6" w14:textId="37E8CF81" w:rsidR="002F7678" w:rsidRPr="00DB638F" w:rsidRDefault="002F7678" w:rsidP="002F7678">
      <w:pPr>
        <w:pStyle w:val="Caption"/>
        <w:tabs>
          <w:tab w:val="center" w:pos="5040"/>
          <w:tab w:val="left" w:pos="6093"/>
        </w:tabs>
        <w:jc w:val="left"/>
        <w:rPr>
          <w:ins w:id="1439" w:author="David Hancock" w:date="2018-09-10T12:08:00Z"/>
          <w:sz w:val="18"/>
          <w:szCs w:val="18"/>
        </w:rPr>
      </w:pPr>
      <w:ins w:id="1440" w:author="David Hancock" w:date="2018-09-10T12:08:00Z">
        <w:r>
          <w:rPr>
            <w:sz w:val="18"/>
            <w:szCs w:val="18"/>
          </w:rPr>
          <w:tab/>
        </w:r>
        <w:bookmarkStart w:id="1441" w:name="_Ref398244087"/>
        <w:bookmarkStart w:id="1442" w:name="_Toc398477329"/>
        <w:r w:rsidRPr="00DB638F">
          <w:rPr>
            <w:sz w:val="18"/>
            <w:szCs w:val="18"/>
          </w:rPr>
          <w:t xml:space="preserve">Figure </w:t>
        </w:r>
      </w:ins>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d="1443" w:author="David Hancock" w:date="2018-09-13T16:55:00Z">
        <w:r w:rsidR="005018AD">
          <w:rPr>
            <w:noProof/>
            <w:sz w:val="18"/>
            <w:szCs w:val="18"/>
          </w:rPr>
          <w:t>10</w:t>
        </w:r>
      </w:ins>
      <w:r w:rsidRPr="00DB638F">
        <w:rPr>
          <w:noProof/>
          <w:sz w:val="18"/>
          <w:szCs w:val="18"/>
        </w:rPr>
        <w:fldChar w:fldCharType="end"/>
      </w:r>
      <w:bookmarkEnd w:id="1441"/>
      <w:ins w:id="1444" w:author="David Hancock" w:date="2018-09-10T12:08:00Z">
        <w:r>
          <w:rPr>
            <w:sz w:val="18"/>
            <w:szCs w:val="18"/>
          </w:rPr>
          <w:t xml:space="preserve">.  </w:t>
        </w:r>
      </w:ins>
      <w:ins w:id="1445" w:author="David Hancock" w:date="2018-09-10T16:03:00Z">
        <w:r w:rsidR="00214B8C" w:rsidRPr="00214B8C">
          <w:rPr>
            <w:sz w:val="18"/>
            <w:szCs w:val="18"/>
          </w:rPr>
          <w:t>Ca</w:t>
        </w:r>
        <w:r w:rsidR="00214B8C">
          <w:rPr>
            <w:sz w:val="18"/>
            <w:szCs w:val="18"/>
          </w:rPr>
          <w:t>se-4</w:t>
        </w:r>
        <w:r w:rsidR="00E9047C">
          <w:rPr>
            <w:sz w:val="18"/>
            <w:szCs w:val="18"/>
          </w:rPr>
          <w:t>a</w:t>
        </w:r>
        <w:r w:rsidR="00214B8C" w:rsidRPr="00214B8C">
          <w:rPr>
            <w:sz w:val="18"/>
            <w:szCs w:val="18"/>
          </w:rPr>
          <w:t xml:space="preserve"> – [1] INVITE contains valid Identity header</w:t>
        </w:r>
      </w:ins>
      <w:bookmarkEnd w:id="1442"/>
    </w:p>
    <w:p w14:paraId="3CB1587C" w14:textId="77777777" w:rsidR="002F7678" w:rsidRDefault="002F7678" w:rsidP="002F7678">
      <w:pPr>
        <w:spacing w:before="0" w:after="0"/>
        <w:jc w:val="left"/>
        <w:rPr>
          <w:ins w:id="1446" w:author="David Hancock" w:date="2018-09-10T12:08:00Z"/>
        </w:rPr>
      </w:pPr>
    </w:p>
    <w:p w14:paraId="7A9C5DBE" w14:textId="77777777" w:rsidR="002F7678" w:rsidRDefault="002F7678" w:rsidP="002F7678">
      <w:pPr>
        <w:spacing w:before="0" w:after="0"/>
        <w:jc w:val="left"/>
        <w:rPr>
          <w:ins w:id="1447" w:author="David Hancock" w:date="2018-09-10T12:08:00Z"/>
        </w:rPr>
      </w:pPr>
      <w:ins w:id="1448" w:author="David Hancock" w:date="2018-09-10T12:08:00Z">
        <w:r>
          <w:br w:type="page"/>
        </w:r>
      </w:ins>
    </w:p>
    <w:p w14:paraId="5BC533EA" w14:textId="77777777" w:rsidR="002F7678" w:rsidRDefault="002F7678" w:rsidP="002F7678">
      <w:pPr>
        <w:spacing w:before="0" w:after="0"/>
        <w:jc w:val="left"/>
        <w:rPr>
          <w:ins w:id="1449" w:author="David Hancock" w:date="2018-09-10T12:08:00Z"/>
        </w:rPr>
      </w:pPr>
    </w:p>
    <w:p w14:paraId="37657572" w14:textId="2FC657F3" w:rsidR="002F7678" w:rsidRPr="00512708" w:rsidRDefault="00645FCC" w:rsidP="002F7678">
      <w:pPr>
        <w:rPr>
          <w:ins w:id="1450" w:author="David Hancock" w:date="2018-09-10T12:08:00Z"/>
          <w:b/>
          <w:sz w:val="22"/>
        </w:rPr>
      </w:pPr>
      <w:ins w:id="1451" w:author="David Hancock" w:date="2018-09-10T12:08:00Z">
        <w:r>
          <w:rPr>
            <w:b/>
            <w:sz w:val="22"/>
          </w:rPr>
          <w:t>Case-4</w:t>
        </w:r>
        <w:r w:rsidR="002F7678" w:rsidRPr="00512708">
          <w:rPr>
            <w:b/>
            <w:sz w:val="22"/>
          </w:rPr>
          <w:t>b: Originating [1] INVITE contains no Identity header</w:t>
        </w:r>
      </w:ins>
    </w:p>
    <w:p w14:paraId="4A575D4C" w14:textId="050E859C" w:rsidR="002F7678" w:rsidRPr="005018AD" w:rsidRDefault="002F7678" w:rsidP="002F7678">
      <w:pPr>
        <w:rPr>
          <w:ins w:id="1452" w:author="David Hancock" w:date="2018-09-10T12:08:00Z"/>
        </w:rPr>
      </w:pPr>
      <w:ins w:id="1453" w:author="David Hancock" w:date="2018-09-10T12:08:00Z">
        <w:r w:rsidRPr="005018AD">
          <w:t xml:space="preserve">As shown in </w:t>
        </w:r>
      </w:ins>
      <w:ins w:id="1454" w:author="David Hancock" w:date="2018-09-11T00:22:00Z">
        <w:r w:rsidR="005333DE" w:rsidRPr="00D56593">
          <w:fldChar w:fldCharType="begin"/>
        </w:r>
        <w:r w:rsidR="005333DE" w:rsidRPr="005018AD">
          <w:instrText xml:space="preserve"> REF _Ref398244677 \h </w:instrText>
        </w:r>
      </w:ins>
      <w:r w:rsidR="005333DE" w:rsidRPr="00D56593">
        <w:fldChar w:fldCharType="separate"/>
      </w:r>
      <w:ins w:id="1455" w:author="David Hancock" w:date="2018-09-13T16:56:00Z">
        <w:r w:rsidR="005018AD" w:rsidRPr="005018AD">
          <w:rPr>
            <w:rPrChange w:id="1456" w:author="David Hancock" w:date="2018-09-13T16:56:00Z">
              <w:rPr>
                <w:sz w:val="18"/>
                <w:szCs w:val="18"/>
              </w:rPr>
            </w:rPrChange>
          </w:rPr>
          <w:t xml:space="preserve">Figure </w:t>
        </w:r>
        <w:r w:rsidR="005018AD" w:rsidRPr="005018AD">
          <w:rPr>
            <w:noProof/>
            <w:rPrChange w:id="1457" w:author="David Hancock" w:date="2018-09-13T16:56:00Z">
              <w:rPr>
                <w:noProof/>
                <w:sz w:val="18"/>
                <w:szCs w:val="18"/>
              </w:rPr>
            </w:rPrChange>
          </w:rPr>
          <w:t>11</w:t>
        </w:r>
      </w:ins>
      <w:ins w:id="1458" w:author="David Hancock" w:date="2018-09-11T00:22:00Z">
        <w:r w:rsidR="005333DE" w:rsidRPr="00D56593">
          <w:fldChar w:fldCharType="end"/>
        </w:r>
      </w:ins>
      <w:ins w:id="1459" w:author="David Hancock" w:date="2018-09-10T12:08:00Z">
        <w:r w:rsidR="00645FCC" w:rsidRPr="005018AD">
          <w:t>, the procedure for Case-4b is the same as Case-4</w:t>
        </w:r>
        <w:r w:rsidRPr="005018AD">
          <w:t xml:space="preserve">a, except that SP-b sets the verification result indication in [2] INVITE to “No-TN-Validation”. </w:t>
        </w:r>
      </w:ins>
    </w:p>
    <w:p w14:paraId="14A30002" w14:textId="77777777" w:rsidR="002F7678" w:rsidRDefault="002F7678" w:rsidP="002F7678">
      <w:pPr>
        <w:rPr>
          <w:ins w:id="1460" w:author="David Hancock" w:date="2018-09-10T12:08:00Z"/>
        </w:rPr>
      </w:pPr>
    </w:p>
    <w:p w14:paraId="4C440692" w14:textId="2B9AE245" w:rsidR="002F7678" w:rsidRDefault="00895A7F" w:rsidP="002F7678">
      <w:pPr>
        <w:rPr>
          <w:ins w:id="1461" w:author="David Hancock" w:date="2018-09-10T12:08:00Z"/>
        </w:rPr>
      </w:pPr>
      <w:ins w:id="1462" w:author="David Hancock" w:date="2018-09-11T08:25:00Z">
        <w:r w:rsidRPr="00895A7F">
          <w:rPr>
            <w:noProof/>
          </w:rPr>
          <w:drawing>
            <wp:inline distT="0" distB="0" distL="0" distR="0" wp14:anchorId="27542D58" wp14:editId="4310B965">
              <wp:extent cx="6400800" cy="391565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ins>
    </w:p>
    <w:p w14:paraId="68BCF191" w14:textId="7089F341" w:rsidR="002F7678" w:rsidRPr="00DB638F" w:rsidRDefault="002F7678" w:rsidP="002F7678">
      <w:pPr>
        <w:pStyle w:val="Caption"/>
        <w:tabs>
          <w:tab w:val="center" w:pos="5040"/>
          <w:tab w:val="left" w:pos="6093"/>
        </w:tabs>
        <w:jc w:val="left"/>
        <w:rPr>
          <w:ins w:id="1463" w:author="David Hancock" w:date="2018-09-10T12:08:00Z"/>
          <w:sz w:val="18"/>
          <w:szCs w:val="18"/>
        </w:rPr>
      </w:pPr>
      <w:ins w:id="1464" w:author="David Hancock" w:date="2018-09-10T12:08:00Z">
        <w:r>
          <w:rPr>
            <w:sz w:val="18"/>
            <w:szCs w:val="18"/>
          </w:rPr>
          <w:tab/>
        </w:r>
        <w:bookmarkStart w:id="1465" w:name="_Ref398244677"/>
        <w:bookmarkStart w:id="1466" w:name="_Toc398477330"/>
        <w:r w:rsidRPr="00DB638F">
          <w:rPr>
            <w:sz w:val="18"/>
            <w:szCs w:val="18"/>
          </w:rPr>
          <w:t>Figure</w:t>
        </w:r>
      </w:ins>
      <w:r w:rsidRPr="00DB638F">
        <w:rPr>
          <w:sz w:val="18"/>
          <w:szCs w:val="18"/>
        </w:rPr>
        <w:t xml:space="preserv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d="1467" w:author="David Hancock" w:date="2018-09-13T16:55:00Z">
        <w:r w:rsidR="005018AD">
          <w:rPr>
            <w:noProof/>
            <w:sz w:val="18"/>
            <w:szCs w:val="18"/>
          </w:rPr>
          <w:t>11</w:t>
        </w:r>
      </w:ins>
      <w:r w:rsidRPr="00DB638F">
        <w:rPr>
          <w:noProof/>
          <w:sz w:val="18"/>
          <w:szCs w:val="18"/>
        </w:rPr>
        <w:fldChar w:fldCharType="end"/>
      </w:r>
      <w:bookmarkEnd w:id="1465"/>
      <w:ins w:id="1468" w:author="David Hancock" w:date="2018-09-10T12:08:00Z">
        <w:r>
          <w:rPr>
            <w:sz w:val="18"/>
            <w:szCs w:val="18"/>
          </w:rPr>
          <w:t xml:space="preserve">.  </w:t>
        </w:r>
      </w:ins>
      <w:ins w:id="1469" w:author="David Hancock" w:date="2018-09-10T16:04:00Z">
        <w:r w:rsidR="00214B8C">
          <w:rPr>
            <w:sz w:val="18"/>
            <w:szCs w:val="18"/>
          </w:rPr>
          <w:t>Case-4</w:t>
        </w:r>
        <w:r w:rsidR="00E9047C">
          <w:rPr>
            <w:sz w:val="18"/>
            <w:szCs w:val="18"/>
          </w:rPr>
          <w:t>b</w:t>
        </w:r>
        <w:r w:rsidR="00214B8C" w:rsidRPr="00214B8C">
          <w:rPr>
            <w:sz w:val="18"/>
            <w:szCs w:val="18"/>
          </w:rPr>
          <w:t xml:space="preserve"> – [1] INVITE contains no Identity header</w:t>
        </w:r>
      </w:ins>
      <w:bookmarkEnd w:id="1466"/>
    </w:p>
    <w:p w14:paraId="338C4269" w14:textId="77777777" w:rsidR="002F7678" w:rsidRDefault="002F7678" w:rsidP="002F7678">
      <w:pPr>
        <w:rPr>
          <w:ins w:id="1470" w:author="David Hancock" w:date="2018-09-10T12:08:00Z"/>
        </w:rPr>
      </w:pPr>
    </w:p>
    <w:p w14:paraId="42B97106" w14:textId="25BF56AD" w:rsidR="00990E9F" w:rsidRDefault="00990E9F">
      <w:pPr>
        <w:spacing w:before="0" w:after="0"/>
        <w:jc w:val="left"/>
        <w:rPr>
          <w:ins w:id="1471" w:author="David Hancock" w:date="2018-09-10T11:37:00Z"/>
        </w:rPr>
      </w:pPr>
      <w:ins w:id="1472" w:author="David Hancock" w:date="2018-09-10T11:37:00Z">
        <w:r>
          <w:br w:type="page"/>
        </w:r>
      </w:ins>
    </w:p>
    <w:p w14:paraId="5192CFDF" w14:textId="46DB8252" w:rsidR="00CB2BD0" w:rsidRPr="00512708" w:rsidRDefault="00645FCC" w:rsidP="00CB2BD0">
      <w:pPr>
        <w:rPr>
          <w:ins w:id="1473" w:author="David Hancock" w:date="2018-09-10T11:38:00Z"/>
          <w:b/>
          <w:sz w:val="22"/>
        </w:rPr>
      </w:pPr>
      <w:ins w:id="1474" w:author="David Hancock" w:date="2018-09-10T11:38:00Z">
        <w:r>
          <w:rPr>
            <w:b/>
            <w:sz w:val="22"/>
          </w:rPr>
          <w:lastRenderedPageBreak/>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ins>
    </w:p>
    <w:p w14:paraId="083D8830" w14:textId="72809CA6" w:rsidR="00CB2BD0" w:rsidRPr="005018AD" w:rsidRDefault="00CB2BD0" w:rsidP="00CB2BD0">
      <w:pPr>
        <w:rPr>
          <w:ins w:id="1475" w:author="David Hancock" w:date="2018-09-10T11:38:00Z"/>
        </w:rPr>
      </w:pPr>
      <w:ins w:id="1476" w:author="David Hancock" w:date="2018-09-10T11:38:00Z">
        <w:r w:rsidRPr="005018AD">
          <w:t xml:space="preserve">As shown in </w:t>
        </w:r>
      </w:ins>
      <w:ins w:id="1477" w:author="David Hancock" w:date="2018-09-11T00:23:00Z">
        <w:r w:rsidR="005333DE" w:rsidRPr="00D56593">
          <w:fldChar w:fldCharType="begin"/>
        </w:r>
        <w:r w:rsidR="005333DE" w:rsidRPr="005018AD">
          <w:instrText xml:space="preserve"> REF _Ref398244711 \h </w:instrText>
        </w:r>
      </w:ins>
      <w:r w:rsidR="005333DE" w:rsidRPr="00D56593">
        <w:fldChar w:fldCharType="separate"/>
      </w:r>
      <w:ins w:id="1478" w:author="David Hancock" w:date="2018-09-13T16:56:00Z">
        <w:r w:rsidR="005018AD" w:rsidRPr="005018AD">
          <w:rPr>
            <w:rPrChange w:id="1479" w:author="David Hancock" w:date="2018-09-13T16:56:00Z">
              <w:rPr>
                <w:sz w:val="18"/>
                <w:szCs w:val="18"/>
              </w:rPr>
            </w:rPrChange>
          </w:rPr>
          <w:t xml:space="preserve">Figure </w:t>
        </w:r>
        <w:r w:rsidR="005018AD" w:rsidRPr="005018AD">
          <w:rPr>
            <w:noProof/>
            <w:rPrChange w:id="1480" w:author="David Hancock" w:date="2018-09-13T16:56:00Z">
              <w:rPr>
                <w:noProof/>
                <w:sz w:val="18"/>
                <w:szCs w:val="18"/>
              </w:rPr>
            </w:rPrChange>
          </w:rPr>
          <w:t>12</w:t>
        </w:r>
      </w:ins>
      <w:ins w:id="1481" w:author="David Hancock" w:date="2018-09-11T00:23:00Z">
        <w:r w:rsidR="005333DE" w:rsidRPr="00D56593">
          <w:fldChar w:fldCharType="end"/>
        </w:r>
      </w:ins>
      <w:ins w:id="1482" w:author="David Hancock" w:date="2018-09-10T11:38:00Z">
        <w:r w:rsidR="00EF5EA5" w:rsidRPr="005018AD">
          <w:t>, the procedure for Case-4c is the same as Case-4</w:t>
        </w:r>
        <w:r w:rsidRPr="005018AD">
          <w:t>a, except that SP-b sets the verification result indication in [2] INVITE to “TN-Validation</w:t>
        </w:r>
      </w:ins>
      <w:ins w:id="1483" w:author="David Hancock" w:date="2018-09-10T11:39:00Z">
        <w:r w:rsidRPr="005018AD">
          <w:t>-Failed</w:t>
        </w:r>
      </w:ins>
      <w:ins w:id="1484" w:author="David Hancock" w:date="2018-09-10T11:38:00Z">
        <w:r w:rsidRPr="005018AD">
          <w:t xml:space="preserve">”. </w:t>
        </w:r>
      </w:ins>
    </w:p>
    <w:p w14:paraId="5F31D9C1" w14:textId="77777777" w:rsidR="00990E9F" w:rsidRDefault="00990E9F">
      <w:pPr>
        <w:spacing w:before="0" w:after="0"/>
        <w:jc w:val="left"/>
        <w:rPr>
          <w:ins w:id="1485" w:author="David Hancock" w:date="2018-09-10T11:37:00Z"/>
        </w:rPr>
      </w:pPr>
    </w:p>
    <w:p w14:paraId="167BB481" w14:textId="77777777" w:rsidR="00990E9F" w:rsidRDefault="00990E9F">
      <w:pPr>
        <w:spacing w:before="0" w:after="0"/>
        <w:jc w:val="left"/>
        <w:rPr>
          <w:ins w:id="1486" w:author="David Hancock" w:date="2018-09-10T11:37:00Z"/>
        </w:rPr>
      </w:pPr>
    </w:p>
    <w:p w14:paraId="22C88837" w14:textId="5916AD4A" w:rsidR="00990E9F" w:rsidRDefault="00895A7F">
      <w:pPr>
        <w:spacing w:before="0" w:after="0"/>
        <w:jc w:val="left"/>
        <w:rPr>
          <w:ins w:id="1487" w:author="David Hancock" w:date="2018-09-10T11:37:00Z"/>
        </w:rPr>
      </w:pPr>
      <w:ins w:id="1488" w:author="David Hancock" w:date="2018-09-11T08:25:00Z">
        <w:r w:rsidRPr="00895A7F">
          <w:rPr>
            <w:noProof/>
          </w:rPr>
          <w:drawing>
            <wp:inline distT="0" distB="0" distL="0" distR="0" wp14:anchorId="6C9C2A8D" wp14:editId="7B45EF30">
              <wp:extent cx="6400800" cy="3906232"/>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ins>
    </w:p>
    <w:p w14:paraId="01B8F0A3" w14:textId="53702077" w:rsidR="00CB2BD0" w:rsidRPr="00DB638F" w:rsidRDefault="00CB2BD0" w:rsidP="00CB2BD0">
      <w:pPr>
        <w:pStyle w:val="Caption"/>
        <w:tabs>
          <w:tab w:val="center" w:pos="5040"/>
          <w:tab w:val="left" w:pos="6093"/>
        </w:tabs>
        <w:jc w:val="left"/>
        <w:rPr>
          <w:ins w:id="1489" w:author="David Hancock" w:date="2018-09-10T11:38:00Z"/>
          <w:sz w:val="18"/>
          <w:szCs w:val="18"/>
        </w:rPr>
      </w:pPr>
      <w:ins w:id="1490" w:author="David Hancock" w:date="2018-09-10T11:38:00Z">
        <w:r>
          <w:rPr>
            <w:sz w:val="18"/>
            <w:szCs w:val="18"/>
          </w:rPr>
          <w:tab/>
        </w:r>
        <w:bookmarkStart w:id="1491" w:name="_Ref398244711"/>
        <w:bookmarkStart w:id="1492" w:name="_Toc398477331"/>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ins>
      <w:ins w:id="1493" w:author="David Hancock" w:date="2018-09-13T16:56:00Z">
        <w:r w:rsidR="005018AD">
          <w:rPr>
            <w:noProof/>
            <w:sz w:val="18"/>
            <w:szCs w:val="18"/>
          </w:rPr>
          <w:t>12</w:t>
        </w:r>
      </w:ins>
      <w:ins w:id="1494" w:author="David Hancock" w:date="2018-09-10T11:38:00Z">
        <w:r w:rsidRPr="00DB638F">
          <w:rPr>
            <w:noProof/>
            <w:sz w:val="18"/>
            <w:szCs w:val="18"/>
          </w:rPr>
          <w:fldChar w:fldCharType="end"/>
        </w:r>
        <w:bookmarkEnd w:id="1491"/>
        <w:r>
          <w:rPr>
            <w:sz w:val="18"/>
            <w:szCs w:val="18"/>
          </w:rPr>
          <w:t xml:space="preserve">.  </w:t>
        </w:r>
      </w:ins>
      <w:ins w:id="1495" w:author="David Hancock" w:date="2018-09-10T16:05:00Z">
        <w:r w:rsidR="00EC6111">
          <w:rPr>
            <w:sz w:val="18"/>
            <w:szCs w:val="18"/>
          </w:rPr>
          <w:t>Case-4</w:t>
        </w:r>
        <w:r w:rsidR="00E9047C">
          <w:rPr>
            <w:sz w:val="18"/>
            <w:szCs w:val="18"/>
          </w:rPr>
          <w:t>c</w:t>
        </w:r>
        <w:r w:rsidR="00EC6111" w:rsidRPr="00EC6111">
          <w:rPr>
            <w:sz w:val="18"/>
            <w:szCs w:val="18"/>
          </w:rPr>
          <w:t xml:space="preserve"> – [1] INVITE contains invalid Identity header</w:t>
        </w:r>
      </w:ins>
      <w:bookmarkEnd w:id="1492"/>
    </w:p>
    <w:p w14:paraId="021E672C" w14:textId="77777777" w:rsidR="00990E9F" w:rsidRDefault="00990E9F">
      <w:pPr>
        <w:spacing w:before="0" w:after="0"/>
        <w:jc w:val="left"/>
        <w:rPr>
          <w:ins w:id="1496" w:author="David Hancock" w:date="2018-09-10T11:37:00Z"/>
        </w:rPr>
      </w:pPr>
    </w:p>
    <w:p w14:paraId="3841DB42" w14:textId="3863D9ED" w:rsidR="00FC000E" w:rsidRDefault="00FC000E">
      <w:pPr>
        <w:spacing w:before="0" w:after="0"/>
        <w:jc w:val="left"/>
        <w:rPr>
          <w:ins w:id="1497" w:author="David Hancock" w:date="2018-09-10T11:38:00Z"/>
        </w:rPr>
      </w:pPr>
    </w:p>
    <w:p w14:paraId="69AC3A34" w14:textId="77777777" w:rsidR="00CB2BD0" w:rsidRDefault="00CB2BD0">
      <w:pPr>
        <w:spacing w:before="0" w:after="0"/>
        <w:jc w:val="left"/>
        <w:rPr>
          <w:ins w:id="1498" w:author="David Hancock" w:date="2018-09-10T11:38:00Z"/>
        </w:rPr>
      </w:pPr>
    </w:p>
    <w:p w14:paraId="0F41C651" w14:textId="77777777" w:rsidR="00CB2BD0" w:rsidRDefault="00CB2BD0">
      <w:pPr>
        <w:spacing w:before="0" w:after="0"/>
        <w:jc w:val="left"/>
        <w:rPr>
          <w:ins w:id="1499" w:author="David Hancock" w:date="2018-09-10T11:38:00Z"/>
        </w:rPr>
      </w:pPr>
    </w:p>
    <w:p w14:paraId="6961DAB4" w14:textId="77777777" w:rsidR="00CB2BD0" w:rsidRDefault="00CB2BD0">
      <w:pPr>
        <w:spacing w:before="0" w:after="0"/>
        <w:jc w:val="left"/>
        <w:rPr>
          <w:ins w:id="1500" w:author="David Hancock" w:date="2018-09-10T11:38:00Z"/>
        </w:rPr>
      </w:pPr>
    </w:p>
    <w:p w14:paraId="6A101DF4" w14:textId="77777777" w:rsidR="00CB2BD0" w:rsidRDefault="00CB2BD0">
      <w:pPr>
        <w:spacing w:before="0" w:after="0"/>
        <w:jc w:val="left"/>
        <w:rPr>
          <w:ins w:id="1501" w:author="David Hancock" w:date="2018-09-10T11:38:00Z"/>
        </w:rPr>
      </w:pPr>
    </w:p>
    <w:p w14:paraId="6F28C998" w14:textId="77777777" w:rsidR="00E65F39" w:rsidRDefault="00E65F39">
      <w:pPr>
        <w:spacing w:before="0" w:after="0"/>
        <w:jc w:val="left"/>
        <w:rPr>
          <w:ins w:id="1502" w:author="David Hancock" w:date="2018-09-10T15:02:00Z"/>
          <w:b/>
          <w:i/>
          <w:sz w:val="28"/>
        </w:rPr>
      </w:pPr>
      <w:ins w:id="1503" w:author="David Hancock" w:date="2018-09-10T15:02:00Z">
        <w:r>
          <w:br w:type="page"/>
        </w:r>
      </w:ins>
    </w:p>
    <w:p w14:paraId="7230245B" w14:textId="2A659540" w:rsidR="00CA655A" w:rsidDel="00CA655A" w:rsidRDefault="00CA655A" w:rsidP="00CA655A">
      <w:pPr>
        <w:pStyle w:val="Heading1"/>
        <w:rPr>
          <w:del w:id="1504" w:author="David Hancock" w:date="2018-09-10T15:34:00Z"/>
        </w:rPr>
      </w:pPr>
      <w:del w:id="1505" w:author="David Hancock" w:date="2018-09-10T15:34:00Z">
        <w:r w:rsidDel="00CA655A">
          <w:lastRenderedPageBreak/>
          <w:delText>Appendix A End-user Device Retargeting Examples</w:delText>
        </w:r>
      </w:del>
    </w:p>
    <w:p w14:paraId="79D16C2E" w14:textId="77777777" w:rsidR="00CA655A" w:rsidRDefault="00CA655A">
      <w:pPr>
        <w:pStyle w:val="Heading2"/>
        <w:numPr>
          <w:ilvl w:val="0"/>
          <w:numId w:val="0"/>
        </w:numPr>
        <w:rPr>
          <w:ins w:id="1506" w:author="David Hancock" w:date="2018-09-10T15:34:00Z"/>
        </w:rPr>
        <w:pPrChange w:id="1507" w:author="David Hancock" w:date="2018-09-10T15:34:00Z">
          <w:pPr>
            <w:pStyle w:val="Heading2"/>
          </w:pPr>
        </w:pPrChange>
      </w:pPr>
    </w:p>
    <w:p w14:paraId="7006FBE7" w14:textId="146040E7" w:rsidR="00E65F39" w:rsidDel="00E65F39" w:rsidRDefault="00E65F39" w:rsidP="00E65F39">
      <w:pPr>
        <w:pStyle w:val="Heading2"/>
        <w:rPr>
          <w:del w:id="1508" w:author="David Hancock" w:date="2018-09-10T15:02:00Z"/>
        </w:rPr>
      </w:pPr>
      <w:del w:id="1509" w:author="David Hancock" w:date="2018-09-10T15:02:00Z">
        <w:r w:rsidDel="00E65F39">
          <w:delText xml:space="preserve">Overview of diverted calls and the impact to SHAKEN end-to-end call authentication </w:delText>
        </w:r>
      </w:del>
    </w:p>
    <w:p w14:paraId="075A0F6F" w14:textId="77777777" w:rsidR="00CB2BD0" w:rsidRDefault="00CB2BD0">
      <w:pPr>
        <w:spacing w:before="0" w:after="0"/>
        <w:jc w:val="left"/>
        <w:rPr>
          <w:ins w:id="1510" w:author="David Hancock" w:date="2018-09-10T11:11:00Z"/>
        </w:rPr>
      </w:pPr>
    </w:p>
    <w:p w14:paraId="4093D0AA" w14:textId="77777777" w:rsidR="00CB2BD0" w:rsidRDefault="00CB2BD0">
      <w:pPr>
        <w:spacing w:before="0" w:after="0"/>
        <w:jc w:val="left"/>
        <w:rPr>
          <w:ins w:id="1511" w:author="David Hancock" w:date="2018-09-10T11:38:00Z"/>
        </w:rPr>
      </w:pPr>
      <w:ins w:id="1512" w:author="David Hancock" w:date="2018-09-10T11:38:00Z">
        <w:r>
          <w:br w:type="page"/>
        </w:r>
      </w:ins>
    </w:p>
    <w:p w14:paraId="328275A2" w14:textId="0965A5A0" w:rsidR="00CA655A" w:rsidDel="00CA655A" w:rsidRDefault="00CA655A" w:rsidP="00CA655A">
      <w:pPr>
        <w:pStyle w:val="Heading1"/>
        <w:rPr>
          <w:del w:id="1513" w:author="David Hancock" w:date="2018-09-10T15:36:00Z"/>
        </w:rPr>
      </w:pPr>
      <w:del w:id="1514" w:author="David Hancock" w:date="2018-09-10T15:36:00Z">
        <w:r w:rsidDel="00CA655A">
          <w:lastRenderedPageBreak/>
          <w:delText>Appendix A</w:delText>
        </w:r>
      </w:del>
    </w:p>
    <w:p w14:paraId="51E7A330" w14:textId="41415F05" w:rsidR="00CA655A" w:rsidDel="00CA655A" w:rsidRDefault="00CA655A" w:rsidP="00CA655A">
      <w:pPr>
        <w:rPr>
          <w:del w:id="1515" w:author="David Hancock" w:date="2018-09-10T15:36:00Z"/>
        </w:rPr>
      </w:pPr>
      <w:del w:id="1516" w:author="David Hancock" w:date="2018-09-10T15:36:00Z">
        <w:r w:rsidDel="00CA655A">
          <w:delText>This Appendix provides background information the "div" PASSporT extension, and how it can enable end-to-end authentication of diverted calls.</w:delText>
        </w:r>
      </w:del>
    </w:p>
    <w:p w14:paraId="3E6C5263" w14:textId="6D290331" w:rsidR="00CA655A" w:rsidDel="00CA655A" w:rsidRDefault="00CA655A" w:rsidP="00CA655A">
      <w:pPr>
        <w:rPr>
          <w:del w:id="1517" w:author="David Hancock" w:date="2018-09-10T15:36:00Z"/>
        </w:rPr>
      </w:pPr>
      <w:del w:id="1518" w:author="David Hancock" w:date="2018-09-10T15:36:00Z">
        <w:r w:rsidDel="00CA655A">
          <w:delText xml:space="preserve">Section </w:delText>
        </w:r>
        <w:r w:rsidDel="00CA655A">
          <w:fldChar w:fldCharType="begin"/>
        </w:r>
        <w:r w:rsidDel="00CA655A">
          <w:delInstrText xml:space="preserve"> REF _Ref384636013 \r \h </w:delInstrText>
        </w:r>
        <w:r w:rsidDel="00CA655A">
          <w:fldChar w:fldCharType="separate"/>
        </w:r>
        <w:r w:rsidDel="00CA655A">
          <w:delText>0</w:delText>
        </w:r>
        <w:r w:rsidDel="00CA655A">
          <w:fldChar w:fldCharType="end"/>
        </w:r>
        <w:r w:rsidDel="00CA655A">
          <w:delText xml:space="preserve"> provides an overview of why SHAKEN needs an extension to support diverted calls. </w:delText>
        </w:r>
      </w:del>
    </w:p>
    <w:p w14:paraId="5CA173A9" w14:textId="7E2B3C6E" w:rsidR="00CA655A" w:rsidDel="00CA655A" w:rsidRDefault="00CA655A" w:rsidP="00CA655A">
      <w:pPr>
        <w:rPr>
          <w:del w:id="1519" w:author="David Hancock" w:date="2018-09-10T15:36:00Z"/>
        </w:rPr>
      </w:pPr>
      <w:del w:id="1520" w:author="David Hancock" w:date="2018-09-10T15:36:00Z">
        <w:r w:rsidDel="00CA655A">
          <w:delText xml:space="preserve">Section </w:delText>
        </w:r>
        <w:r w:rsidDel="00CA655A">
          <w:fldChar w:fldCharType="begin"/>
        </w:r>
        <w:r w:rsidDel="00CA655A">
          <w:delInstrText xml:space="preserve"> REF _Ref387738842 \r \h </w:delInstrText>
        </w:r>
        <w:r w:rsidDel="00CA655A">
          <w:fldChar w:fldCharType="separate"/>
        </w:r>
        <w:r w:rsidDel="00CA655A">
          <w:delText>1.1</w:delText>
        </w:r>
        <w:r w:rsidDel="00CA655A">
          <w:fldChar w:fldCharType="end"/>
        </w:r>
        <w:r w:rsidDel="00CA655A">
          <w:delText>describes how "div" PASSporT enables end-to-end call authentication when calls are diverted by a trusted in-network entity.</w:delText>
        </w:r>
      </w:del>
    </w:p>
    <w:p w14:paraId="38DEF01D" w14:textId="6FF19810" w:rsidR="00CA655A" w:rsidDel="00CA655A" w:rsidRDefault="00CA655A" w:rsidP="00CA655A">
      <w:pPr>
        <w:rPr>
          <w:del w:id="1521" w:author="David Hancock" w:date="2018-09-10T15:36:00Z"/>
        </w:rPr>
      </w:pPr>
      <w:del w:id="1522" w:author="David Hancock" w:date="2018-09-10T15:36:00Z">
        <w:r w:rsidDel="00CA655A">
          <w:delText xml:space="preserve">Section </w:delText>
        </w:r>
        <w:r w:rsidDel="00CA655A">
          <w:fldChar w:fldCharType="begin"/>
        </w:r>
        <w:r w:rsidDel="00CA655A">
          <w:delInstrText xml:space="preserve"> REF _Ref388178240 \r \h </w:delInstrText>
        </w:r>
        <w:r w:rsidDel="00CA655A">
          <w:fldChar w:fldCharType="separate"/>
        </w:r>
        <w:r w:rsidDel="00CA655A">
          <w:delText>1.1</w:delText>
        </w:r>
        <w:r w:rsidDel="00CA655A">
          <w:fldChar w:fldCharType="end"/>
        </w:r>
        <w:r w:rsidDel="00CA655A">
          <w:delText xml:space="preserve"> describes how "div" PASSporT enables end-to-end call authentication for calls diverted by an untrusted end-user device. </w:delText>
        </w:r>
      </w:del>
    </w:p>
    <w:p w14:paraId="5BAE5A95" w14:textId="6141E1C0" w:rsidR="00CA655A" w:rsidDel="00CA655A" w:rsidRDefault="00CA655A" w:rsidP="00CA655A">
      <w:pPr>
        <w:pStyle w:val="Heading2"/>
        <w:rPr>
          <w:del w:id="1523" w:author="David Hancock" w:date="2018-09-10T15:36:00Z"/>
        </w:rPr>
      </w:pPr>
      <w:del w:id="1524" w:author="David Hancock" w:date="2018-09-10T15:36:00Z">
        <w:r w:rsidDel="00CA655A">
          <w:delText xml:space="preserve">Overview of diverted calls and the impact to SHAKEN end-to-end call authentication </w:delText>
        </w:r>
      </w:del>
    </w:p>
    <w:p w14:paraId="75AFF8D4" w14:textId="4A724E91" w:rsidR="00447DC9" w:rsidDel="006624D5" w:rsidRDefault="00447DC9" w:rsidP="00447DC9">
      <w:pPr>
        <w:rPr>
          <w:del w:id="1525" w:author="David Hancock" w:date="2018-08-31T12:32:00Z"/>
        </w:rPr>
      </w:pPr>
      <w:del w:id="1526" w:author="David Hancock" w:date="2018-08-31T12:32:00Z">
        <w:r w:rsidDel="006624D5">
          <w:delText>Based on the call authentication principles of SHAKEN, and specifically of PASSporT, in order for end-to-end call authentication to wo</w:delText>
        </w:r>
        <w:r w:rsidR="001A489F" w:rsidDel="006624D5">
          <w:delText>rk properly, the SHAKEN authentication service in the originating network</w:delText>
        </w:r>
        <w:r w:rsidDel="006624D5">
          <w:delText xml:space="preserve"> </w:delText>
        </w:r>
        <w:r w:rsidR="00FB2028" w:rsidDel="006624D5">
          <w:delText xml:space="preserve">must </w:delText>
        </w:r>
        <w:r w:rsidDel="006624D5">
          <w:delText>both assert the telephone number identifying the originator of the call</w:delText>
        </w:r>
        <w:r w:rsidR="00FB2028" w:rsidDel="006624D5">
          <w:delText xml:space="preserve"> in the PASSporT "orig" claim</w:delText>
        </w:r>
        <w:r w:rsidDel="006624D5">
          <w:delText>,</w:delText>
        </w:r>
        <w:r w:rsidR="00FB2028" w:rsidDel="006624D5">
          <w:delText xml:space="preserve"> and </w:delText>
        </w:r>
        <w:r w:rsidDel="006624D5">
          <w:delText>specify the telephone number identifying the destination of</w:delText>
        </w:r>
        <w:r w:rsidR="001A489F" w:rsidDel="006624D5">
          <w:delText xml:space="preserve"> the call</w:delText>
        </w:r>
        <w:r w:rsidR="00FB2028" w:rsidDel="006624D5">
          <w:delText xml:space="preserve"> in the PASSporT "dest" claim</w:delText>
        </w:r>
        <w:r w:rsidR="001A489F" w:rsidDel="006624D5">
          <w:delText xml:space="preserve">. The </w:delText>
        </w:r>
        <w:r w:rsidDel="006624D5">
          <w:delText xml:space="preserve">destination </w:delText>
        </w:r>
        <w:r w:rsidR="001A489F" w:rsidDel="006624D5">
          <w:delText>TN is included in</w:delText>
        </w:r>
        <w:r w:rsidDel="006624D5">
          <w:delText xml:space="preserve"> the PASSporT</w:delText>
        </w:r>
        <w:r w:rsidR="001A489F" w:rsidDel="006624D5">
          <w:delText xml:space="preserve"> token</w:delText>
        </w:r>
        <w:r w:rsidDel="006624D5">
          <w:delText xml:space="preserve"> to </w:delText>
        </w:r>
        <w:r w:rsidR="001A489F" w:rsidDel="006624D5">
          <w:delText xml:space="preserve">provide </w:delText>
        </w:r>
        <w:r w:rsidDel="006624D5">
          <w:delText>protect</w:delText>
        </w:r>
        <w:r w:rsidR="001A489F" w:rsidDel="006624D5">
          <w:delText>ion</w:delText>
        </w:r>
        <w:r w:rsidDel="006624D5">
          <w:delText xml:space="preserve"> from replay attacks where a man-in-the-middle replay</w:delText>
        </w:r>
        <w:r w:rsidR="001A489F" w:rsidDel="006624D5">
          <w:delText>s</w:delText>
        </w:r>
        <w:r w:rsidDel="006624D5">
          <w:delText xml:space="preserve"> a </w:delText>
        </w:r>
        <w:r w:rsidR="001A489F" w:rsidDel="006624D5">
          <w:delText xml:space="preserve">valid Identity header in a new INVITE sent to a different destination. </w:delText>
        </w:r>
        <w:r w:rsidDel="006624D5">
          <w:delText>In</w:delText>
        </w:r>
        <w:r w:rsidR="00FB2028" w:rsidDel="006624D5">
          <w:delText xml:space="preserve"> addition, PASSporT contains</w:delText>
        </w:r>
        <w:r w:rsidR="001A489F" w:rsidDel="006624D5">
          <w:delText xml:space="preserve"> a</w:delText>
        </w:r>
        <w:r w:rsidR="00FB2028" w:rsidDel="006624D5">
          <w:delText>n</w:delText>
        </w:r>
        <w:r w:rsidR="001A489F" w:rsidDel="006624D5">
          <w:delText xml:space="preserve"> "iat"</w:delText>
        </w:r>
        <w:r w:rsidDel="006624D5">
          <w:delText xml:space="preserve"> </w:delText>
        </w:r>
        <w:r w:rsidR="00FB2028" w:rsidDel="006624D5">
          <w:delText xml:space="preserve">claim that specifies the </w:delText>
        </w:r>
        <w:r w:rsidDel="006624D5">
          <w:delText>time</w:delText>
        </w:r>
        <w:r w:rsidR="00FB2028" w:rsidDel="006624D5">
          <w:delText>stamp</w:delText>
        </w:r>
        <w:r w:rsidDel="006624D5">
          <w:delText xml:space="preserve"> </w:delText>
        </w:r>
        <w:r w:rsidR="00FB2028" w:rsidDel="006624D5">
          <w:delText>that</w:delText>
        </w:r>
        <w:r w:rsidR="00BA7194" w:rsidDel="006624D5">
          <w:delText xml:space="preserve"> the call was originated. Including the "iat”</w:delText>
        </w:r>
        <w:r w:rsidDel="006624D5">
          <w:delText xml:space="preserve"> </w:delText>
        </w:r>
        <w:r w:rsidR="00EE3C5B" w:rsidDel="006624D5">
          <w:delText>claim f</w:delText>
        </w:r>
        <w:r w:rsidDel="006624D5">
          <w:delText xml:space="preserve">urther limits the time associated with a potential replay of the specific </w:delText>
        </w:r>
        <w:r w:rsidR="00BA7194" w:rsidDel="006624D5">
          <w:delText>"</w:delText>
        </w:r>
        <w:r w:rsidDel="006624D5">
          <w:delText>orig</w:delText>
        </w:r>
        <w:r w:rsidR="00BA7194" w:rsidDel="006624D5">
          <w:delText>"</w:delText>
        </w:r>
        <w:r w:rsidDel="006624D5">
          <w:delText xml:space="preserve"> and </w:delText>
        </w:r>
        <w:r w:rsidR="00BA7194" w:rsidDel="006624D5">
          <w:delText>"</w:delText>
        </w:r>
        <w:r w:rsidDel="006624D5">
          <w:delText>dest</w:delText>
        </w:r>
        <w:r w:rsidR="00BA7194" w:rsidDel="006624D5">
          <w:delText>"</w:delText>
        </w:r>
        <w:r w:rsidDel="006624D5">
          <w:delText xml:space="preserve"> </w:delText>
        </w:r>
        <w:r w:rsidR="00BA7194" w:rsidDel="006624D5">
          <w:delText>claims</w:delText>
        </w:r>
        <w:r w:rsidDel="006624D5">
          <w:delText>, to prevent a potential malicious flood of validated calls to the same destination TN.</w:delText>
        </w:r>
      </w:del>
    </w:p>
    <w:p w14:paraId="7AE9C7B6" w14:textId="08A3E49E" w:rsidR="00447DC9" w:rsidDel="006624D5" w:rsidRDefault="00447DC9" w:rsidP="00447DC9">
      <w:pPr>
        <w:rPr>
          <w:del w:id="1527" w:author="David Hancock" w:date="2018-08-31T12:32:00Z"/>
        </w:rPr>
      </w:pPr>
      <w:del w:id="1528" w:author="David Hancock" w:date="2018-08-31T12:32:00Z">
        <w:r w:rsidDel="006624D5">
          <w:delText>A common SIP application functionality is to receive a call at the intended destination telephone number</w:delText>
        </w:r>
        <w:r w:rsidR="00CD162E" w:rsidDel="006624D5">
          <w:delText>,</w:delText>
        </w:r>
        <w:r w:rsidDel="006624D5">
          <w:delText xml:space="preserve"> and </w:delText>
        </w:r>
        <w:r w:rsidR="00CD162E" w:rsidDel="006624D5">
          <w:delText xml:space="preserve">then </w:delText>
        </w:r>
        <w:r w:rsidDel="006624D5">
          <w:delText>retarget that call to another</w:delText>
        </w:r>
        <w:r w:rsidR="0040376D" w:rsidDel="006624D5">
          <w:delText xml:space="preserve"> destination telephone number. </w:delText>
        </w:r>
        <w:r w:rsidDel="006624D5">
          <w:delText>This is generally referred to as call diversion</w:delText>
        </w:r>
        <w:r w:rsidR="00CD162E" w:rsidDel="006624D5">
          <w:delText>,</w:delText>
        </w:r>
        <w:r w:rsidDel="006624D5">
          <w:delText xml:space="preserve"> and is often used as part of a </w:delText>
        </w:r>
        <w:r w:rsidR="00CD162E" w:rsidDel="006624D5">
          <w:delText>call-forwarding</w:delText>
        </w:r>
        <w:r w:rsidR="00843672" w:rsidDel="006624D5">
          <w:delText xml:space="preserve"> feature in a VoIP provider’s </w:delText>
        </w:r>
        <w:r w:rsidDel="006624D5">
          <w:delText xml:space="preserve">SIP application server or </w:delText>
        </w:r>
        <w:r w:rsidR="00CD162E" w:rsidDel="006624D5">
          <w:delText>an end user</w:delText>
        </w:r>
        <w:r w:rsidR="00843672" w:rsidDel="006624D5">
          <w:delText>’s</w:delText>
        </w:r>
        <w:r w:rsidR="00CD162E" w:rsidDel="006624D5">
          <w:delText xml:space="preserve"> SIP-PBX. Call diversion </w:delText>
        </w:r>
        <w:r w:rsidR="0040376D" w:rsidDel="006624D5">
          <w:delText>is also</w:delText>
        </w:r>
        <w:r w:rsidDel="006624D5">
          <w:delText xml:space="preserve"> utilized by </w:delText>
        </w:r>
        <w:r w:rsidR="0040376D" w:rsidDel="006624D5">
          <w:delText xml:space="preserve">a number of </w:delText>
        </w:r>
        <w:r w:rsidR="00456028" w:rsidDel="006624D5">
          <w:delText>other call scenarios</w:delText>
        </w:r>
        <w:r w:rsidR="0040376D" w:rsidDel="006624D5">
          <w:delText xml:space="preserve"> in today’s</w:delText>
        </w:r>
        <w:r w:rsidDel="006624D5">
          <w:delText xml:space="preserve"> telep</w:delText>
        </w:r>
        <w:r w:rsidR="00456028" w:rsidDel="006624D5">
          <w:delText xml:space="preserve">hone network; e.g., for features such as simultaneous ringing, </w:delText>
        </w:r>
        <w:r w:rsidR="00C1254E" w:rsidDel="006624D5">
          <w:delText xml:space="preserve">where a call to the </w:delText>
        </w:r>
        <w:r w:rsidR="00456028" w:rsidDel="006624D5">
          <w:delText>dialed TN is simultaneously offered to additional TN(s), and for toll-free number routing, where the dialed toll-free TN is replaced with its assigned routing TN.</w:delText>
        </w:r>
      </w:del>
    </w:p>
    <w:p w14:paraId="759F8421" w14:textId="1251AD07" w:rsidR="00447DC9" w:rsidDel="006624D5" w:rsidRDefault="00447DC9" w:rsidP="00447DC9">
      <w:pPr>
        <w:rPr>
          <w:del w:id="1529" w:author="David Hancock" w:date="2018-08-31T12:32:00Z"/>
        </w:rPr>
      </w:pPr>
      <w:del w:id="1530" w:author="David Hancock" w:date="2018-08-31T12:32:00Z">
        <w:r w:rsidDel="006624D5">
          <w:delText>Because call diversion inserts a new destination telephone number into the SIP INVITE without the explicit knowledge of the original calling party, this breaks the end-to-end call authentication model of SHAKEN/STIR.  As a result, if not properly addressed, you could potentially have issues where a malicious entity may be able to utilize a call forwarding service to either inherit a valid call authentication or a valid entity may have the end-to-end call authentication broken because the original call authentication wasn’t app</w:delText>
        </w:r>
        <w:r w:rsidR="008E3F96" w:rsidDel="006624D5">
          <w:delText>lied to the resulting forwarded-</w:delText>
        </w:r>
        <w:r w:rsidDel="006624D5">
          <w:delText>to destination.  Therefore, a specific solution is necessary to address the changed destination identity when a call is diverted.</w:delText>
        </w:r>
      </w:del>
    </w:p>
    <w:p w14:paraId="38AD0CAA" w14:textId="4EF82E21" w:rsidR="00556713" w:rsidRPr="0040463C" w:rsidDel="006624D5" w:rsidRDefault="00447DC9" w:rsidP="00447DC9">
      <w:pPr>
        <w:rPr>
          <w:del w:id="1531" w:author="David Hancock" w:date="2018-08-31T12:32:00Z"/>
        </w:rPr>
      </w:pPr>
      <w:del w:id="1532" w:author="David Hancock" w:date="2018-08-31T12:32:00Z">
        <w:r w:rsidRPr="0040463C" w:rsidDel="006624D5">
          <w:delText xml:space="preserve">To illustrate one of the potential vulnerabilities diversion presents into the SHAKEN call authentication framework, </w:delText>
        </w:r>
        <w:r w:rsidR="00FA2C32" w:rsidRPr="0040463C" w:rsidDel="006624D5">
          <w:fldChar w:fldCharType="begin"/>
        </w:r>
        <w:r w:rsidR="00FA2C32" w:rsidRPr="0040463C" w:rsidDel="006624D5">
          <w:delInstrText xml:space="preserve"> REF _Ref383876228 \h </w:delInstrText>
        </w:r>
        <w:r w:rsidR="00FA2C32" w:rsidRPr="0040463C" w:rsidDel="006624D5">
          <w:fldChar w:fldCharType="separate"/>
        </w:r>
        <w:r w:rsidR="00FA2C32" w:rsidRPr="0040463C" w:rsidDel="006624D5">
          <w:delText xml:space="preserve">Figure </w:delText>
        </w:r>
        <w:r w:rsidR="00FA2C32" w:rsidRPr="0040463C" w:rsidDel="006624D5">
          <w:rPr>
            <w:noProof/>
          </w:rPr>
          <w:delText>1</w:delText>
        </w:r>
        <w:r w:rsidR="00FA2C32" w:rsidRPr="0040463C" w:rsidDel="006624D5">
          <w:fldChar w:fldCharType="end"/>
        </w:r>
        <w:r w:rsidR="001D474C" w:rsidRPr="0040463C" w:rsidDel="006624D5">
          <w:delText xml:space="preserve"> </w:delText>
        </w:r>
        <w:r w:rsidR="005F1E66" w:rsidRPr="0040463C" w:rsidDel="006624D5">
          <w:delText xml:space="preserve">illustrates </w:delText>
        </w:r>
        <w:r w:rsidR="002C6885" w:rsidRPr="0040463C" w:rsidDel="006624D5">
          <w:delText xml:space="preserve">a man-in-the-middle </w:delText>
        </w:r>
        <w:r w:rsidR="00A97CE9" w:rsidRPr="0040463C" w:rsidDel="006624D5">
          <w:delText xml:space="preserve">replay attack window for the </w:delText>
        </w:r>
        <w:r w:rsidR="005F1E66" w:rsidRPr="0040463C" w:rsidDel="006624D5">
          <w:delText xml:space="preserve">case where </w:delText>
        </w:r>
        <w:r w:rsidR="00DA2B80" w:rsidRPr="0040463C" w:rsidDel="006624D5">
          <w:delText>a malicious</w:delText>
        </w:r>
        <w:r w:rsidR="00EB6338" w:rsidRPr="0040463C" w:rsidDel="006624D5">
          <w:delText xml:space="preserve"> entity masquerades as another user by constructing an INVITE request that </w:delText>
        </w:r>
        <w:r w:rsidR="002C6885" w:rsidRPr="0040463C" w:rsidDel="006624D5">
          <w:delText>uses an Identity header from a legitimate call. The result of not specifying how diverted calls must be authenticated for every leg of the call enable</w:delText>
        </w:r>
        <w:r w:rsidR="00D76D34" w:rsidRPr="0040463C" w:rsidDel="006624D5">
          <w:delText>s</w:delText>
        </w:r>
        <w:r w:rsidR="002C6885" w:rsidRPr="0040463C" w:rsidDel="006624D5">
          <w:delText xml:space="preserve"> </w:delText>
        </w:r>
        <w:r w:rsidR="0040463C" w:rsidRPr="0040463C" w:rsidDel="006624D5">
          <w:delText xml:space="preserve">the </w:delText>
        </w:r>
        <w:r w:rsidR="002C6885" w:rsidRPr="0040463C" w:rsidDel="006624D5">
          <w:delText>scenario</w:delText>
        </w:r>
        <w:r w:rsidR="0040463C" w:rsidRPr="0040463C" w:rsidDel="006624D5">
          <w:delText xml:space="preserve"> illustrated in </w:delText>
        </w:r>
        <w:r w:rsidR="0040463C" w:rsidRPr="0040463C" w:rsidDel="006624D5">
          <w:fldChar w:fldCharType="begin"/>
        </w:r>
        <w:r w:rsidR="0040463C" w:rsidRPr="0040463C" w:rsidDel="006624D5">
          <w:delInstrText xml:space="preserve"> REF _Ref383876228 \h </w:delInstrText>
        </w:r>
        <w:r w:rsidR="0040463C" w:rsidRPr="0040463C" w:rsidDel="006624D5">
          <w:fldChar w:fldCharType="separate"/>
        </w:r>
        <w:r w:rsidR="0040463C" w:rsidRPr="00F8605F" w:rsidDel="006624D5">
          <w:delText xml:space="preserve">Figure </w:delText>
        </w:r>
        <w:r w:rsidR="0040463C" w:rsidRPr="00F8605F" w:rsidDel="006624D5">
          <w:rPr>
            <w:noProof/>
          </w:rPr>
          <w:delText>1</w:delText>
        </w:r>
        <w:r w:rsidR="0040463C" w:rsidRPr="0040463C" w:rsidDel="006624D5">
          <w:fldChar w:fldCharType="end"/>
        </w:r>
        <w:r w:rsidR="0040463C" w:rsidDel="006624D5">
          <w:delText>, where</w:delText>
        </w:r>
        <w:r w:rsidR="002C6885" w:rsidRPr="0040463C" w:rsidDel="006624D5">
          <w:delText xml:space="preserve"> the malicious call shown on the bottom </w:delText>
        </w:r>
        <w:r w:rsidR="00D76D34" w:rsidRPr="0040463C" w:rsidDel="006624D5">
          <w:delText>of the figure</w:delText>
        </w:r>
        <w:r w:rsidR="002C6885" w:rsidRPr="0040463C" w:rsidDel="006624D5">
          <w:delText xml:space="preserve"> </w:delText>
        </w:r>
        <w:r w:rsidR="0040463C" w:rsidDel="006624D5">
          <w:delText>is</w:delText>
        </w:r>
        <w:r w:rsidR="00EB6338" w:rsidRPr="0040463C" w:rsidDel="006624D5">
          <w:delText xml:space="preserve"> identical</w:delText>
        </w:r>
        <w:r w:rsidR="002C6885" w:rsidRPr="0040463C" w:rsidDel="006624D5">
          <w:delText xml:space="preserve"> and indistinguishable</w:delText>
        </w:r>
        <w:r w:rsidR="00EB6338" w:rsidRPr="0040463C" w:rsidDel="006624D5">
          <w:delText xml:space="preserve"> </w:delText>
        </w:r>
        <w:r w:rsidR="002253C7" w:rsidRPr="0040463C" w:rsidDel="006624D5">
          <w:delText>from</w:delText>
        </w:r>
        <w:r w:rsidR="00EB6338" w:rsidRPr="0040463C" w:rsidDel="006624D5">
          <w:delText xml:space="preserve"> </w:delText>
        </w:r>
        <w:r w:rsidR="002C6885" w:rsidRPr="0040463C" w:rsidDel="006624D5">
          <w:delText>the</w:delText>
        </w:r>
        <w:r w:rsidR="00EB6338" w:rsidRPr="0040463C" w:rsidDel="006624D5">
          <w:delText xml:space="preserve"> </w:delText>
        </w:r>
        <w:r w:rsidR="00D76D34" w:rsidRPr="0040463C" w:rsidDel="006624D5">
          <w:delText xml:space="preserve">legitimately </w:delText>
        </w:r>
        <w:r w:rsidR="00EB6338" w:rsidRPr="0040463C" w:rsidDel="006624D5">
          <w:delText>forwarded</w:delText>
        </w:r>
        <w:r w:rsidR="004073EB" w:rsidRPr="0040463C" w:rsidDel="006624D5">
          <w:delText>/diverted call shown in the top of the figure</w:delText>
        </w:r>
        <w:r w:rsidR="00EB6338" w:rsidRPr="0040463C" w:rsidDel="006624D5">
          <w:delText xml:space="preserve">. </w:delText>
        </w:r>
      </w:del>
    </w:p>
    <w:p w14:paraId="16173F05" w14:textId="220E75EA" w:rsidR="005B551E" w:rsidDel="006624D5" w:rsidRDefault="005B551E" w:rsidP="00D77D7D">
      <w:pPr>
        <w:rPr>
          <w:del w:id="1533" w:author="David Hancock" w:date="2018-08-31T12:32:00Z"/>
        </w:rPr>
      </w:pPr>
    </w:p>
    <w:p w14:paraId="796A16A2" w14:textId="3B399480" w:rsidR="00FA2C32" w:rsidDel="006624D5" w:rsidRDefault="0040463C" w:rsidP="00A53BB3">
      <w:pPr>
        <w:jc w:val="center"/>
        <w:rPr>
          <w:del w:id="1534" w:author="David Hancock" w:date="2018-08-31T12:32:00Z"/>
        </w:rPr>
      </w:pPr>
      <w:del w:id="1535" w:author="David Hancock" w:date="2018-08-31T12:32:00Z">
        <w:r w:rsidRPr="0040463C" w:rsidDel="006624D5">
          <w:lastRenderedPageBreak/>
          <w:delText xml:space="preserve"> </w:delText>
        </w:r>
        <w:r w:rsidRPr="0040463C" w:rsidDel="006624D5">
          <w:rPr>
            <w:noProof/>
            <w:rPrChange w:id="1536">
              <w:rPr>
                <w:b/>
                <w:i/>
                <w:noProof/>
                <w:sz w:val="28"/>
              </w:rPr>
            </w:rPrChange>
          </w:rPr>
          <w:drawing>
            <wp:inline distT="0" distB="0" distL="0" distR="0" wp14:anchorId="2DDEF2D5" wp14:editId="6C752C5A">
              <wp:extent cx="6400800" cy="3774963"/>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774963"/>
                      </a:xfrm>
                      <a:prstGeom prst="rect">
                        <a:avLst/>
                      </a:prstGeom>
                      <a:noFill/>
                      <a:ln>
                        <a:noFill/>
                      </a:ln>
                    </pic:spPr>
                  </pic:pic>
                </a:graphicData>
              </a:graphic>
            </wp:inline>
          </w:drawing>
        </w:r>
      </w:del>
    </w:p>
    <w:p w14:paraId="0FEF445F" w14:textId="5F2723B1" w:rsidR="00FA2C32" w:rsidRPr="00DB638F" w:rsidDel="00E65F39" w:rsidRDefault="00FA2C32" w:rsidP="00FA2C32">
      <w:pPr>
        <w:pStyle w:val="Caption"/>
        <w:rPr>
          <w:del w:id="1537" w:author="David Hancock" w:date="2018-09-10T15:01:00Z"/>
          <w:sz w:val="18"/>
          <w:szCs w:val="18"/>
        </w:rPr>
      </w:pPr>
      <w:bookmarkStart w:id="1538" w:name="_Ref383876228"/>
      <w:del w:id="1539" w:author="David Hancock" w:date="2018-09-10T15:01:00Z">
        <w:r w:rsidRPr="00DB638F" w:rsidDel="00E65F39">
          <w:rPr>
            <w:sz w:val="18"/>
            <w:szCs w:val="18"/>
          </w:rPr>
          <w:delText xml:space="preserve">Figure </w:delText>
        </w:r>
        <w:r w:rsidRPr="00DB638F" w:rsidDel="00E65F39">
          <w:rPr>
            <w:b w:val="0"/>
            <w:sz w:val="18"/>
            <w:szCs w:val="18"/>
          </w:rPr>
          <w:fldChar w:fldCharType="begin"/>
        </w:r>
        <w:r w:rsidRPr="00DB638F" w:rsidDel="00E65F39">
          <w:rPr>
            <w:sz w:val="18"/>
            <w:szCs w:val="18"/>
          </w:rPr>
          <w:delInstrText xml:space="preserve"> SEQ Figure \* ARABIC </w:delInstrText>
        </w:r>
        <w:r w:rsidRPr="00DB638F" w:rsidDel="00E65F39">
          <w:rPr>
            <w:b w:val="0"/>
            <w:sz w:val="18"/>
            <w:szCs w:val="18"/>
          </w:rPr>
          <w:fldChar w:fldCharType="separate"/>
        </w:r>
        <w:r w:rsidDel="00E65F39">
          <w:rPr>
            <w:noProof/>
            <w:sz w:val="18"/>
            <w:szCs w:val="18"/>
          </w:rPr>
          <w:delText>1</w:delText>
        </w:r>
        <w:r w:rsidRPr="00DB638F" w:rsidDel="00E65F39">
          <w:rPr>
            <w:b w:val="0"/>
            <w:noProof/>
            <w:sz w:val="18"/>
            <w:szCs w:val="18"/>
          </w:rPr>
          <w:fldChar w:fldCharType="end"/>
        </w:r>
        <w:bookmarkEnd w:id="1538"/>
        <w:r w:rsidDel="00E65F39">
          <w:rPr>
            <w:sz w:val="18"/>
            <w:szCs w:val="18"/>
          </w:rPr>
          <w:delText xml:space="preserve">.  </w:delText>
        </w:r>
        <w:r w:rsidR="00DA2B80" w:rsidDel="00E65F39">
          <w:rPr>
            <w:sz w:val="18"/>
            <w:szCs w:val="18"/>
          </w:rPr>
          <w:delText xml:space="preserve">Replayed INVITE looks like </w:delText>
        </w:r>
        <w:r w:rsidR="005B551E" w:rsidDel="00E65F39">
          <w:rPr>
            <w:sz w:val="18"/>
            <w:szCs w:val="18"/>
          </w:rPr>
          <w:delText xml:space="preserve">a legitimately </w:delText>
        </w:r>
        <w:r w:rsidR="0040463C" w:rsidDel="00E65F39">
          <w:rPr>
            <w:sz w:val="18"/>
            <w:szCs w:val="18"/>
          </w:rPr>
          <w:delText xml:space="preserve">diverted </w:delText>
        </w:r>
        <w:r w:rsidR="005B551E" w:rsidDel="00E65F39">
          <w:rPr>
            <w:sz w:val="18"/>
            <w:szCs w:val="18"/>
          </w:rPr>
          <w:delText>INVITE</w:delText>
        </w:r>
      </w:del>
    </w:p>
    <w:p w14:paraId="2E9F4489" w14:textId="400901FB" w:rsidR="00F056B2" w:rsidDel="006624D5" w:rsidRDefault="00B14D37" w:rsidP="00D77D7D">
      <w:pPr>
        <w:rPr>
          <w:del w:id="1540" w:author="David Hancock" w:date="2018-08-31T12:32:00Z"/>
        </w:rPr>
      </w:pPr>
      <w:del w:id="1541" w:author="David Hancock" w:date="2018-08-31T12:32:00Z">
        <w:r w:rsidDel="006624D5">
          <w:delText xml:space="preserve">Specifically, </w:delText>
        </w:r>
        <w:r w:rsidR="00A53BB3" w:rsidRPr="00437D47" w:rsidDel="006624D5">
          <w:fldChar w:fldCharType="begin"/>
        </w:r>
        <w:r w:rsidR="00A53BB3" w:rsidRPr="00437D47" w:rsidDel="006624D5">
          <w:delInstrText xml:space="preserve"> REF _Ref383876228 \h </w:delInstrText>
        </w:r>
        <w:r w:rsidR="00A53BB3" w:rsidRPr="00437D47" w:rsidDel="006624D5">
          <w:fldChar w:fldCharType="separate"/>
        </w:r>
        <w:r w:rsidR="00A53BB3" w:rsidRPr="00437D47" w:rsidDel="006624D5">
          <w:delText xml:space="preserve">Figure </w:delText>
        </w:r>
        <w:r w:rsidR="00A53BB3" w:rsidRPr="00437D47" w:rsidDel="006624D5">
          <w:rPr>
            <w:noProof/>
          </w:rPr>
          <w:delText>1</w:delText>
        </w:r>
        <w:r w:rsidR="00A53BB3" w:rsidRPr="00437D47" w:rsidDel="006624D5">
          <w:fldChar w:fldCharType="end"/>
        </w:r>
        <w:r w:rsidR="00A53BB3" w:rsidRPr="00437D47" w:rsidDel="006624D5">
          <w:delText xml:space="preserve"> shows the initial</w:delText>
        </w:r>
        <w:r w:rsidR="00A53BB3" w:rsidDel="006624D5">
          <w:delText xml:space="preserve"> INVITE message </w:delText>
        </w:r>
        <w:r w:rsidR="001D474C" w:rsidDel="006624D5">
          <w:delText>flow</w:delText>
        </w:r>
        <w:r w:rsidR="00A53BB3" w:rsidDel="006624D5">
          <w:delText xml:space="preserve"> for</w:delText>
        </w:r>
        <w:r w:rsidR="001D474C" w:rsidDel="006624D5">
          <w:delText xml:space="preserve"> </w:delText>
        </w:r>
        <w:r w:rsidDel="006624D5">
          <w:delText xml:space="preserve">a </w:delText>
        </w:r>
        <w:r w:rsidR="00401E9D" w:rsidDel="006624D5">
          <w:delText xml:space="preserve">call from </w:delText>
        </w:r>
        <w:r w:rsidR="00217AD4" w:rsidDel="006624D5">
          <w:delText>TN</w:delText>
        </w:r>
        <w:r w:rsidR="001D474C" w:rsidDel="006624D5">
          <w:delText xml:space="preserve">-a </w:delText>
        </w:r>
        <w:r w:rsidR="00401E9D" w:rsidDel="006624D5">
          <w:delText xml:space="preserve">to TN-b </w:delText>
        </w:r>
        <w:r w:rsidR="004873D7" w:rsidDel="006624D5">
          <w:delText xml:space="preserve">that </w:delText>
        </w:r>
        <w:r w:rsidR="00401E9D" w:rsidDel="006624D5">
          <w:delText>is forwarded to TN-c</w:delText>
        </w:r>
        <w:r w:rsidR="000321B5" w:rsidDel="006624D5">
          <w:delText xml:space="preserve">, where </w:delText>
        </w:r>
        <w:r w:rsidR="00217AD4" w:rsidDel="006624D5">
          <w:delText>TN-a</w:delText>
        </w:r>
        <w:r w:rsidR="00DC5305" w:rsidDel="006624D5">
          <w:delText xml:space="preserve">, </w:delText>
        </w:r>
        <w:r w:rsidR="00217AD4" w:rsidDel="006624D5">
          <w:delText>TN</w:delText>
        </w:r>
        <w:r w:rsidR="00DC5305" w:rsidDel="006624D5">
          <w:delText xml:space="preserve">-b and </w:delText>
        </w:r>
        <w:r w:rsidR="00217AD4" w:rsidDel="006624D5">
          <w:delText>TN</w:delText>
        </w:r>
        <w:r w:rsidR="00DC5305" w:rsidDel="006624D5">
          <w:delText xml:space="preserve">-c are </w:delText>
        </w:r>
        <w:r w:rsidR="00FF3D54" w:rsidDel="006624D5">
          <w:delText>serv</w:delText>
        </w:r>
        <w:r w:rsidR="00217AD4" w:rsidDel="006624D5">
          <w:delText>ed by SP-a, SP-b, and SP</w:delText>
        </w:r>
        <w:r w:rsidR="00DC5305" w:rsidDel="006624D5">
          <w:delText>-c respectively.</w:delText>
        </w:r>
        <w:r w:rsidR="00A53BB3" w:rsidDel="006624D5">
          <w:delText xml:space="preserve"> </w:delText>
        </w:r>
        <w:r w:rsidDel="006624D5">
          <w:delText>A</w:delText>
        </w:r>
        <w:r w:rsidR="003A3BAE" w:rsidDel="006624D5">
          <w:delText xml:space="preserve"> malicious entity</w:delText>
        </w:r>
        <w:r w:rsidR="00F565D7" w:rsidDel="006624D5">
          <w:delText xml:space="preserve"> replays the To, P-Asserted-Identity</w:delText>
        </w:r>
        <w:r w:rsidR="00A53BB3" w:rsidDel="006624D5">
          <w:delText xml:space="preserve"> and Identity headers i</w:delText>
        </w:r>
        <w:r w:rsidR="00437D47" w:rsidDel="006624D5">
          <w:delText>n a new INVITE to ca</w:delText>
        </w:r>
        <w:r w:rsidR="00F565D7" w:rsidDel="006624D5">
          <w:delText xml:space="preserve">lled TN-x. </w:delText>
        </w:r>
        <w:r w:rsidDel="006624D5">
          <w:delText>Assuming the malicious user inserts a History-Info header corresponding to a “fake” forwarded call from TN-b to TN-x, t</w:delText>
        </w:r>
        <w:r w:rsidR="00F565D7" w:rsidDel="006624D5">
          <w:delText xml:space="preserve">he </w:delText>
        </w:r>
        <w:r w:rsidR="00A53BB3" w:rsidDel="006624D5">
          <w:delText xml:space="preserve">SHAKEN verification service </w:delText>
        </w:r>
        <w:r w:rsidR="00F565D7" w:rsidDel="006624D5">
          <w:delText>is unable to</w:delText>
        </w:r>
        <w:r w:rsidR="00437D47" w:rsidDel="006624D5">
          <w:delText xml:space="preserve"> distinguish between the legitimat</w:delText>
        </w:r>
        <w:r w:rsidR="005C6817" w:rsidDel="006624D5">
          <w:delText>e [2] INVITE and the replayed [4</w:delText>
        </w:r>
        <w:r w:rsidR="00437D47" w:rsidDel="006624D5">
          <w:delText xml:space="preserve">] INVITE; they both pass the SHAKEN-defined verification tests. </w:delText>
        </w:r>
        <w:r w:rsidR="005C6817" w:rsidDel="006624D5">
          <w:delText xml:space="preserve">The </w:delText>
        </w:r>
        <w:r w:rsidDel="006624D5">
          <w:delText xml:space="preserve">fundamental issue </w:delText>
        </w:r>
        <w:r w:rsidR="00467887" w:rsidDel="006624D5">
          <w:delText xml:space="preserve">is that the INVITE </w:delText>
        </w:r>
        <w:r w:rsidDel="006624D5">
          <w:delText>does not contain a PASSporT</w:delText>
        </w:r>
        <w:r w:rsidR="00467887" w:rsidDel="006624D5">
          <w:delText xml:space="preserve"> that </w:delText>
        </w:r>
        <w:r w:rsidDel="006624D5">
          <w:delText xml:space="preserve">proves </w:delText>
        </w:r>
        <w:r w:rsidR="00467887" w:rsidDel="006624D5">
          <w:delText>the call was legitimate</w:delText>
        </w:r>
        <w:r w:rsidR="0052423D" w:rsidDel="006624D5">
          <w:delText xml:space="preserve">ly diverted from the original called TN identified in the To header field to a </w:delText>
        </w:r>
        <w:r w:rsidDel="006624D5">
          <w:delText xml:space="preserve">new destination </w:delText>
        </w:r>
        <w:r w:rsidR="0052423D" w:rsidDel="006624D5">
          <w:delText>TN identified in the Request-URI.</w:delText>
        </w:r>
        <w:r w:rsidR="005F1E66" w:rsidDel="006624D5">
          <w:delText xml:space="preserve"> </w:delText>
        </w:r>
      </w:del>
    </w:p>
    <w:p w14:paraId="3B854673" w14:textId="280C42A3" w:rsidR="00FA1EC6" w:rsidDel="006624D5" w:rsidRDefault="00FA1EC6" w:rsidP="00FA1EC6">
      <w:pPr>
        <w:rPr>
          <w:del w:id="1542" w:author="David Hancock" w:date="2018-08-31T12:32:00Z"/>
        </w:rPr>
      </w:pPr>
      <w:del w:id="1543" w:author="David Hancock" w:date="2018-08-31T12:32:00Z">
        <w:r w:rsidDel="006624D5">
          <w:delText xml:space="preserve">Corresponding to this scenario, a SHAKEN verification service that detects a valid SHAKEN PASSporT token where the PASSporT "dest" claim does not match the Request-URI TN, could result in interpretation of one of the following treatments: </w:delText>
        </w:r>
      </w:del>
    </w:p>
    <w:p w14:paraId="02EC7BC1" w14:textId="79651C43" w:rsidR="00FA1EC6" w:rsidDel="006624D5" w:rsidRDefault="00FA1EC6" w:rsidP="00F8605F">
      <w:pPr>
        <w:pStyle w:val="ListParagraph"/>
        <w:numPr>
          <w:ilvl w:val="0"/>
          <w:numId w:val="34"/>
        </w:numPr>
        <w:rPr>
          <w:del w:id="1544" w:author="David Hancock" w:date="2018-08-31T12:32:00Z"/>
        </w:rPr>
      </w:pPr>
      <w:del w:id="1545" w:author="David Hancock" w:date="2018-08-31T12:32:00Z">
        <w:r w:rsidDel="006624D5">
          <w:delText>Treat as "verification passed” and incur the risk of providing a false-positive result, where a maliciously replayed INVITE is presented as "verification passed" to the called user.</w:delText>
        </w:r>
      </w:del>
    </w:p>
    <w:p w14:paraId="455443A6" w14:textId="35C0DEA0" w:rsidR="00FA1EC6" w:rsidDel="006624D5" w:rsidRDefault="00FA1EC6" w:rsidP="00F8605F">
      <w:pPr>
        <w:pStyle w:val="ListParagraph"/>
        <w:numPr>
          <w:ilvl w:val="0"/>
          <w:numId w:val="34"/>
        </w:numPr>
        <w:rPr>
          <w:del w:id="1546" w:author="David Hancock" w:date="2018-08-31T12:32:00Z"/>
        </w:rPr>
      </w:pPr>
      <w:del w:id="1547" w:author="David Hancock" w:date="2018-08-31T12:32:00Z">
        <w:r w:rsidDel="006624D5">
          <w:delText>Treat as "verification failed” and incur the risk of providing a false-negative result, where a legitimately forwarded INVITE is presented as "verification failed" to the called user.</w:delText>
        </w:r>
      </w:del>
    </w:p>
    <w:p w14:paraId="4CB41B69" w14:textId="29B464D8" w:rsidR="00FA1EC6" w:rsidDel="006624D5" w:rsidRDefault="00FA1EC6" w:rsidP="00FA1EC6">
      <w:pPr>
        <w:rPr>
          <w:del w:id="1548" w:author="David Hancock" w:date="2018-08-31T12:32:00Z"/>
        </w:rPr>
      </w:pPr>
      <w:del w:id="1549" w:author="David Hancock" w:date="2018-08-31T12:32:00Z">
        <w:r w:rsidDel="006624D5">
          <w:delText>However, in order to avoid delivering a false-positive or false-negative indication to the called user, a baseline SHAKEN verification service must apply the flowing treatment:</w:delText>
        </w:r>
      </w:del>
    </w:p>
    <w:p w14:paraId="348C6F66" w14:textId="58B3B968" w:rsidR="00FA1EC6" w:rsidDel="006624D5" w:rsidRDefault="00FA1EC6" w:rsidP="00F8605F">
      <w:pPr>
        <w:pStyle w:val="ListParagraph"/>
        <w:numPr>
          <w:ilvl w:val="0"/>
          <w:numId w:val="33"/>
        </w:numPr>
        <w:rPr>
          <w:del w:id="1550" w:author="David Hancock" w:date="2018-08-31T12:32:00Z"/>
        </w:rPr>
      </w:pPr>
      <w:del w:id="1551" w:author="David Hancock" w:date="2018-08-31T12:32:00Z">
        <w:r w:rsidDel="006624D5">
          <w:delText>Treat as if no Identity header w</w:delText>
        </w:r>
        <w:r w:rsidR="001D71DF" w:rsidDel="006624D5">
          <w:delText xml:space="preserve">as received. </w:delText>
        </w:r>
        <w:r w:rsidR="00F8662F" w:rsidDel="006624D5">
          <w:delText>The result is that SHAKEN</w:delText>
        </w:r>
        <w:r w:rsidR="00B8524A" w:rsidDel="006624D5">
          <w:delText xml:space="preserve"> is unable to deliver</w:delText>
        </w:r>
        <w:r w:rsidDel="006624D5">
          <w:delText xml:space="preserve"> "verification passed" when an INVITE is legitimately forwarded or “verification failed” when an INVITE is maliciously retargeted</w:delText>
        </w:r>
        <w:r w:rsidR="001D71DF" w:rsidDel="006624D5">
          <w:delText xml:space="preserve"> within the "iat" freshness window</w:delText>
        </w:r>
        <w:r w:rsidR="00F8662F" w:rsidDel="006624D5">
          <w:delText>, since neither condition can</w:delText>
        </w:r>
        <w:r w:rsidDel="006624D5">
          <w:delText xml:space="preserve"> be determined or proven.</w:delText>
        </w:r>
      </w:del>
    </w:p>
    <w:p w14:paraId="0A9A773F" w14:textId="03E6D494" w:rsidR="00FA1EC6" w:rsidDel="006624D5" w:rsidRDefault="00FA1EC6" w:rsidP="00FA1EC6">
      <w:pPr>
        <w:rPr>
          <w:del w:id="1552" w:author="David Hancock" w:date="2018-08-31T12:32:00Z"/>
        </w:rPr>
      </w:pPr>
      <w:del w:id="1553" w:author="David Hancock" w:date="2018-08-31T12:32:00Z">
        <w:r w:rsidDel="006624D5">
          <w:delText>Call diversion, while not used in a large percentage of overall calls on a telephone network, is still significant and important for many telephone features</w:delText>
        </w:r>
        <w:r w:rsidR="00B8524A" w:rsidDel="006624D5">
          <w:delText>,</w:delText>
        </w:r>
        <w:r w:rsidDel="006624D5">
          <w:delText xml:space="preserve"> and </w:delText>
        </w:r>
        <w:r w:rsidR="00B8524A" w:rsidDel="006624D5">
          <w:delText xml:space="preserve">ultimately </w:delText>
        </w:r>
        <w:r w:rsidDel="006624D5">
          <w:delText xml:space="preserve">needs to be addressed in the SHAKEN framework. The </w:delText>
        </w:r>
        <w:r w:rsidR="00B8524A" w:rsidDel="006624D5">
          <w:delText xml:space="preserve">verification service behavior described </w:delText>
        </w:r>
        <w:r w:rsidDel="006624D5">
          <w:delText>above can be used temporarily for initial deployment</w:delText>
        </w:r>
        <w:r w:rsidR="00B8524A" w:rsidDel="006624D5">
          <w:delText>s</w:delText>
        </w:r>
        <w:r w:rsidDel="006624D5">
          <w:delText xml:space="preserve"> of SHAKEN</w:delText>
        </w:r>
        <w:r w:rsidR="00B8524A" w:rsidDel="006624D5">
          <w:delText>,</w:delText>
        </w:r>
        <w:r w:rsidDel="006624D5">
          <w:delText xml:space="preserve"> </w:delText>
        </w:r>
        <w:r w:rsidR="00B8524A" w:rsidDel="006624D5">
          <w:delText>with</w:delText>
        </w:r>
        <w:r w:rsidDel="006624D5">
          <w:delText xml:space="preserve"> the </w:delText>
        </w:r>
        <w:r w:rsidR="00B8524A" w:rsidDel="006624D5">
          <w:delText>goal of this document being to</w:delText>
        </w:r>
        <w:r w:rsidDel="006624D5">
          <w:delText xml:space="preserve"> define the required extension</w:delText>
        </w:r>
        <w:r w:rsidR="00B8524A" w:rsidDel="006624D5">
          <w:delText>s to</w:delText>
        </w:r>
        <w:r w:rsidDel="006624D5">
          <w:delText xml:space="preserve"> SHAKEN to address end-to-end call authentication for call diversion.</w:delText>
        </w:r>
      </w:del>
    </w:p>
    <w:p w14:paraId="4344D37A" w14:textId="76335086" w:rsidR="00A97CE9" w:rsidDel="006624D5" w:rsidRDefault="00FA1EC6" w:rsidP="00F8605F">
      <w:pPr>
        <w:rPr>
          <w:del w:id="1554" w:author="David Hancock" w:date="2018-08-31T12:32:00Z"/>
        </w:rPr>
      </w:pPr>
      <w:del w:id="1555" w:author="David Hancock" w:date="2018-08-31T12:32:00Z">
        <w:r w:rsidDel="006624D5">
          <w:lastRenderedPageBreak/>
          <w:delText>There are two categories of call diversion applicat</w:delText>
        </w:r>
        <w:r w:rsidR="00B8524A" w:rsidDel="006624D5">
          <w:delText>ions that must</w:delText>
        </w:r>
        <w:r w:rsidR="00906F33" w:rsidDel="006624D5">
          <w:delText xml:space="preserve"> be addressed. First </w:delText>
        </w:r>
        <w:r w:rsidDel="006624D5">
          <w:delText xml:space="preserve">is </w:delText>
        </w:r>
        <w:r w:rsidR="008D262A" w:rsidDel="006624D5">
          <w:delText>the case of</w:delText>
        </w:r>
        <w:r w:rsidR="00B8524A" w:rsidDel="006624D5">
          <w:delText xml:space="preserve"> </w:delText>
        </w:r>
        <w:r w:rsidDel="006624D5">
          <w:delText>in-network call diversion</w:delText>
        </w:r>
        <w:r w:rsidR="00B8524A" w:rsidDel="006624D5">
          <w:delText>, w</w:delText>
        </w:r>
        <w:r w:rsidR="008130F5" w:rsidDel="006624D5">
          <w:delText xml:space="preserve">here </w:delText>
        </w:r>
        <w:r w:rsidR="00B8524A" w:rsidDel="006624D5">
          <w:delText xml:space="preserve">an </w:delText>
        </w:r>
        <w:r w:rsidDel="006624D5">
          <w:delText xml:space="preserve">application server that sits within a secure network domain </w:delText>
        </w:r>
        <w:r w:rsidR="008130F5" w:rsidDel="006624D5">
          <w:delText>applies call diversion</w:delText>
        </w:r>
        <w:r w:rsidR="00906F33" w:rsidDel="006624D5">
          <w:delText>. S</w:delText>
        </w:r>
        <w:r w:rsidDel="006624D5">
          <w:delText xml:space="preserve">econd is </w:delText>
        </w:r>
        <w:r w:rsidR="00906F33" w:rsidDel="006624D5">
          <w:delText xml:space="preserve">the case </w:delText>
        </w:r>
        <w:r w:rsidR="0038726B" w:rsidDel="006624D5">
          <w:delText>end-user device</w:delText>
        </w:r>
        <w:r w:rsidR="00906F33" w:rsidDel="006624D5">
          <w:delText xml:space="preserve"> call diversion, where an end user device such as</w:delText>
        </w:r>
        <w:r w:rsidDel="006624D5">
          <w:delText xml:space="preserve"> a </w:delText>
        </w:r>
        <w:r w:rsidR="00124F9A" w:rsidDel="006624D5">
          <w:delText>SIP-</w:delText>
        </w:r>
        <w:r w:rsidR="00906F33" w:rsidDel="006624D5">
          <w:delText>PBX, which</w:delText>
        </w:r>
        <w:r w:rsidDel="006624D5">
          <w:delText xml:space="preserve"> is potentially in an untrusted domain</w:delText>
        </w:r>
        <w:r w:rsidR="00906F33" w:rsidDel="006624D5">
          <w:delText>,</w:delText>
        </w:r>
        <w:r w:rsidDel="006624D5">
          <w:delText xml:space="preserve"> </w:delText>
        </w:r>
        <w:r w:rsidR="00906F33" w:rsidDel="006624D5">
          <w:delText xml:space="preserve">diverts a call back to the service provider network. </w:delText>
        </w:r>
        <w:r w:rsidDel="006624D5">
          <w:delText>The following two sections describe both of these categories of c</w:delText>
        </w:r>
        <w:r w:rsidR="00906F33" w:rsidDel="006624D5">
          <w:delText>all diversion and how they apply</w:delText>
        </w:r>
        <w:r w:rsidDel="006624D5">
          <w:delText xml:space="preserve"> to SHAKEN.</w:delText>
        </w:r>
      </w:del>
    </w:p>
    <w:p w14:paraId="6A6C4CD7" w14:textId="07DCF5B2" w:rsidR="008D262A" w:rsidDel="006624D5" w:rsidRDefault="003E0F36" w:rsidP="008D262A">
      <w:pPr>
        <w:pStyle w:val="Heading2"/>
        <w:rPr>
          <w:del w:id="1556" w:author="David Hancock" w:date="2018-08-31T12:32:00Z"/>
        </w:rPr>
      </w:pPr>
      <w:bookmarkStart w:id="1557" w:name="_Ref387738842"/>
      <w:bookmarkStart w:id="1558" w:name="_Toc386648117"/>
      <w:del w:id="1559" w:author="David Hancock" w:date="2018-08-31T12:32:00Z">
        <w:r w:rsidDel="006624D5">
          <w:delText xml:space="preserve">SHAKEN </w:delText>
        </w:r>
        <w:r w:rsidR="00877378" w:rsidDel="006624D5">
          <w:delText>s</w:delText>
        </w:r>
        <w:r w:rsidR="00124F9A" w:rsidDel="006624D5">
          <w:delText>upport of "div" PASSporT</w:delText>
        </w:r>
        <w:r w:rsidR="008D262A" w:rsidDel="006624D5">
          <w:delText xml:space="preserve"> </w:delText>
        </w:r>
        <w:r w:rsidDel="006624D5">
          <w:delText xml:space="preserve">for in-network </w:delText>
        </w:r>
        <w:r w:rsidR="008D262A" w:rsidDel="006624D5">
          <w:delText>call diversion</w:delText>
        </w:r>
        <w:bookmarkEnd w:id="1557"/>
      </w:del>
    </w:p>
    <w:p w14:paraId="57CCC0AD" w14:textId="5B4DEA76" w:rsidR="008D262A" w:rsidDel="006624D5" w:rsidRDefault="008D262A" w:rsidP="008D262A">
      <w:pPr>
        <w:rPr>
          <w:del w:id="1560" w:author="David Hancock" w:date="2018-08-31T12:32:00Z"/>
        </w:rPr>
      </w:pPr>
      <w:del w:id="1561" w:author="David Hancock" w:date="2018-08-31T12:32:00Z">
        <w:r w:rsidDel="006624D5">
          <w:delText>This section describes call authentication that</w:delText>
        </w:r>
        <w:r w:rsidR="00142B56" w:rsidDel="006624D5">
          <w:delText xml:space="preserve"> would happen inside the trust</w:delText>
        </w:r>
        <w:r w:rsidDel="006624D5">
          <w:delText xml:space="preserve"> domain of a service provider network</w:delText>
        </w:r>
        <w:r w:rsidR="007D736E" w:rsidDel="006624D5">
          <w:delText>. This general category of call</w:delText>
        </w:r>
        <w:r w:rsidDel="006624D5">
          <w:delText xml:space="preserve"> features applied in the network corresponds to a relatively </w:delText>
        </w:r>
        <w:r w:rsidR="00142B56" w:rsidDel="006624D5">
          <w:delText>straightforward</w:delText>
        </w:r>
        <w:r w:rsidDel="006624D5">
          <w:delText xml:space="preserve"> implementation of the “div” PASSporT extension to the SHAKEN framework.</w:delText>
        </w:r>
      </w:del>
    </w:p>
    <w:p w14:paraId="65088E41" w14:textId="4119FCF5" w:rsidR="008D262A" w:rsidDel="006624D5" w:rsidRDefault="008D262A" w:rsidP="008D262A">
      <w:pPr>
        <w:rPr>
          <w:del w:id="1562" w:author="David Hancock" w:date="2018-08-31T12:32:00Z"/>
        </w:rPr>
      </w:pPr>
      <w:del w:id="1563" w:author="David Hancock" w:date="2018-08-31T12:32:00Z">
        <w:r w:rsidDel="006624D5">
          <w:delText xml:space="preserve">As defined in draft-ietf-stir-passport-div, the “div” PASSporT extension </w:delText>
        </w:r>
        <w:r w:rsidR="00B31511" w:rsidDel="006624D5">
          <w:delText>defines</w:delText>
        </w:r>
        <w:r w:rsidDel="006624D5">
          <w:delText xml:space="preserve"> a mechanism to provid</w:delText>
        </w:r>
        <w:r w:rsidR="004607F4" w:rsidDel="006624D5">
          <w:delText>e a new PASSporT token at the point in</w:delText>
        </w:r>
        <w:r w:rsidDel="006624D5">
          <w:delText xml:space="preserve"> the call where a diversion </w:delText>
        </w:r>
        <w:r w:rsidR="004607F4" w:rsidDel="006624D5">
          <w:delText>occurs.</w:delText>
        </w:r>
      </w:del>
    </w:p>
    <w:p w14:paraId="1446328D" w14:textId="2E78CC7C" w:rsidR="008D262A" w:rsidDel="006624D5" w:rsidRDefault="004607F4" w:rsidP="008D262A">
      <w:pPr>
        <w:rPr>
          <w:del w:id="1564" w:author="David Hancock" w:date="2018-08-31T12:32:00Z"/>
        </w:rPr>
      </w:pPr>
      <w:del w:id="1565" w:author="David Hancock" w:date="2018-08-31T12:32:00Z">
        <w:r w:rsidDel="006624D5">
          <w:delText>Specific to SHAKEN</w:delText>
        </w:r>
        <w:r w:rsidR="00483C19" w:rsidDel="006624D5">
          <w:delText>,</w:delText>
        </w:r>
        <w:r w:rsidR="008D262A" w:rsidDel="006624D5">
          <w:delText xml:space="preserve"> the first leg o</w:delText>
        </w:r>
        <w:r w:rsidR="00483C19" w:rsidDel="006624D5">
          <w:delText xml:space="preserve">f the call </w:delText>
        </w:r>
        <w:r w:rsidR="00735262" w:rsidDel="006624D5">
          <w:delText xml:space="preserve">is authenticated using </w:delText>
        </w:r>
        <w:r w:rsidR="00483C19" w:rsidDel="006624D5">
          <w:delText>the baseline SHAKEN I</w:delText>
        </w:r>
        <w:r w:rsidR="00735262" w:rsidDel="006624D5">
          <w:delText>dentity header containing a</w:delText>
        </w:r>
        <w:r w:rsidR="008D262A" w:rsidDel="006624D5">
          <w:delText xml:space="preserve"> </w:delText>
        </w:r>
        <w:r w:rsidR="008C1D84" w:rsidDel="006624D5">
          <w:delText>"shaken"</w:delText>
        </w:r>
        <w:r w:rsidR="00735262" w:rsidDel="006624D5">
          <w:delText xml:space="preserve"> PASSporT extension defined in </w:delText>
        </w:r>
        <w:r w:rsidR="008D262A" w:rsidDel="006624D5">
          <w:delText>draft-ietf-stir-passport-shaken</w:delText>
        </w:r>
        <w:r w:rsidR="00735262" w:rsidDel="006624D5">
          <w:delText xml:space="preserve"> </w:delText>
        </w:r>
        <w:r w:rsidR="008D262A" w:rsidDel="006624D5">
          <w:delText xml:space="preserve">as </w:delText>
        </w:r>
        <w:r w:rsidR="00735262" w:rsidDel="006624D5">
          <w:delText>mandated by</w:delText>
        </w:r>
        <w:r w:rsidDel="006624D5">
          <w:delText xml:space="preserve"> the SHAKEN framework. Each time</w:delText>
        </w:r>
        <w:r w:rsidR="008D262A" w:rsidDel="006624D5">
          <w:delText xml:space="preserve"> </w:delText>
        </w:r>
        <w:r w:rsidDel="006624D5">
          <w:delText>a call is diverted, an additional Identity header</w:delText>
        </w:r>
        <w:r w:rsidR="008D262A" w:rsidDel="006624D5">
          <w:delText xml:space="preserve"> </w:delText>
        </w:r>
        <w:r w:rsidR="002A33A2" w:rsidDel="006624D5">
          <w:delText>will</w:delText>
        </w:r>
        <w:r w:rsidR="008D262A" w:rsidDel="006624D5">
          <w:delText xml:space="preserve"> be added to the INVITE that follow</w:delText>
        </w:r>
        <w:r w:rsidDel="006624D5">
          <w:delText>s</w:delText>
        </w:r>
        <w:r w:rsidR="008C1D84" w:rsidDel="006624D5">
          <w:delText xml:space="preserve"> the "div"</w:delText>
        </w:r>
        <w:r w:rsidR="008D262A" w:rsidDel="006624D5">
          <w:delText xml:space="preserve"> PASSporT extension.  Therefore, </w:delText>
        </w:r>
        <w:r w:rsidDel="006624D5">
          <w:delText xml:space="preserve">for diverted calls, </w:delText>
        </w:r>
        <w:r w:rsidR="008D262A" w:rsidDel="006624D5">
          <w:delText>there wi</w:delText>
        </w:r>
        <w:r w:rsidR="00142B56" w:rsidDel="006624D5">
          <w:delText xml:space="preserve">ll be a </w:delText>
        </w:r>
        <w:r w:rsidR="002A33A2" w:rsidDel="006624D5">
          <w:delText xml:space="preserve">single </w:delText>
        </w:r>
        <w:r w:rsidR="00142B56" w:rsidDel="006624D5">
          <w:delText>SHAKEN</w:delText>
        </w:r>
        <w:r w:rsidR="002A33A2" w:rsidDel="006624D5">
          <w:delText>-based</w:delText>
        </w:r>
        <w:r w:rsidR="00142B56" w:rsidDel="006624D5">
          <w:delText xml:space="preserve"> I</w:delText>
        </w:r>
        <w:r w:rsidR="008D262A" w:rsidDel="006624D5">
          <w:delText>dentity header corresponding to the first leg of the c</w:delText>
        </w:r>
        <w:r w:rsidDel="006624D5">
          <w:delText xml:space="preserve">all, and one or more </w:delText>
        </w:r>
        <w:r w:rsidR="008C1D84" w:rsidDel="006624D5">
          <w:delText>"div"</w:delText>
        </w:r>
        <w:r w:rsidDel="006624D5">
          <w:delText xml:space="preserve"> extension based I</w:delText>
        </w:r>
        <w:r w:rsidR="008D262A" w:rsidDel="006624D5">
          <w:delText xml:space="preserve">dentity headers corresponding to each additional leg of the </w:delText>
        </w:r>
        <w:r w:rsidR="002A33A2" w:rsidDel="006624D5">
          <w:delText xml:space="preserve">diverted </w:delText>
        </w:r>
        <w:r w:rsidR="008D262A" w:rsidDel="006624D5">
          <w:delText>call.</w:delText>
        </w:r>
        <w:r w:rsidR="00483C19" w:rsidDel="006624D5">
          <w:delText xml:space="preserve"> </w:delText>
        </w:r>
      </w:del>
    </w:p>
    <w:p w14:paraId="17CC60BC" w14:textId="5ECC3411" w:rsidR="003C4451" w:rsidDel="006624D5" w:rsidRDefault="004F1BC8" w:rsidP="008D262A">
      <w:pPr>
        <w:rPr>
          <w:del w:id="1566" w:author="David Hancock" w:date="2018-08-31T12:32:00Z"/>
        </w:rPr>
      </w:pPr>
      <w:del w:id="1567" w:author="David Hancock" w:date="2018-08-31T12:32:00Z">
        <w:r w:rsidDel="006624D5">
          <w:delText>A "div" PASSporT token implicitly carries with it an attestation level of "Full Attestation”</w:delText>
        </w:r>
        <w:r w:rsidR="00841075" w:rsidDel="006624D5">
          <w:delText xml:space="preserve"> (using the “Full Attestation” semantics defined </w:delText>
        </w:r>
        <w:r w:rsidDel="006624D5">
          <w:delText>by SHAKEN</w:delText>
        </w:r>
        <w:r w:rsidR="00841075" w:rsidDel="006624D5">
          <w:delText>)</w:delText>
        </w:r>
        <w:r w:rsidDel="006624D5">
          <w:delText>. Therefore, an SP that adds a "div" Identity header is asserting with the strength indicated by "Full Attestation” that the diverting</w:delText>
        </w:r>
        <w:r w:rsidR="00841075" w:rsidDel="006624D5">
          <w:delText>/forwarding</w:delText>
        </w:r>
        <w:r w:rsidDel="006624D5">
          <w:delText xml:space="preserve"> TN is authorized to </w:delText>
        </w:r>
        <w:r w:rsidR="00841075" w:rsidDel="006624D5">
          <w:delText>forward</w:delText>
        </w:r>
        <w:r w:rsidDel="006624D5">
          <w:delText xml:space="preserve"> the call to the </w:delText>
        </w:r>
        <w:r w:rsidR="00841075" w:rsidDel="006624D5">
          <w:delText>forward</w:delText>
        </w:r>
        <w:r w:rsidDel="006624D5">
          <w:delText>-to TN.</w:delText>
        </w:r>
      </w:del>
    </w:p>
    <w:p w14:paraId="4B114A20" w14:textId="2034E7C0" w:rsidR="0080787E" w:rsidRPr="0080787E" w:rsidDel="006624D5" w:rsidRDefault="0080787E" w:rsidP="00F8605F">
      <w:pPr>
        <w:tabs>
          <w:tab w:val="left" w:pos="1187"/>
        </w:tabs>
        <w:rPr>
          <w:del w:id="1568" w:author="David Hancock" w:date="2018-08-31T12:32:00Z"/>
        </w:rPr>
      </w:pPr>
      <w:del w:id="1569" w:author="David Hancock" w:date="2018-08-31T12:32:00Z">
        <w:r w:rsidRPr="0080787E" w:rsidDel="006624D5">
          <w:fldChar w:fldCharType="begin"/>
        </w:r>
        <w:r w:rsidRPr="0080787E" w:rsidDel="006624D5">
          <w:delInstrText xml:space="preserve"> REF _Ref388176172 \h </w:delInstrText>
        </w:r>
        <w:r w:rsidRPr="0080787E" w:rsidDel="006624D5">
          <w:fldChar w:fldCharType="separate"/>
        </w:r>
        <w:r w:rsidRPr="00F8605F" w:rsidDel="006624D5">
          <w:delText xml:space="preserve">Figure </w:delText>
        </w:r>
        <w:r w:rsidRPr="00F8605F" w:rsidDel="006624D5">
          <w:rPr>
            <w:noProof/>
          </w:rPr>
          <w:delText>2</w:delText>
        </w:r>
        <w:r w:rsidRPr="0080787E" w:rsidDel="006624D5">
          <w:fldChar w:fldCharType="end"/>
        </w:r>
        <w:r w:rsidRPr="0080787E" w:rsidDel="006624D5">
          <w:delText xml:space="preserve"> </w:delText>
        </w:r>
        <w:r w:rsidDel="006624D5">
          <w:delText>shows how the issue described</w:delText>
        </w:r>
        <w:r w:rsidRPr="0080787E" w:rsidDel="006624D5">
          <w:delText xml:space="preserve"> in </w:delText>
        </w:r>
        <w:r w:rsidRPr="0080787E" w:rsidDel="006624D5">
          <w:fldChar w:fldCharType="begin"/>
        </w:r>
        <w:r w:rsidRPr="0080787E" w:rsidDel="006624D5">
          <w:delInstrText xml:space="preserve"> REF _Ref383876228 \h </w:delInstrText>
        </w:r>
        <w:r w:rsidRPr="0080787E" w:rsidDel="006624D5">
          <w:fldChar w:fldCharType="separate"/>
        </w:r>
        <w:r w:rsidRPr="00F8605F" w:rsidDel="006624D5">
          <w:delText xml:space="preserve">Figure </w:delText>
        </w:r>
        <w:r w:rsidRPr="00F8605F" w:rsidDel="006624D5">
          <w:rPr>
            <w:noProof/>
          </w:rPr>
          <w:delText>1</w:delText>
        </w:r>
        <w:r w:rsidRPr="0080787E" w:rsidDel="006624D5">
          <w:fldChar w:fldCharType="end"/>
        </w:r>
        <w:r w:rsidDel="006624D5">
          <w:delText xml:space="preserve"> is resolved by the "div" PASSporT extension. </w:delText>
        </w:r>
      </w:del>
    </w:p>
    <w:p w14:paraId="6A2ABFD1" w14:textId="28AB7A68" w:rsidR="00210468" w:rsidDel="006624D5" w:rsidRDefault="00210468" w:rsidP="008D262A">
      <w:pPr>
        <w:rPr>
          <w:del w:id="1570" w:author="David Hancock" w:date="2018-08-31T12:32:00Z"/>
        </w:rPr>
      </w:pPr>
    </w:p>
    <w:p w14:paraId="6A63AE0E" w14:textId="3815800D" w:rsidR="00210468" w:rsidDel="006624D5" w:rsidRDefault="00B02E77" w:rsidP="00F8605F">
      <w:pPr>
        <w:jc w:val="center"/>
        <w:rPr>
          <w:del w:id="1571" w:author="David Hancock" w:date="2018-08-31T12:32:00Z"/>
        </w:rPr>
      </w:pPr>
      <w:del w:id="1572" w:author="David Hancock" w:date="2018-08-31T12:32:00Z">
        <w:r w:rsidRPr="00B02E77" w:rsidDel="006624D5">
          <w:rPr>
            <w:noProof/>
            <w:rPrChange w:id="1573">
              <w:rPr>
                <w:b/>
                <w:i/>
                <w:noProof/>
                <w:sz w:val="28"/>
              </w:rPr>
            </w:rPrChange>
          </w:rPr>
          <w:drawing>
            <wp:inline distT="0" distB="0" distL="0" distR="0" wp14:anchorId="57A12738" wp14:editId="0B7F15FD">
              <wp:extent cx="6400800" cy="4038787"/>
              <wp:effectExtent l="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4038787"/>
                      </a:xfrm>
                      <a:prstGeom prst="rect">
                        <a:avLst/>
                      </a:prstGeom>
                      <a:noFill/>
                      <a:ln>
                        <a:noFill/>
                      </a:ln>
                    </pic:spPr>
                  </pic:pic>
                </a:graphicData>
              </a:graphic>
            </wp:inline>
          </w:drawing>
        </w:r>
      </w:del>
    </w:p>
    <w:p w14:paraId="1698420E" w14:textId="67614C9A" w:rsidR="00210468" w:rsidRPr="00DB638F" w:rsidDel="006624D5" w:rsidRDefault="00210468" w:rsidP="00210468">
      <w:pPr>
        <w:pStyle w:val="Caption"/>
        <w:rPr>
          <w:del w:id="1574" w:author="David Hancock" w:date="2018-08-31T12:32:00Z"/>
          <w:sz w:val="18"/>
          <w:szCs w:val="18"/>
        </w:rPr>
      </w:pPr>
      <w:bookmarkStart w:id="1575" w:name="_Ref388176172"/>
      <w:del w:id="1576" w:author="David Hancock" w:date="2018-08-31T12:32:00Z">
        <w:r w:rsidRPr="00DB638F" w:rsidDel="006624D5">
          <w:rPr>
            <w:sz w:val="18"/>
            <w:szCs w:val="18"/>
          </w:rPr>
          <w:delText xml:space="preserve">Figure </w:delText>
        </w:r>
        <w:r w:rsidRPr="00DB638F" w:rsidDel="006624D5">
          <w:rPr>
            <w:sz w:val="18"/>
            <w:szCs w:val="18"/>
          </w:rPr>
          <w:fldChar w:fldCharType="begin"/>
        </w:r>
        <w:r w:rsidRPr="00DB638F" w:rsidDel="006624D5">
          <w:rPr>
            <w:sz w:val="18"/>
            <w:szCs w:val="18"/>
          </w:rPr>
          <w:delInstrText xml:space="preserve"> SEQ Figure \* ARABIC </w:delInstrText>
        </w:r>
        <w:r w:rsidRPr="00DB638F" w:rsidDel="006624D5">
          <w:rPr>
            <w:sz w:val="18"/>
            <w:szCs w:val="18"/>
          </w:rPr>
          <w:fldChar w:fldCharType="separate"/>
        </w:r>
        <w:r w:rsidR="00435A56" w:rsidDel="006624D5">
          <w:rPr>
            <w:noProof/>
            <w:sz w:val="18"/>
            <w:szCs w:val="18"/>
          </w:rPr>
          <w:delText>2</w:delText>
        </w:r>
        <w:r w:rsidRPr="00DB638F" w:rsidDel="006624D5">
          <w:rPr>
            <w:noProof/>
            <w:sz w:val="18"/>
            <w:szCs w:val="18"/>
          </w:rPr>
          <w:fldChar w:fldCharType="end"/>
        </w:r>
        <w:bookmarkEnd w:id="1575"/>
        <w:r w:rsidDel="006624D5">
          <w:rPr>
            <w:sz w:val="18"/>
            <w:szCs w:val="18"/>
          </w:rPr>
          <w:delText xml:space="preserve">.  </w:delText>
        </w:r>
        <w:r w:rsidR="002007FD" w:rsidDel="006624D5">
          <w:rPr>
            <w:sz w:val="18"/>
            <w:szCs w:val="18"/>
          </w:rPr>
          <w:delText xml:space="preserve">"div" PASSporT enables </w:delText>
        </w:r>
        <w:r w:rsidR="00D36FBC" w:rsidDel="006624D5">
          <w:rPr>
            <w:sz w:val="18"/>
            <w:szCs w:val="18"/>
          </w:rPr>
          <w:delText>end-to-end authentication of legitimately diverted calls</w:delText>
        </w:r>
      </w:del>
    </w:p>
    <w:p w14:paraId="0D193644" w14:textId="54828824" w:rsidR="00210468" w:rsidRPr="00D4492B" w:rsidDel="006624D5" w:rsidRDefault="00D4492B" w:rsidP="008D262A">
      <w:pPr>
        <w:rPr>
          <w:del w:id="1577" w:author="David Hancock" w:date="2018-08-31T12:32:00Z"/>
        </w:rPr>
      </w:pPr>
      <w:del w:id="1578" w:author="David Hancock" w:date="2018-08-31T12:32:00Z">
        <w:r w:rsidRPr="00D4492B" w:rsidDel="006624D5">
          <w:delText xml:space="preserve">As in </w:delText>
        </w:r>
        <w:r w:rsidRPr="00D4492B" w:rsidDel="006624D5">
          <w:fldChar w:fldCharType="begin"/>
        </w:r>
        <w:r w:rsidRPr="00D4492B" w:rsidDel="006624D5">
          <w:delInstrText xml:space="preserve"> REF _Ref383876228 \h </w:delInstrText>
        </w:r>
        <w:r w:rsidRPr="00D4492B" w:rsidDel="006624D5">
          <w:fldChar w:fldCharType="separate"/>
        </w:r>
        <w:r w:rsidRPr="00F8605F" w:rsidDel="006624D5">
          <w:delText xml:space="preserve">Figure </w:delText>
        </w:r>
        <w:r w:rsidRPr="00F8605F" w:rsidDel="006624D5">
          <w:rPr>
            <w:noProof/>
          </w:rPr>
          <w:delText>1</w:delText>
        </w:r>
        <w:r w:rsidRPr="00D4492B" w:rsidDel="006624D5">
          <w:fldChar w:fldCharType="end"/>
        </w:r>
        <w:r w:rsidRPr="00D4492B" w:rsidDel="006624D5">
          <w:delText xml:space="preserve">, </w:delText>
        </w:r>
        <w:r w:rsidRPr="00D4492B" w:rsidDel="006624D5">
          <w:fldChar w:fldCharType="begin"/>
        </w:r>
        <w:r w:rsidRPr="00D4492B" w:rsidDel="006624D5">
          <w:delInstrText xml:space="preserve"> REF _Ref388176172 \h </w:delInstrText>
        </w:r>
        <w:r w:rsidRPr="00D4492B" w:rsidDel="006624D5">
          <w:fldChar w:fldCharType="separate"/>
        </w:r>
        <w:r w:rsidRPr="00F8605F" w:rsidDel="006624D5">
          <w:delText xml:space="preserve">Figure </w:delText>
        </w:r>
        <w:r w:rsidRPr="00F8605F" w:rsidDel="006624D5">
          <w:rPr>
            <w:noProof/>
          </w:rPr>
          <w:delText>2</w:delText>
        </w:r>
        <w:r w:rsidRPr="00D4492B" w:rsidDel="006624D5">
          <w:fldChar w:fldCharType="end"/>
        </w:r>
        <w:r w:rsidRPr="00D4492B" w:rsidDel="006624D5">
          <w:delText xml:space="preserve"> shows the initial INVITE message sequence for a call from TN-a to TN-b that is forwarded to TN-c. Before forwarding the call, SP-b </w:delText>
        </w:r>
        <w:r w:rsidR="00A24638" w:rsidDel="006624D5">
          <w:delText>shall add</w:delText>
        </w:r>
        <w:r w:rsidRPr="00D4492B" w:rsidDel="006624D5">
          <w:delText xml:space="preserve"> a PASSporT "div" token to [2] INVITE to provide cryptographic </w:delText>
        </w:r>
        <w:r w:rsidRPr="00D4492B" w:rsidDel="006624D5">
          <w:lastRenderedPageBreak/>
          <w:delText xml:space="preserve">proof that the call is being legitimately forwarded from TN-b to TN-c. Meanwhile, a malicious entity attempts to masquerade as TN-a by replaying the To, P-Asserted-Identity, Date and Identity headers from [2] INVITE into a new [4] INVITE to TN-x. The SHAKEN verification services in SP-c and SP-x can </w:delText>
        </w:r>
        <w:r w:rsidR="00354E00" w:rsidDel="006624D5">
          <w:delText xml:space="preserve">now </w:delText>
        </w:r>
        <w:r w:rsidRPr="00D4492B" w:rsidDel="006624D5">
          <w:delText>distinguish between the legitimate call-forwarded call and the malicious call by verifying that the "shaken" and "div" PASSporT tokens provide an unbroken chain of authority between the final called TN identified in the Request-URI and the initial dialed TN identified in the "dest" claim of the "shaken" PASSporT token. In this example, the SHAKEN verification service in SP-x detects that the chain in [4] INVITE is broken, since the Request-URI TN does not match the “dest” claim in the “div” PASSporT token. As a result, SP-x includes a “fraud alert” indication in the [5] INVITE request to called UE-x.</w:delText>
        </w:r>
      </w:del>
    </w:p>
    <w:p w14:paraId="47427ACA" w14:textId="19E35835" w:rsidR="00B12DE0" w:rsidRPr="00B12DE0" w:rsidDel="006624D5" w:rsidRDefault="00B12DE0" w:rsidP="00B12DE0">
      <w:pPr>
        <w:rPr>
          <w:del w:id="1579" w:author="David Hancock" w:date="2018-08-31T12:32:00Z"/>
        </w:rPr>
      </w:pPr>
      <w:del w:id="1580" w:author="David Hancock" w:date="2018-08-31T12:32:00Z">
        <w:r w:rsidRPr="00B12DE0" w:rsidDel="006624D5">
          <w:delText>An INVITE that is forwarded multiple times would have multiple "div" PASSporT token</w:delText>
        </w:r>
        <w:r w:rsidR="00D36FBC" w:rsidDel="006624D5">
          <w:delText>s; one for each forwarded leg</w:delText>
        </w:r>
        <w:r w:rsidRPr="00B12DE0" w:rsidDel="006624D5">
          <w:delText xml:space="preserve">. The verification service that receives such an INVITE </w:delText>
        </w:r>
        <w:r w:rsidR="00A24638" w:rsidDel="006624D5">
          <w:delText>shall</w:delText>
        </w:r>
        <w:r w:rsidRPr="00B12DE0" w:rsidDel="006624D5">
          <w:delText xml:space="preserve"> arrange the "div" PASSporT tokens in order, and verify the chain of authority from the Request-URI TN, through the multiple "div" PASSporT tokens to the "dest" TN in the "shaken" PASSporT token. </w:delText>
        </w:r>
        <w:r w:rsidRPr="00B12DE0" w:rsidDel="006624D5">
          <w:fldChar w:fldCharType="begin"/>
        </w:r>
        <w:r w:rsidRPr="00B12DE0" w:rsidDel="006624D5">
          <w:delInstrText xml:space="preserve"> REF _Ref388175246 \h </w:delInstrText>
        </w:r>
        <w:r w:rsidRPr="00B12DE0" w:rsidDel="006624D5">
          <w:fldChar w:fldCharType="separate"/>
        </w:r>
        <w:r w:rsidRPr="00F8605F" w:rsidDel="006624D5">
          <w:delText xml:space="preserve">Figure </w:delText>
        </w:r>
        <w:r w:rsidRPr="00F8605F" w:rsidDel="006624D5">
          <w:rPr>
            <w:noProof/>
          </w:rPr>
          <w:delText>3</w:delText>
        </w:r>
        <w:r w:rsidRPr="00B12DE0" w:rsidDel="006624D5">
          <w:fldChar w:fldCharType="end"/>
        </w:r>
        <w:r w:rsidRPr="00B12DE0" w:rsidDel="006624D5">
          <w:fldChar w:fldCharType="begin"/>
        </w:r>
        <w:r w:rsidRPr="00B12DE0" w:rsidDel="006624D5">
          <w:delInstrText xml:space="preserve"> REF _Ref384119595 \h </w:delInstrText>
        </w:r>
        <w:r w:rsidRPr="00B12DE0" w:rsidDel="006624D5">
          <w:fldChar w:fldCharType="end"/>
        </w:r>
        <w:r w:rsidRPr="00B12DE0" w:rsidDel="006624D5">
          <w:delText xml:space="preserve"> illustrates the verification process </w:delText>
        </w:r>
        <w:r w:rsidR="00D36FBC" w:rsidDel="006624D5">
          <w:delText>for a multi-forwarding</w:delText>
        </w:r>
        <w:r w:rsidRPr="00B12DE0" w:rsidDel="006624D5">
          <w:delText xml:space="preserve"> case</w:delText>
        </w:r>
        <w:r w:rsidR="00D36FBC" w:rsidDel="006624D5">
          <w:delText>,</w:delText>
        </w:r>
        <w:r w:rsidRPr="00B12DE0" w:rsidDel="006624D5">
          <w:delText xml:space="preserve"> where TN-a calls TN-b, and the call is forward twice; first to TN-c, and then to TN-d.</w:delText>
        </w:r>
      </w:del>
    </w:p>
    <w:p w14:paraId="1B4386C1" w14:textId="41BBB7B4" w:rsidR="00210468" w:rsidDel="006624D5" w:rsidRDefault="00210468" w:rsidP="008D262A">
      <w:pPr>
        <w:rPr>
          <w:del w:id="1581" w:author="David Hancock" w:date="2018-08-31T12:32:00Z"/>
        </w:rPr>
      </w:pPr>
    </w:p>
    <w:p w14:paraId="0895487F" w14:textId="5983550C" w:rsidR="00210468" w:rsidDel="006624D5" w:rsidRDefault="00210468" w:rsidP="008D262A">
      <w:pPr>
        <w:rPr>
          <w:del w:id="1582" w:author="David Hancock" w:date="2018-08-31T12:32:00Z"/>
        </w:rPr>
      </w:pPr>
    </w:p>
    <w:p w14:paraId="620AF452" w14:textId="46BB2C40" w:rsidR="00210468" w:rsidDel="006624D5" w:rsidRDefault="00210468" w:rsidP="00F8605F">
      <w:pPr>
        <w:jc w:val="center"/>
        <w:rPr>
          <w:del w:id="1583" w:author="David Hancock" w:date="2018-08-31T12:32:00Z"/>
        </w:rPr>
      </w:pPr>
      <w:del w:id="1584" w:author="David Hancock" w:date="2018-08-31T12:32:00Z">
        <w:r w:rsidRPr="00210468" w:rsidDel="006624D5">
          <w:rPr>
            <w:noProof/>
            <w:rPrChange w:id="1585">
              <w:rPr>
                <w:b/>
                <w:i/>
                <w:noProof/>
                <w:sz w:val="28"/>
              </w:rPr>
            </w:rPrChange>
          </w:rPr>
          <w:drawing>
            <wp:inline distT="0" distB="0" distL="0" distR="0" wp14:anchorId="338ACE5B" wp14:editId="1FC4609F">
              <wp:extent cx="6400800" cy="2784445"/>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2784445"/>
                      </a:xfrm>
                      <a:prstGeom prst="rect">
                        <a:avLst/>
                      </a:prstGeom>
                      <a:noFill/>
                      <a:ln>
                        <a:noFill/>
                      </a:ln>
                    </pic:spPr>
                  </pic:pic>
                </a:graphicData>
              </a:graphic>
            </wp:inline>
          </w:drawing>
        </w:r>
      </w:del>
    </w:p>
    <w:p w14:paraId="658DAF95" w14:textId="0268E75D" w:rsidR="00210468" w:rsidRPr="00DB638F" w:rsidDel="006624D5" w:rsidRDefault="008D262A" w:rsidP="00210468">
      <w:pPr>
        <w:pStyle w:val="Caption"/>
        <w:rPr>
          <w:del w:id="1586" w:author="David Hancock" w:date="2018-08-31T12:32:00Z"/>
          <w:sz w:val="18"/>
          <w:szCs w:val="18"/>
        </w:rPr>
      </w:pPr>
      <w:del w:id="1587" w:author="David Hancock" w:date="2018-08-31T12:32:00Z">
        <w:r w:rsidDel="006624D5">
          <w:delText xml:space="preserve"> </w:delText>
        </w:r>
        <w:bookmarkStart w:id="1588" w:name="_Ref388175246"/>
        <w:r w:rsidR="00210468" w:rsidRPr="00DB638F" w:rsidDel="006624D5">
          <w:rPr>
            <w:sz w:val="18"/>
            <w:szCs w:val="18"/>
          </w:rPr>
          <w:delText xml:space="preserve">Figure </w:delText>
        </w:r>
        <w:r w:rsidR="00210468" w:rsidRPr="00DB638F" w:rsidDel="006624D5">
          <w:rPr>
            <w:sz w:val="18"/>
            <w:szCs w:val="18"/>
          </w:rPr>
          <w:fldChar w:fldCharType="begin"/>
        </w:r>
        <w:r w:rsidR="00210468" w:rsidRPr="00DB638F" w:rsidDel="006624D5">
          <w:rPr>
            <w:sz w:val="18"/>
            <w:szCs w:val="18"/>
          </w:rPr>
          <w:delInstrText xml:space="preserve"> SEQ Figure \* ARABIC </w:delInstrText>
        </w:r>
        <w:r w:rsidR="00210468" w:rsidRPr="00DB638F" w:rsidDel="006624D5">
          <w:rPr>
            <w:sz w:val="18"/>
            <w:szCs w:val="18"/>
          </w:rPr>
          <w:fldChar w:fldCharType="separate"/>
        </w:r>
        <w:r w:rsidR="00B12DE0" w:rsidDel="006624D5">
          <w:rPr>
            <w:noProof/>
            <w:sz w:val="18"/>
            <w:szCs w:val="18"/>
          </w:rPr>
          <w:delText>3</w:delText>
        </w:r>
        <w:r w:rsidR="00210468" w:rsidRPr="00DB638F" w:rsidDel="006624D5">
          <w:rPr>
            <w:noProof/>
            <w:sz w:val="18"/>
            <w:szCs w:val="18"/>
          </w:rPr>
          <w:fldChar w:fldCharType="end"/>
        </w:r>
        <w:bookmarkEnd w:id="1588"/>
        <w:r w:rsidR="00210468" w:rsidDel="006624D5">
          <w:rPr>
            <w:sz w:val="18"/>
            <w:szCs w:val="18"/>
          </w:rPr>
          <w:delText xml:space="preserve">.  Multiple Diversion Example: TN-a calls TN-b </w:delText>
        </w:r>
        <w:r w:rsidR="00165675" w:rsidDel="006624D5">
          <w:rPr>
            <w:sz w:val="18"/>
            <w:szCs w:val="18"/>
          </w:rPr>
          <w:delText>fwd</w:delText>
        </w:r>
        <w:r w:rsidR="00210468" w:rsidRPr="00210468" w:rsidDel="006624D5">
          <w:rPr>
            <w:sz w:val="18"/>
            <w:szCs w:val="18"/>
          </w:rPr>
          <w:sym w:font="Wingdings" w:char="F0E0"/>
        </w:r>
        <w:r w:rsidR="00210468" w:rsidDel="006624D5">
          <w:rPr>
            <w:sz w:val="18"/>
            <w:szCs w:val="18"/>
          </w:rPr>
          <w:delText xml:space="preserve"> TN-c </w:delText>
        </w:r>
        <w:r w:rsidR="00165675" w:rsidDel="006624D5">
          <w:rPr>
            <w:sz w:val="18"/>
            <w:szCs w:val="18"/>
          </w:rPr>
          <w:delText>fwd</w:delText>
        </w:r>
        <w:r w:rsidR="00210468" w:rsidRPr="00210468" w:rsidDel="006624D5">
          <w:rPr>
            <w:sz w:val="18"/>
            <w:szCs w:val="18"/>
          </w:rPr>
          <w:sym w:font="Wingdings" w:char="F0E0"/>
        </w:r>
        <w:r w:rsidR="00210468" w:rsidDel="006624D5">
          <w:rPr>
            <w:sz w:val="18"/>
            <w:szCs w:val="18"/>
          </w:rPr>
          <w:delText xml:space="preserve"> TN-d</w:delText>
        </w:r>
      </w:del>
    </w:p>
    <w:p w14:paraId="08BD0185" w14:textId="0D808725" w:rsidR="008D262A" w:rsidRPr="00FA0287" w:rsidDel="006624D5" w:rsidRDefault="008D262A" w:rsidP="008D262A">
      <w:pPr>
        <w:rPr>
          <w:del w:id="1589" w:author="David Hancock" w:date="2018-08-31T12:32:00Z"/>
        </w:rPr>
      </w:pPr>
    </w:p>
    <w:p w14:paraId="55F00CA7" w14:textId="5A2678C6" w:rsidR="008D262A" w:rsidDel="006624D5" w:rsidRDefault="003E0F36" w:rsidP="008D262A">
      <w:pPr>
        <w:pStyle w:val="Heading2"/>
        <w:rPr>
          <w:del w:id="1590" w:author="David Hancock" w:date="2018-08-31T12:32:00Z"/>
        </w:rPr>
      </w:pPr>
      <w:bookmarkStart w:id="1591" w:name="_Ref388178240"/>
      <w:del w:id="1592" w:author="David Hancock" w:date="2018-08-31T12:32:00Z">
        <w:r w:rsidDel="006624D5">
          <w:delText xml:space="preserve">SHAKEN </w:delText>
        </w:r>
        <w:r w:rsidR="00877378" w:rsidDel="006624D5">
          <w:delText>s</w:delText>
        </w:r>
        <w:r w:rsidR="00124F9A" w:rsidDel="006624D5">
          <w:delText xml:space="preserve">upport of "div" PASSporT </w:delText>
        </w:r>
        <w:r w:rsidR="008D262A" w:rsidDel="006624D5">
          <w:delText xml:space="preserve">for end-user device </w:delText>
        </w:r>
        <w:bookmarkEnd w:id="1558"/>
        <w:r w:rsidR="008D262A" w:rsidDel="006624D5">
          <w:delText>call diversion</w:delText>
        </w:r>
        <w:bookmarkEnd w:id="1591"/>
      </w:del>
    </w:p>
    <w:p w14:paraId="2766F7C7" w14:textId="0833C044" w:rsidR="00041D75" w:rsidDel="006624D5" w:rsidRDefault="008D262A" w:rsidP="00F8605F">
      <w:pPr>
        <w:rPr>
          <w:del w:id="1593" w:author="David Hancock" w:date="2018-08-31T12:32:00Z"/>
        </w:rPr>
      </w:pPr>
      <w:del w:id="1594" w:author="David Hancock" w:date="2018-08-31T12:32:00Z">
        <w:r w:rsidDel="006624D5">
          <w:delText xml:space="preserve">This section describes </w:delText>
        </w:r>
        <w:r w:rsidR="00347C28" w:rsidDel="006624D5">
          <w:delText>how call</w:delText>
        </w:r>
        <w:r w:rsidR="00D22AF2" w:rsidDel="006624D5">
          <w:delText xml:space="preserve"> </w:delText>
        </w:r>
        <w:r w:rsidDel="006624D5">
          <w:delText xml:space="preserve">authentication </w:delText>
        </w:r>
        <w:r w:rsidR="00D22AF2" w:rsidDel="006624D5">
          <w:delText xml:space="preserve">is supported </w:delText>
        </w:r>
        <w:r w:rsidR="00347C28" w:rsidDel="006624D5">
          <w:delText xml:space="preserve">when a call is diverted by an end-user device.  </w:delText>
        </w:r>
        <w:r w:rsidR="005D6189" w:rsidDel="006624D5">
          <w:delText>(</w:delText>
        </w:r>
        <w:r w:rsidR="00347C28" w:rsidDel="006624D5">
          <w:delText>E</w:delText>
        </w:r>
        <w:r w:rsidDel="006624D5">
          <w:delText>nd-user devices that apply call diversion a</w:delText>
        </w:r>
        <w:r w:rsidR="00D22AF2" w:rsidDel="006624D5">
          <w:delText xml:space="preserve">re </w:delText>
        </w:r>
        <w:r w:rsidR="00347C28" w:rsidDel="006624D5">
          <w:delText xml:space="preserve">typically </w:delText>
        </w:r>
        <w:r w:rsidR="00D22AF2" w:rsidDel="006624D5">
          <w:delText>SIP-PBX devices;</w:delText>
        </w:r>
        <w:r w:rsidDel="006624D5">
          <w:delText xml:space="preserve"> </w:delText>
        </w:r>
        <w:r w:rsidR="00347C28" w:rsidDel="006624D5">
          <w:delText xml:space="preserve">therefore, </w:delText>
        </w:r>
        <w:r w:rsidDel="006624D5">
          <w:delText xml:space="preserve">we will refer to these devices using this </w:delText>
        </w:r>
        <w:r w:rsidR="00435A56" w:rsidDel="006624D5">
          <w:delText xml:space="preserve">term </w:delText>
        </w:r>
        <w:r w:rsidR="00984353" w:rsidDel="006624D5">
          <w:delText>going forward.</w:delText>
        </w:r>
        <w:r w:rsidR="005D6189" w:rsidDel="006624D5">
          <w:delText xml:space="preserve">) </w:delText>
        </w:r>
        <w:r w:rsidR="00DC0792" w:rsidDel="006624D5">
          <w:delText xml:space="preserve">A call leg diverted by a SIP-PBX </w:delText>
        </w:r>
        <w:r w:rsidR="008B2F26" w:rsidDel="006624D5">
          <w:delText xml:space="preserve">can be </w:delText>
        </w:r>
        <w:r w:rsidR="00DC0792" w:rsidDel="006624D5">
          <w:delText>authenticated</w:delText>
        </w:r>
        <w:r w:rsidR="008B2F26" w:rsidDel="006624D5">
          <w:delText xml:space="preserve"> using the "div" PASSporT extension, similar to the in-network call diversion cases</w:delText>
        </w:r>
        <w:r w:rsidR="00DC0792" w:rsidDel="006624D5">
          <w:delText xml:space="preserve"> described in section </w:delText>
        </w:r>
        <w:r w:rsidR="00DC0792" w:rsidDel="006624D5">
          <w:fldChar w:fldCharType="begin"/>
        </w:r>
        <w:r w:rsidR="00DC0792" w:rsidDel="006624D5">
          <w:delInstrText xml:space="preserve"> REF _Ref387738842 \r \h </w:delInstrText>
        </w:r>
        <w:r w:rsidR="00DC0792" w:rsidDel="006624D5">
          <w:fldChar w:fldCharType="separate"/>
        </w:r>
        <w:r w:rsidR="00DC0792" w:rsidDel="006624D5">
          <w:delText>4.2</w:delText>
        </w:r>
        <w:r w:rsidR="00DC0792" w:rsidDel="006624D5">
          <w:fldChar w:fldCharType="end"/>
        </w:r>
        <w:r w:rsidR="008B2F26" w:rsidDel="006624D5">
          <w:delText xml:space="preserve">. </w:delText>
        </w:r>
        <w:r w:rsidR="00074CB5" w:rsidDel="006624D5">
          <w:delText xml:space="preserve">If we </w:delText>
        </w:r>
        <w:r w:rsidR="00041D75" w:rsidDel="006624D5">
          <w:delText>were to apply</w:delText>
        </w:r>
        <w:r w:rsidR="00074CB5" w:rsidDel="006624D5">
          <w:delText xml:space="preserve"> the in-network procedures exactly, the diverting SIP-PBX would be responsible for adding the "div" PASSporT</w:delText>
        </w:r>
        <w:r w:rsidR="009418E2" w:rsidDel="006624D5">
          <w:delText xml:space="preserve"> token</w:delText>
        </w:r>
        <w:r w:rsidR="00074CB5" w:rsidDel="006624D5">
          <w:delText xml:space="preserve">. </w:delText>
        </w:r>
        <w:r w:rsidR="0069731A" w:rsidDel="006624D5">
          <w:delText xml:space="preserve">However, </w:delText>
        </w:r>
        <w:r w:rsidR="00041D75" w:rsidDel="006624D5">
          <w:delText xml:space="preserve">in order to speed up adoption, it would be preferable to have a solution that did not require the SIP-PBX to support "div" PASSporT. </w:delText>
        </w:r>
        <w:r w:rsidR="007C184E" w:rsidDel="006624D5">
          <w:delText>Therefore, the solution is</w:delText>
        </w:r>
        <w:r w:rsidR="004F69DB" w:rsidDel="006624D5">
          <w:delText xml:space="preserve"> designed such that </w:delText>
        </w:r>
        <w:r w:rsidR="00041D75" w:rsidDel="006624D5">
          <w:delText>host SP add</w:delText>
        </w:r>
        <w:r w:rsidR="004F69DB" w:rsidDel="006624D5">
          <w:delText>s</w:delText>
        </w:r>
        <w:r w:rsidR="00041D75" w:rsidDel="006624D5">
          <w:delText xml:space="preserve"> the "div" PASSporT token on behalf of the diverting SIP-PBX. </w:delText>
        </w:r>
      </w:del>
    </w:p>
    <w:p w14:paraId="26ECC121" w14:textId="446392B8" w:rsidR="009946AA" w:rsidRPr="003B0471" w:rsidDel="006624D5" w:rsidRDefault="009946AA" w:rsidP="00F8605F">
      <w:pPr>
        <w:rPr>
          <w:del w:id="1595" w:author="David Hancock" w:date="2018-08-31T12:32:00Z"/>
        </w:rPr>
      </w:pPr>
    </w:p>
    <w:p w14:paraId="42E2EDBF" w14:textId="7DD86140" w:rsidR="008D7F97" w:rsidDel="006624D5" w:rsidRDefault="007D736E" w:rsidP="00D77D7D">
      <w:pPr>
        <w:pStyle w:val="Heading3"/>
        <w:rPr>
          <w:del w:id="1596" w:author="David Hancock" w:date="2018-08-31T12:32:00Z"/>
        </w:rPr>
      </w:pPr>
      <w:bookmarkStart w:id="1597" w:name="_Ref384636172"/>
      <w:del w:id="1598" w:author="David Hancock" w:date="2018-08-31T12:32:00Z">
        <w:r w:rsidDel="006624D5">
          <w:delText xml:space="preserve">SHAKEN functional requirements for call diverted by </w:delText>
        </w:r>
        <w:r w:rsidR="00BA1703" w:rsidDel="006624D5">
          <w:delText>SIP-PBX</w:delText>
        </w:r>
        <w:bookmarkEnd w:id="1597"/>
      </w:del>
    </w:p>
    <w:p w14:paraId="7044C38B" w14:textId="345F4C35" w:rsidR="00131E81" w:rsidDel="006624D5" w:rsidRDefault="00BA1703" w:rsidP="00D77D7D">
      <w:pPr>
        <w:rPr>
          <w:del w:id="1599" w:author="David Hancock" w:date="2018-08-31T12:32:00Z"/>
        </w:rPr>
      </w:pPr>
      <w:del w:id="1600" w:author="David Hancock" w:date="2018-08-31T12:32:00Z">
        <w:r w:rsidDel="006624D5">
          <w:delText xml:space="preserve">When a SIP-PBX </w:delText>
        </w:r>
        <w:r w:rsidR="007E30EA" w:rsidDel="006624D5">
          <w:delText xml:space="preserve">applies call diversion, or more generally </w:delText>
        </w:r>
        <w:r w:rsidDel="006624D5">
          <w:delText>forwards a</w:delText>
        </w:r>
        <w:r w:rsidR="00DD66E1" w:rsidDel="006624D5">
          <w:delText xml:space="preserve"> DID call</w:delText>
        </w:r>
        <w:r w:rsidR="007E639A" w:rsidDel="006624D5">
          <w:delText>,</w:delText>
        </w:r>
        <w:r w:rsidDel="006624D5">
          <w:delText xml:space="preserve"> the calling number should be delivered to the forward-to se</w:delText>
        </w:r>
        <w:r w:rsidR="007E639A" w:rsidDel="006624D5">
          <w:delText>rvice provider network</w:delText>
        </w:r>
        <w:r w:rsidR="007E30EA" w:rsidDel="006624D5">
          <w:delText>.</w:delText>
        </w:r>
        <w:r w:rsidR="00DD66E1" w:rsidDel="006624D5">
          <w:delText xml:space="preserve"> </w:delText>
        </w:r>
        <w:r w:rsidR="007E30EA" w:rsidDel="006624D5">
          <w:delText xml:space="preserve">This </w:delText>
        </w:r>
        <w:r w:rsidR="00AD17AD" w:rsidDel="006624D5">
          <w:delText xml:space="preserve">calling number </w:delText>
        </w:r>
        <w:r w:rsidR="007E30EA" w:rsidDel="006624D5">
          <w:delText>should correspond to</w:delText>
        </w:r>
        <w:r w:rsidR="00DD66E1" w:rsidDel="006624D5">
          <w:delText xml:space="preserve"> the Identity header added by the SHAKEN authentication </w:delText>
        </w:r>
        <w:r w:rsidR="003E4599" w:rsidDel="006624D5">
          <w:delText>service in</w:delText>
        </w:r>
        <w:r w:rsidR="00DD66E1" w:rsidDel="006624D5">
          <w:delText xml:space="preserve"> the originating network. </w:delText>
        </w:r>
        <w:r w:rsidDel="006624D5">
          <w:delText xml:space="preserve">For example, </w:delText>
        </w:r>
        <w:r w:rsidR="00E22630" w:rsidDel="006624D5">
          <w:delText xml:space="preserve">when a call is forwarded from </w:delText>
        </w:r>
        <w:r w:rsidR="00AD17AD" w:rsidDel="006624D5">
          <w:delText>a user’s</w:delText>
        </w:r>
        <w:r w:rsidR="00E22630" w:rsidDel="006624D5">
          <w:delText xml:space="preserve"> office number to </w:delText>
        </w:r>
        <w:r w:rsidR="00AD17AD" w:rsidDel="006624D5">
          <w:delText>the user’s</w:delText>
        </w:r>
        <w:r w:rsidR="00E22630" w:rsidDel="006624D5">
          <w:delText xml:space="preserve"> mobile number, </w:delText>
        </w:r>
        <w:r w:rsidR="00AD17AD" w:rsidDel="006624D5">
          <w:delText>the</w:delText>
        </w:r>
        <w:r w:rsidR="00E22630" w:rsidDel="006624D5">
          <w:delText xml:space="preserve"> mobile phone should display both the actual calling </w:delText>
        </w:r>
        <w:r w:rsidR="00E22630" w:rsidDel="006624D5">
          <w:lastRenderedPageBreak/>
          <w:delText>number, and an accurate indication of the legitimacy of the calling number based on the SHAKEN verification results.</w:delText>
        </w:r>
        <w:r w:rsidR="001B1E4A" w:rsidDel="006624D5">
          <w:delText xml:space="preserve"> </w:delText>
        </w:r>
      </w:del>
    </w:p>
    <w:p w14:paraId="32BB635E" w14:textId="46FB6C7D" w:rsidR="00B8772B" w:rsidDel="006624D5" w:rsidRDefault="00B8772B" w:rsidP="00D77D7D">
      <w:pPr>
        <w:rPr>
          <w:del w:id="1601" w:author="David Hancock" w:date="2018-08-31T12:32:00Z"/>
        </w:rPr>
      </w:pPr>
    </w:p>
    <w:p w14:paraId="51EA7637" w14:textId="367DCC14" w:rsidR="00B8772B" w:rsidDel="006624D5" w:rsidRDefault="00B8772B" w:rsidP="00F8605F">
      <w:pPr>
        <w:pStyle w:val="Heading3"/>
        <w:rPr>
          <w:del w:id="1602" w:author="David Hancock" w:date="2018-08-31T12:32:00Z"/>
        </w:rPr>
      </w:pPr>
      <w:del w:id="1603" w:author="David Hancock" w:date="2018-08-31T12:32:00Z">
        <w:r w:rsidDel="006624D5">
          <w:delText>Call-Forwarding Procedures</w:delText>
        </w:r>
      </w:del>
    </w:p>
    <w:p w14:paraId="49ED4B82" w14:textId="41C8ACD7" w:rsidR="00C5229B" w:rsidDel="006624D5" w:rsidRDefault="00131E81" w:rsidP="00372CE4">
      <w:pPr>
        <w:rPr>
          <w:del w:id="1604" w:author="David Hancock" w:date="2018-08-31T12:32:00Z"/>
        </w:rPr>
      </w:pPr>
      <w:del w:id="1605" w:author="David Hancock" w:date="2018-08-31T12:32:00Z">
        <w:r w:rsidDel="006624D5">
          <w:delText xml:space="preserve">While there are many flavors of SIP-PBX devices that may act in slightly different ways, call diversion features are </w:delText>
        </w:r>
        <w:r w:rsidR="00652247" w:rsidDel="006624D5">
          <w:delText>generally supported using similar procedures.</w:delText>
        </w:r>
        <w:r w:rsidDel="006624D5">
          <w:delText xml:space="preserve"> The current prominent industry standard for SIP interworking between the SIP-PBX and its host service provider is SIPconnect 2.0. This document will therefore use SIPconnect 2.0 as the primary reference for de</w:delText>
        </w:r>
        <w:r w:rsidR="00C5229B" w:rsidDel="006624D5">
          <w:delText>scribing how SHAKEN is supported for calls diverted by a SIP-PBX.</w:delText>
        </w:r>
      </w:del>
    </w:p>
    <w:p w14:paraId="05026A35" w14:textId="09C039E5" w:rsidR="00B8772B" w:rsidDel="006624D5" w:rsidRDefault="003E4599" w:rsidP="00372CE4">
      <w:pPr>
        <w:rPr>
          <w:del w:id="1606" w:author="David Hancock" w:date="2018-08-31T12:32:00Z"/>
        </w:rPr>
      </w:pPr>
      <w:del w:id="1607" w:author="David Hancock" w:date="2018-08-31T12:32:00Z">
        <w:r w:rsidDel="006624D5">
          <w:delText>SIPconnect 2.0 defines two call-forwarding procedures</w:delText>
        </w:r>
        <w:r w:rsidR="00372CE4" w:rsidDel="006624D5">
          <w:delText xml:space="preserve"> for DID calls; the SIP-PBX can forward the</w:delText>
        </w:r>
        <w:r w:rsidR="002A6A93" w:rsidDel="006624D5">
          <w:delText xml:space="preserve"> call either by </w:delText>
        </w:r>
        <w:r w:rsidR="00B8772B" w:rsidDel="006624D5">
          <w:delText xml:space="preserve">responding to the incoming INVITE request with </w:delText>
        </w:r>
        <w:r w:rsidR="002A6A93" w:rsidDel="006624D5">
          <w:delText>a 302 Moved Temporarily response</w:delText>
        </w:r>
        <w:r w:rsidR="00B8772B" w:rsidDel="006624D5">
          <w:delText xml:space="preserve"> that redirects the call to the forward-to number</w:delText>
        </w:r>
        <w:r w:rsidR="002A6A93" w:rsidDel="006624D5">
          <w:delText>, or by sending a new INVITE request</w:delText>
        </w:r>
        <w:r w:rsidR="00B8772B" w:rsidDel="006624D5">
          <w:delText xml:space="preserve"> to the forward-to number</w:delText>
        </w:r>
        <w:r w:rsidR="002A6A93" w:rsidDel="006624D5">
          <w:delText xml:space="preserve">. </w:delText>
        </w:r>
      </w:del>
    </w:p>
    <w:p w14:paraId="0D558E32" w14:textId="52DEF2F9" w:rsidR="00E424C4" w:rsidDel="006624D5" w:rsidRDefault="007C184E" w:rsidP="00E424C4">
      <w:pPr>
        <w:pStyle w:val="Heading3"/>
        <w:rPr>
          <w:del w:id="1608" w:author="David Hancock" w:date="2018-08-31T12:32:00Z"/>
        </w:rPr>
      </w:pPr>
      <w:del w:id="1609" w:author="David Hancock" w:date="2018-08-31T12:32:00Z">
        <w:r w:rsidDel="006624D5">
          <w:delText>Adding "div" PASSporT</w:delText>
        </w:r>
        <w:r w:rsidR="00E424C4" w:rsidDel="006624D5">
          <w:delText xml:space="preserve"> when </w:delText>
        </w:r>
        <w:r w:rsidR="00F95916" w:rsidDel="006624D5">
          <w:delText xml:space="preserve">SIP-PBX diverts call via </w:delText>
        </w:r>
        <w:r w:rsidR="00E424C4" w:rsidDel="006624D5">
          <w:delText>3xx Response</w:delText>
        </w:r>
      </w:del>
    </w:p>
    <w:p w14:paraId="55FBE59E" w14:textId="09D53C2B" w:rsidR="00D433F6" w:rsidDel="006624D5" w:rsidRDefault="00ED7D01" w:rsidP="00C1254E">
      <w:pPr>
        <w:rPr>
          <w:del w:id="1610" w:author="David Hancock" w:date="2018-08-31T12:32:00Z"/>
        </w:rPr>
      </w:pPr>
      <w:del w:id="1611" w:author="David Hancock" w:date="2018-08-31T12:32:00Z">
        <w:r w:rsidRPr="00C1254E" w:rsidDel="006624D5">
          <w:fldChar w:fldCharType="begin"/>
        </w:r>
        <w:r w:rsidRPr="00C1254E" w:rsidDel="006624D5">
          <w:delInstrText xml:space="preserve"> REF _Ref387925654 \h </w:delInstrText>
        </w:r>
        <w:r w:rsidRPr="00C1254E" w:rsidDel="006624D5">
          <w:fldChar w:fldCharType="separate"/>
        </w:r>
        <w:r w:rsidRPr="00F8605F" w:rsidDel="006624D5">
          <w:delText xml:space="preserve">Figure </w:delText>
        </w:r>
        <w:r w:rsidRPr="00F8605F" w:rsidDel="006624D5">
          <w:rPr>
            <w:noProof/>
          </w:rPr>
          <w:delText>4</w:delText>
        </w:r>
        <w:r w:rsidRPr="00C1254E" w:rsidDel="006624D5">
          <w:fldChar w:fldCharType="end"/>
        </w:r>
        <w:r w:rsidDel="006624D5">
          <w:delText xml:space="preserve"> </w:delText>
        </w:r>
        <w:r w:rsidR="00C5034C" w:rsidDel="006624D5">
          <w:delText>illustrates how</w:delText>
        </w:r>
        <w:r w:rsidR="00D433F6" w:rsidDel="006624D5">
          <w:delText xml:space="preserve"> "div" PASSporT </w:delText>
        </w:r>
        <w:r w:rsidR="00C5034C" w:rsidDel="006624D5">
          <w:delText xml:space="preserve">can be utilized to provide end-to-end call authentication </w:delText>
        </w:r>
        <w:r w:rsidR="00D433F6" w:rsidDel="006624D5">
          <w:delText>when a SIP-PBX diverts a DID call by sending a 302 Moved Temporarily response to the host SP to establish the forwarding leg of the call.</w:delText>
        </w:r>
      </w:del>
    </w:p>
    <w:p w14:paraId="75E3EA68" w14:textId="5471FAFD" w:rsidR="0010146B" w:rsidRPr="00C1254E" w:rsidDel="006624D5" w:rsidRDefault="0010146B" w:rsidP="00C1254E">
      <w:pPr>
        <w:rPr>
          <w:del w:id="1612" w:author="David Hancock" w:date="2018-08-31T12:32:00Z"/>
        </w:rPr>
      </w:pPr>
    </w:p>
    <w:p w14:paraId="2BA58CA4" w14:textId="7D3FE811" w:rsidR="005F295C" w:rsidDel="006624D5" w:rsidRDefault="009012C9" w:rsidP="00F8605F">
      <w:pPr>
        <w:jc w:val="center"/>
        <w:rPr>
          <w:del w:id="1613" w:author="David Hancock" w:date="2018-08-31T12:32:00Z"/>
        </w:rPr>
      </w:pPr>
      <w:del w:id="1614" w:author="David Hancock" w:date="2018-08-31T12:32:00Z">
        <w:r w:rsidRPr="009012C9" w:rsidDel="006624D5">
          <w:rPr>
            <w:noProof/>
            <w:rPrChange w:id="1615">
              <w:rPr>
                <w:b/>
                <w:i/>
                <w:noProof/>
                <w:sz w:val="28"/>
              </w:rPr>
            </w:rPrChange>
          </w:rPr>
          <w:drawing>
            <wp:inline distT="0" distB="0" distL="0" distR="0" wp14:anchorId="0A1F8ECB" wp14:editId="0ADDD801">
              <wp:extent cx="6400800" cy="36498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3649852"/>
                      </a:xfrm>
                      <a:prstGeom prst="rect">
                        <a:avLst/>
                      </a:prstGeom>
                      <a:noFill/>
                      <a:ln>
                        <a:noFill/>
                      </a:ln>
                    </pic:spPr>
                  </pic:pic>
                </a:graphicData>
              </a:graphic>
            </wp:inline>
          </w:drawing>
        </w:r>
      </w:del>
    </w:p>
    <w:p w14:paraId="2FD506C8" w14:textId="576608B6" w:rsidR="005F295C" w:rsidRPr="00DB638F" w:rsidDel="006624D5" w:rsidRDefault="005F295C" w:rsidP="005F295C">
      <w:pPr>
        <w:pStyle w:val="Caption"/>
        <w:rPr>
          <w:del w:id="1616" w:author="David Hancock" w:date="2018-08-31T12:32:00Z"/>
          <w:sz w:val="18"/>
          <w:szCs w:val="18"/>
        </w:rPr>
      </w:pPr>
      <w:bookmarkStart w:id="1617" w:name="_Ref387925654"/>
      <w:del w:id="1618" w:author="David Hancock" w:date="2018-08-31T12:32:00Z">
        <w:r w:rsidRPr="00DB638F" w:rsidDel="006624D5">
          <w:rPr>
            <w:sz w:val="18"/>
            <w:szCs w:val="18"/>
          </w:rPr>
          <w:delText xml:space="preserve">Figure </w:delText>
        </w:r>
        <w:r w:rsidRPr="00DB638F" w:rsidDel="006624D5">
          <w:rPr>
            <w:sz w:val="18"/>
            <w:szCs w:val="18"/>
          </w:rPr>
          <w:fldChar w:fldCharType="begin"/>
        </w:r>
        <w:r w:rsidRPr="00DB638F" w:rsidDel="006624D5">
          <w:rPr>
            <w:sz w:val="18"/>
            <w:szCs w:val="18"/>
          </w:rPr>
          <w:delInstrText xml:space="preserve"> SEQ Figure \* ARABIC </w:delInstrText>
        </w:r>
        <w:r w:rsidRPr="00DB638F" w:rsidDel="006624D5">
          <w:rPr>
            <w:sz w:val="18"/>
            <w:szCs w:val="18"/>
          </w:rPr>
          <w:fldChar w:fldCharType="separate"/>
        </w:r>
        <w:r w:rsidDel="006624D5">
          <w:rPr>
            <w:noProof/>
            <w:sz w:val="18"/>
            <w:szCs w:val="18"/>
          </w:rPr>
          <w:delText>4</w:delText>
        </w:r>
        <w:r w:rsidRPr="00DB638F" w:rsidDel="006624D5">
          <w:rPr>
            <w:noProof/>
            <w:sz w:val="18"/>
            <w:szCs w:val="18"/>
          </w:rPr>
          <w:fldChar w:fldCharType="end"/>
        </w:r>
        <w:bookmarkEnd w:id="1617"/>
        <w:r w:rsidDel="006624D5">
          <w:rPr>
            <w:sz w:val="18"/>
            <w:szCs w:val="18"/>
          </w:rPr>
          <w:delText xml:space="preserve">.  </w:delText>
        </w:r>
        <w:r w:rsidR="0024046B" w:rsidDel="006624D5">
          <w:rPr>
            <w:sz w:val="18"/>
            <w:szCs w:val="18"/>
          </w:rPr>
          <w:delText>Support of "div" PASSporT when SIP-PBX diverts call with 3xx-response</w:delText>
        </w:r>
      </w:del>
    </w:p>
    <w:p w14:paraId="02B89D13" w14:textId="00690A95" w:rsidR="005F730F" w:rsidDel="006624D5" w:rsidRDefault="005F730F" w:rsidP="008719AF">
      <w:pPr>
        <w:rPr>
          <w:del w:id="1619" w:author="David Hancock" w:date="2018-08-31T12:32:00Z"/>
          <w:b/>
          <w:u w:val="single"/>
        </w:rPr>
      </w:pPr>
    </w:p>
    <w:p w14:paraId="33EAA090" w14:textId="196B0482" w:rsidR="00C5034C" w:rsidRPr="00C1254E" w:rsidDel="006624D5" w:rsidRDefault="005F730F" w:rsidP="008719AF">
      <w:pPr>
        <w:rPr>
          <w:del w:id="1620" w:author="David Hancock" w:date="2018-08-31T12:32:00Z"/>
          <w:b/>
          <w:u w:val="single"/>
        </w:rPr>
      </w:pPr>
      <w:del w:id="1621" w:author="David Hancock" w:date="2018-08-31T12:32:00Z">
        <w:r w:rsidRPr="00F8605F" w:rsidDel="006624D5">
          <w:rPr>
            <w:b/>
            <w:u w:val="single"/>
          </w:rPr>
          <w:fldChar w:fldCharType="begin"/>
        </w:r>
        <w:r w:rsidRPr="00F8605F" w:rsidDel="006624D5">
          <w:rPr>
            <w:b/>
            <w:u w:val="single"/>
          </w:rPr>
          <w:delInstrText xml:space="preserve"> REF _Ref387925654 \h </w:delInstrText>
        </w:r>
        <w:r w:rsidRPr="00F8605F" w:rsidDel="006624D5">
          <w:rPr>
            <w:b/>
            <w:u w:val="single"/>
          </w:rPr>
        </w:r>
        <w:r w:rsidRPr="00F8605F" w:rsidDel="006624D5">
          <w:rPr>
            <w:b/>
            <w:u w:val="single"/>
          </w:rPr>
          <w:fldChar w:fldCharType="separate"/>
        </w:r>
        <w:r w:rsidRPr="00F8605F" w:rsidDel="006624D5">
          <w:rPr>
            <w:b/>
            <w:u w:val="single"/>
          </w:rPr>
          <w:delText xml:space="preserve">Figure </w:delText>
        </w:r>
        <w:r w:rsidRPr="00F8605F" w:rsidDel="006624D5">
          <w:rPr>
            <w:b/>
            <w:noProof/>
            <w:u w:val="single"/>
          </w:rPr>
          <w:delText>4</w:delText>
        </w:r>
        <w:r w:rsidRPr="00F8605F" w:rsidDel="006624D5">
          <w:rPr>
            <w:b/>
            <w:u w:val="single"/>
          </w:rPr>
          <w:fldChar w:fldCharType="end"/>
        </w:r>
        <w:r w:rsidRPr="00F8605F" w:rsidDel="006624D5">
          <w:rPr>
            <w:b/>
            <w:u w:val="single"/>
          </w:rPr>
          <w:delText xml:space="preserve"> Message Sequence:</w:delText>
        </w:r>
      </w:del>
    </w:p>
    <w:p w14:paraId="7F6E8783" w14:textId="305B6A4F" w:rsidR="005F730F" w:rsidDel="006624D5" w:rsidRDefault="005F730F" w:rsidP="00F8605F">
      <w:pPr>
        <w:pStyle w:val="ListParagraph"/>
        <w:numPr>
          <w:ilvl w:val="0"/>
          <w:numId w:val="38"/>
        </w:numPr>
        <w:rPr>
          <w:del w:id="1622" w:author="David Hancock" w:date="2018-08-31T12:32:00Z"/>
        </w:rPr>
      </w:pPr>
      <w:del w:id="1623" w:author="David Hancock" w:date="2018-08-31T12:32:00Z">
        <w:r w:rsidDel="006624D5">
          <w:delText xml:space="preserve">SP-a performs SHAKEN authentication services for calling TN-a, and routes the call to </w:delText>
        </w:r>
        <w:r w:rsidR="004405C4" w:rsidDel="006624D5">
          <w:delText xml:space="preserve">SP-b. </w:delText>
        </w:r>
      </w:del>
    </w:p>
    <w:p w14:paraId="76AFA4B4" w14:textId="69E86BCB" w:rsidR="004405C4" w:rsidDel="006624D5" w:rsidRDefault="00086DD6" w:rsidP="00F8605F">
      <w:pPr>
        <w:pStyle w:val="ListParagraph"/>
        <w:numPr>
          <w:ilvl w:val="0"/>
          <w:numId w:val="38"/>
        </w:numPr>
        <w:rPr>
          <w:del w:id="1624" w:author="David Hancock" w:date="2018-08-31T12:32:00Z"/>
        </w:rPr>
      </w:pPr>
      <w:del w:id="1625" w:author="David Hancock" w:date="2018-08-31T12:32:00Z">
        <w:r w:rsidDel="006624D5">
          <w:delText xml:space="preserve">On receiving [1] INVITE, SP-b verifies the SHAKEN PASSporT token, </w:delText>
        </w:r>
        <w:r w:rsidR="004405C4" w:rsidDel="006624D5">
          <w:delText xml:space="preserve">populates the P-Asserted-Identity header Verstat parameter with the </w:delText>
        </w:r>
        <w:r w:rsidR="0015485B" w:rsidDel="006624D5">
          <w:delText>"verification passed"</w:delText>
        </w:r>
        <w:r w:rsidR="004405C4" w:rsidDel="006624D5">
          <w:delText xml:space="preserve"> result, and sends </w:delText>
        </w:r>
        <w:r w:rsidR="00967E36" w:rsidDel="006624D5">
          <w:delText>[2]</w:delText>
        </w:r>
        <w:r w:rsidR="004405C4" w:rsidDel="006624D5">
          <w:delText xml:space="preserve"> </w:delText>
        </w:r>
        <w:r w:rsidR="0015485B" w:rsidDel="006624D5">
          <w:delText>INVITE to SIP-PBX-1.</w:delText>
        </w:r>
      </w:del>
    </w:p>
    <w:p w14:paraId="2AA888DE" w14:textId="7767E700" w:rsidR="004405C4" w:rsidDel="006624D5" w:rsidRDefault="004405C4" w:rsidP="00F8605F">
      <w:pPr>
        <w:pStyle w:val="ListParagraph"/>
        <w:numPr>
          <w:ilvl w:val="0"/>
          <w:numId w:val="38"/>
        </w:numPr>
        <w:rPr>
          <w:del w:id="1626" w:author="David Hancock" w:date="2018-08-31T12:32:00Z"/>
        </w:rPr>
      </w:pPr>
      <w:del w:id="1627" w:author="David Hancock" w:date="2018-08-31T12:32:00Z">
        <w:r w:rsidDel="006624D5">
          <w:delText xml:space="preserve">SIP-PBX-1 responds to received </w:delText>
        </w:r>
        <w:r w:rsidR="00086DD6" w:rsidDel="006624D5">
          <w:delText xml:space="preserve">[2] </w:delText>
        </w:r>
        <w:r w:rsidDel="006624D5">
          <w:delText>INVITE with [3] 302 Moved Temporarily response. The Contact header of the response contains the forward-to TN-c.</w:delText>
        </w:r>
        <w:r w:rsidR="0015485B" w:rsidDel="006624D5">
          <w:delText xml:space="preserve"> </w:delText>
        </w:r>
      </w:del>
    </w:p>
    <w:p w14:paraId="174FF633" w14:textId="3E17AA9A" w:rsidR="004405C4" w:rsidDel="006624D5" w:rsidRDefault="004405C4" w:rsidP="00F8605F">
      <w:pPr>
        <w:pStyle w:val="ListParagraph"/>
        <w:numPr>
          <w:ilvl w:val="0"/>
          <w:numId w:val="38"/>
        </w:numPr>
        <w:rPr>
          <w:del w:id="1628" w:author="David Hancock" w:date="2018-08-31T12:32:00Z"/>
        </w:rPr>
      </w:pPr>
      <w:del w:id="1629" w:author="David Hancock" w:date="2018-08-31T12:32:00Z">
        <w:r w:rsidDel="006624D5">
          <w:delText>On receiving the 302-response, SP-b adds a</w:delText>
        </w:r>
        <w:r w:rsidR="00967E36" w:rsidDel="006624D5">
          <w:delText xml:space="preserve"> 2</w:delText>
        </w:r>
        <w:r w:rsidR="00967E36" w:rsidRPr="00F8605F" w:rsidDel="006624D5">
          <w:rPr>
            <w:vertAlign w:val="superscript"/>
          </w:rPr>
          <w:delText>nd</w:delText>
        </w:r>
        <w:r w:rsidR="00967E36" w:rsidDel="006624D5">
          <w:delText xml:space="preserve"> Identity header</w:delText>
        </w:r>
        <w:r w:rsidR="002716E3" w:rsidDel="006624D5">
          <w:delText xml:space="preserve"> to [4] INVITE </w:delText>
        </w:r>
        <w:r w:rsidR="00967E36" w:rsidDel="006624D5">
          <w:delText>containing a</w:delText>
        </w:r>
        <w:r w:rsidDel="006624D5">
          <w:delText xml:space="preserve"> "div" PASSporT token</w:delText>
        </w:r>
        <w:r w:rsidR="00967E36" w:rsidDel="006624D5">
          <w:delText xml:space="preserve"> </w:delText>
        </w:r>
        <w:r w:rsidDel="006624D5">
          <w:delText>tha</w:delText>
        </w:r>
        <w:r w:rsidR="00967E36" w:rsidDel="006624D5">
          <w:delText>t authenticates the forwarding leg of the call,</w:delText>
        </w:r>
        <w:r w:rsidDel="006624D5">
          <w:delText xml:space="preserve"> and sends the </w:delText>
        </w:r>
        <w:r w:rsidR="00086DD6" w:rsidDel="006624D5">
          <w:delText xml:space="preserve">[4] </w:delText>
        </w:r>
        <w:r w:rsidDel="006624D5">
          <w:delText>INVITE to SP-c.</w:delText>
        </w:r>
        <w:r w:rsidR="00086DD6" w:rsidDel="006624D5">
          <w:delText xml:space="preserve"> </w:delText>
        </w:r>
      </w:del>
    </w:p>
    <w:p w14:paraId="0A5E5E89" w14:textId="413951DB" w:rsidR="00086DD6" w:rsidDel="006624D5" w:rsidRDefault="00086DD6" w:rsidP="00F8605F">
      <w:pPr>
        <w:pStyle w:val="ListParagraph"/>
        <w:numPr>
          <w:ilvl w:val="0"/>
          <w:numId w:val="38"/>
        </w:numPr>
        <w:rPr>
          <w:del w:id="1630" w:author="David Hancock" w:date="2018-08-31T12:32:00Z"/>
        </w:rPr>
      </w:pPr>
      <w:del w:id="1631" w:author="David Hancock" w:date="2018-08-31T12:32:00Z">
        <w:r w:rsidDel="006624D5">
          <w:lastRenderedPageBreak/>
          <w:delText xml:space="preserve">On receiving [4] INVITE, SP-b verifies the </w:delText>
        </w:r>
        <w:r w:rsidR="002716E3" w:rsidDel="006624D5">
          <w:delText xml:space="preserve">received </w:delText>
        </w:r>
        <w:r w:rsidDel="006624D5">
          <w:delText xml:space="preserve">SHAKEN and "div" PASSporT tokens, populates the P-Asserted-Identity header Verstat parameter with the “verification passed” result, and sends [5] INVITE to </w:delText>
        </w:r>
        <w:r w:rsidR="00F04C4D" w:rsidDel="006624D5">
          <w:delText>UE-c. UE-c displays calling TN-a and a “verification passed” indication to the called user.</w:delText>
        </w:r>
      </w:del>
    </w:p>
    <w:p w14:paraId="69FFE40C" w14:textId="7CA52C5B" w:rsidR="00902120" w:rsidRPr="00C1254E" w:rsidDel="006624D5" w:rsidRDefault="00493C4E" w:rsidP="00C1254E">
      <w:pPr>
        <w:rPr>
          <w:del w:id="1632" w:author="David Hancock" w:date="2018-08-31T12:32:00Z"/>
        </w:rPr>
      </w:pPr>
      <w:del w:id="1633" w:author="David Hancock" w:date="2018-08-31T12:32:00Z">
        <w:r w:rsidDel="006624D5">
          <w:delText>In order to add the "div" PASSporT token in step-4, SP-b must be authoritative for the forwarding TN identified in the "div" claim of the token</w:delText>
        </w:r>
        <w:r w:rsidR="00902120" w:rsidDel="006624D5">
          <w:delText xml:space="preserve"> (TN-b in this example)</w:delText>
        </w:r>
        <w:r w:rsidDel="006624D5">
          <w:delText xml:space="preserve">. Fortunately, this will always be the case </w:delText>
        </w:r>
        <w:r w:rsidR="00821A42" w:rsidDel="006624D5">
          <w:delText xml:space="preserve">when a SIP-PBX diverts calls using a 3xx-response, </w:delText>
        </w:r>
        <w:r w:rsidR="00821A42" w:rsidRPr="00C1254E" w:rsidDel="006624D5">
          <w:delText>s</w:delText>
        </w:r>
        <w:r w:rsidR="00821A42" w:rsidDel="006624D5">
          <w:delText>ince the SP that handles the 3xx</w:delText>
        </w:r>
        <w:r w:rsidR="00F2574E" w:rsidDel="006624D5">
          <w:delText xml:space="preserve">-response is the same SP that routed the </w:delText>
        </w:r>
        <w:r w:rsidR="00821A42" w:rsidDel="006624D5">
          <w:delText>initial call leg to the SIP-PBX</w:delText>
        </w:r>
        <w:r w:rsidR="003E3746" w:rsidDel="006624D5">
          <w:delText xml:space="preserve"> (i.e., by definition, the forwarding SP knows that the forwarding TN has been assigned to the SIP-PBX). </w:delText>
        </w:r>
        <w:r w:rsidR="00F2574E" w:rsidDel="006624D5">
          <w:delText xml:space="preserve"> </w:delText>
        </w:r>
        <w:r w:rsidR="003E3746" w:rsidDel="006624D5">
          <w:delText xml:space="preserve">This means that the message sequence </w:delText>
        </w:r>
        <w:r w:rsidR="003E3746" w:rsidRPr="00C1254E" w:rsidDel="006624D5">
          <w:delText xml:space="preserve">shown in </w:delText>
        </w:r>
        <w:r w:rsidR="003E3746" w:rsidRPr="00C1254E" w:rsidDel="006624D5">
          <w:fldChar w:fldCharType="begin"/>
        </w:r>
        <w:r w:rsidR="003E3746" w:rsidRPr="00C1254E" w:rsidDel="006624D5">
          <w:delInstrText xml:space="preserve"> REF _Ref387925654 \h </w:delInstrText>
        </w:r>
        <w:r w:rsidR="003E3746" w:rsidRPr="00C1254E" w:rsidDel="006624D5">
          <w:fldChar w:fldCharType="separate"/>
        </w:r>
        <w:r w:rsidR="003E3746" w:rsidRPr="00F8605F" w:rsidDel="006624D5">
          <w:delText xml:space="preserve">Figure </w:delText>
        </w:r>
        <w:r w:rsidR="003E3746" w:rsidRPr="00F8605F" w:rsidDel="006624D5">
          <w:rPr>
            <w:noProof/>
          </w:rPr>
          <w:delText>4</w:delText>
        </w:r>
        <w:r w:rsidR="003E3746" w:rsidRPr="00C1254E" w:rsidDel="006624D5">
          <w:fldChar w:fldCharType="end"/>
        </w:r>
        <w:r w:rsidR="003E3746" w:rsidRPr="00C1254E" w:rsidDel="006624D5">
          <w:delText xml:space="preserve"> will support complex</w:delText>
        </w:r>
        <w:r w:rsidR="003E3746" w:rsidDel="006624D5">
          <w:delText xml:space="preserve"> TN assignment cases where the SIP-PBX obtains TNs from multiple TN providers; e.g., SIP-PBX is assigned TNs from multiple host SPs, </w:delText>
        </w:r>
        <w:r w:rsidR="007E516C" w:rsidDel="006624D5">
          <w:delText xml:space="preserve">or </w:delText>
        </w:r>
        <w:r w:rsidR="003E3746" w:rsidDel="006624D5">
          <w:delText xml:space="preserve">toll-free TNs from </w:delText>
        </w:r>
        <w:r w:rsidR="00F85E81" w:rsidDel="006624D5">
          <w:delText xml:space="preserve">a </w:delText>
        </w:r>
        <w:r w:rsidR="003E3746" w:rsidDel="006624D5">
          <w:delText>RespOrg, etc.</w:delText>
        </w:r>
      </w:del>
    </w:p>
    <w:p w14:paraId="5EC6F6C8" w14:textId="42B253FD" w:rsidR="00E424C4" w:rsidDel="006624D5" w:rsidRDefault="007C184E" w:rsidP="00E424C4">
      <w:pPr>
        <w:pStyle w:val="Heading3"/>
        <w:rPr>
          <w:del w:id="1634" w:author="David Hancock" w:date="2018-08-31T12:32:00Z"/>
        </w:rPr>
      </w:pPr>
      <w:del w:id="1635" w:author="David Hancock" w:date="2018-08-31T12:32:00Z">
        <w:r w:rsidDel="006624D5">
          <w:delText xml:space="preserve">Adding "div" PASSporT </w:delText>
        </w:r>
        <w:r w:rsidR="00E424C4" w:rsidDel="006624D5">
          <w:delText xml:space="preserve">when </w:delText>
        </w:r>
        <w:r w:rsidR="00F95916" w:rsidDel="006624D5">
          <w:delText>SIP-PBX diverts call via</w:delText>
        </w:r>
        <w:r w:rsidR="00E424C4" w:rsidDel="006624D5">
          <w:delText xml:space="preserve"> new-INVITE</w:delText>
        </w:r>
        <w:r w:rsidR="00F95916" w:rsidDel="006624D5">
          <w:delText xml:space="preserve"> Request</w:delText>
        </w:r>
      </w:del>
    </w:p>
    <w:p w14:paraId="7080E16E" w14:textId="37974124" w:rsidR="005A6A79" w:rsidDel="006624D5" w:rsidRDefault="00ED2908" w:rsidP="00446BD5">
      <w:pPr>
        <w:rPr>
          <w:del w:id="1636" w:author="David Hancock" w:date="2018-08-31T12:32:00Z"/>
        </w:rPr>
      </w:pPr>
      <w:del w:id="1637" w:author="David Hancock" w:date="2018-08-31T12:32:00Z">
        <w:r w:rsidDel="006624D5">
          <w:delText xml:space="preserve">In this case, the host SP </w:delText>
        </w:r>
        <w:r w:rsidR="005A6A79" w:rsidDel="006624D5">
          <w:delText xml:space="preserve">authenticates the </w:delText>
        </w:r>
        <w:r w:rsidR="00282DD0" w:rsidDel="006624D5">
          <w:delText>forwarding (diverting)</w:delText>
        </w:r>
        <w:r w:rsidR="005A6A79" w:rsidDel="006624D5">
          <w:delText xml:space="preserve"> leg of </w:delText>
        </w:r>
        <w:r w:rsidR="00282DD0" w:rsidDel="006624D5">
          <w:delText>a SIP-PBX</w:delText>
        </w:r>
        <w:r w:rsidR="005A6A79" w:rsidDel="006624D5">
          <w:delText xml:space="preserve"> call by </w:delText>
        </w:r>
        <w:r w:rsidDel="006624D5">
          <w:delText>add</w:delText>
        </w:r>
        <w:r w:rsidR="005A6A79" w:rsidDel="006624D5">
          <w:delText>ing</w:delText>
        </w:r>
        <w:r w:rsidDel="006624D5">
          <w:delText xml:space="preserve"> a</w:delText>
        </w:r>
        <w:r w:rsidR="00462009" w:rsidDel="006624D5">
          <w:delText>n Identity header containing a</w:delText>
        </w:r>
        <w:r w:rsidDel="006624D5">
          <w:delText xml:space="preserve"> </w:delText>
        </w:r>
        <w:r w:rsidR="00276A4C" w:rsidDel="006624D5">
          <w:delText>"</w:delText>
        </w:r>
        <w:r w:rsidDel="006624D5">
          <w:delText>div</w:delText>
        </w:r>
        <w:r w:rsidR="00276A4C" w:rsidDel="006624D5">
          <w:delText>"</w:delText>
        </w:r>
        <w:r w:rsidDel="006624D5">
          <w:delText xml:space="preserve"> P</w:delText>
        </w:r>
        <w:r w:rsidR="00462009" w:rsidDel="006624D5">
          <w:delText>ASSporT token to the new-</w:delText>
        </w:r>
        <w:r w:rsidDel="006624D5">
          <w:delText>INVITE</w:delText>
        </w:r>
        <w:r w:rsidR="0006127C" w:rsidDel="006624D5">
          <w:delText xml:space="preserve"> </w:delText>
        </w:r>
        <w:r w:rsidR="00462009" w:rsidDel="006624D5">
          <w:delText xml:space="preserve">request </w:delText>
        </w:r>
        <w:r w:rsidR="00C618A4" w:rsidDel="006624D5">
          <w:delText xml:space="preserve">that </w:delText>
        </w:r>
        <w:r w:rsidR="001C1B8C" w:rsidDel="006624D5">
          <w:delText>establish</w:delText>
        </w:r>
        <w:r w:rsidR="00C618A4" w:rsidDel="006624D5">
          <w:delText>es</w:delText>
        </w:r>
        <w:r w:rsidR="001C1B8C" w:rsidDel="006624D5">
          <w:delText xml:space="preserve"> the forward-to </w:delText>
        </w:r>
        <w:r w:rsidR="0092539E" w:rsidDel="006624D5">
          <w:delText xml:space="preserve">call </w:delText>
        </w:r>
        <w:r w:rsidR="001C1B8C" w:rsidDel="006624D5">
          <w:delText>l</w:delText>
        </w:r>
        <w:r w:rsidR="0092539E" w:rsidDel="006624D5">
          <w:delText>eg</w:delText>
        </w:r>
        <w:r w:rsidR="001C1B8C" w:rsidDel="006624D5">
          <w:delText>.</w:delText>
        </w:r>
        <w:r w:rsidR="005A6A79" w:rsidDel="006624D5">
          <w:delText xml:space="preserve"> </w:delText>
        </w:r>
        <w:r w:rsidR="00276A4C" w:rsidDel="006624D5">
          <w:delText xml:space="preserve">The host SP </w:delText>
        </w:r>
        <w:r w:rsidR="008129CC" w:rsidDel="006624D5">
          <w:delText>can do this only if it knows</w:delText>
        </w:r>
        <w:r w:rsidR="009B7C17" w:rsidDel="006624D5">
          <w:delText xml:space="preserve"> </w:delText>
        </w:r>
        <w:r w:rsidR="00276A4C" w:rsidDel="006624D5">
          <w:delText xml:space="preserve">that the SIP-PBX is authorized to </w:delText>
        </w:r>
        <w:r w:rsidR="004C1913" w:rsidDel="006624D5">
          <w:delText xml:space="preserve">use the </w:delText>
        </w:r>
        <w:r w:rsidR="008809CD" w:rsidDel="006624D5">
          <w:delText>diverting</w:delText>
        </w:r>
        <w:r w:rsidR="004C1913" w:rsidDel="006624D5">
          <w:delText xml:space="preserve"> TN. The host SP can </w:delText>
        </w:r>
        <w:r w:rsidR="008B1621" w:rsidDel="006624D5">
          <w:delText xml:space="preserve">establish the </w:delText>
        </w:r>
        <w:r w:rsidR="00C618A4" w:rsidDel="006624D5">
          <w:delText>authority</w:delText>
        </w:r>
        <w:r w:rsidR="008B1621" w:rsidDel="006624D5">
          <w:delText xml:space="preserve"> of the forwarding TN </w:delText>
        </w:r>
        <w:r w:rsidR="006F38EF" w:rsidDel="006624D5">
          <w:delText>b</w:delText>
        </w:r>
        <w:r w:rsidR="005A6A79" w:rsidDel="006624D5">
          <w:delText xml:space="preserve">ased on the </w:delText>
        </w:r>
        <w:r w:rsidR="00416B8A" w:rsidDel="006624D5">
          <w:delText xml:space="preserve">STI authentication </w:delText>
        </w:r>
        <w:r w:rsidR="005A6A79" w:rsidDel="006624D5">
          <w:delText xml:space="preserve">criteria for </w:delText>
        </w:r>
        <w:r w:rsidR="008B1621" w:rsidDel="006624D5">
          <w:delText>asserting</w:delText>
        </w:r>
        <w:r w:rsidR="005A6A79" w:rsidDel="006624D5">
          <w:delText xml:space="preserve"> full attestation defined in the </w:delText>
        </w:r>
        <w:r w:rsidR="009B7C17" w:rsidDel="006624D5">
          <w:delText xml:space="preserve">base </w:delText>
        </w:r>
        <w:r w:rsidR="005A6A79" w:rsidDel="006624D5">
          <w:delText>SHAKEN specification</w:delText>
        </w:r>
        <w:r w:rsidR="009B7C17" w:rsidDel="006624D5">
          <w:delText xml:space="preserve"> [ref]</w:delText>
        </w:r>
        <w:r w:rsidR="005A6A79" w:rsidDel="006624D5">
          <w:delText xml:space="preserve">. </w:delText>
        </w:r>
      </w:del>
    </w:p>
    <w:p w14:paraId="0535C06F" w14:textId="665B96AB" w:rsidR="00282DD0" w:rsidDel="006624D5" w:rsidRDefault="00B77582" w:rsidP="00C1254E">
      <w:pPr>
        <w:rPr>
          <w:del w:id="1638" w:author="David Hancock" w:date="2018-08-31T12:32:00Z"/>
        </w:rPr>
      </w:pPr>
      <w:del w:id="1639" w:author="David Hancock" w:date="2018-08-31T12:32:00Z">
        <w:r w:rsidDel="006624D5">
          <w:delText>The</w:delText>
        </w:r>
        <w:r w:rsidR="0092572C" w:rsidDel="006624D5">
          <w:delText xml:space="preserve"> </w:delText>
        </w:r>
        <w:r w:rsidR="006F38EF" w:rsidDel="006624D5">
          <w:delText xml:space="preserve">full attestation criteria defined by [shaken] </w:delText>
        </w:r>
        <w:r w:rsidR="0092572C" w:rsidDel="006624D5">
          <w:delText>enable</w:delText>
        </w:r>
        <w:r w:rsidR="005340D1" w:rsidDel="006624D5">
          <w:delText>s</w:delText>
        </w:r>
        <w:r w:rsidR="0092572C" w:rsidDel="006624D5">
          <w:delText xml:space="preserve"> a host SP to </w:delText>
        </w:r>
        <w:r w:rsidDel="006624D5">
          <w:delText>provide</w:delText>
        </w:r>
        <w:r w:rsidR="0092572C" w:rsidDel="006624D5">
          <w:delText xml:space="preserve"> SHAKEN authentication with full attestation fo</w:delText>
        </w:r>
        <w:r w:rsidDel="006624D5">
          <w:delText xml:space="preserve">r </w:delText>
        </w:r>
        <w:r w:rsidR="00127433" w:rsidDel="006624D5">
          <w:delText xml:space="preserve">DOD </w:delText>
        </w:r>
        <w:r w:rsidDel="006624D5">
          <w:delText xml:space="preserve">calls originated by a SIP-PBX; i.e., the host SP is able to </w:delText>
        </w:r>
        <w:r w:rsidR="00D308DB" w:rsidDel="006624D5">
          <w:delText>verify with a high level of certainty</w:delText>
        </w:r>
        <w:r w:rsidDel="006624D5">
          <w:delText xml:space="preserve"> that the originating SIP-PBX is authorized to originate calls from the calling TN.</w:delText>
        </w:r>
        <w:r w:rsidR="0092572C" w:rsidDel="006624D5">
          <w:delText xml:space="preserve"> </w:delText>
        </w:r>
        <w:r w:rsidR="005E3C84" w:rsidDel="006624D5">
          <w:delText>The following subsections describe how th</w:delText>
        </w:r>
        <w:r w:rsidR="006F38EF" w:rsidDel="006624D5">
          <w:delText>e full attestation criteria</w:delText>
        </w:r>
        <w:r w:rsidR="00925C67" w:rsidDel="006624D5">
          <w:delText xml:space="preserve"> </w:delText>
        </w:r>
        <w:r w:rsidR="00C91077" w:rsidDel="006624D5">
          <w:delText xml:space="preserve">can be used by </w:delText>
        </w:r>
        <w:r w:rsidR="0046042A" w:rsidDel="006624D5">
          <w:delText>a host SP to verify the legitimac</w:delText>
        </w:r>
        <w:r w:rsidR="0092539E" w:rsidDel="006624D5">
          <w:delText xml:space="preserve">y of a </w:delText>
        </w:r>
        <w:r w:rsidR="006F38EF" w:rsidDel="006624D5">
          <w:delText xml:space="preserve">SIP-PBX </w:delText>
        </w:r>
        <w:r w:rsidR="0092539E" w:rsidDel="006624D5">
          <w:delText>forwarding TN, so that the SP</w:delText>
        </w:r>
        <w:r w:rsidR="00282DD0" w:rsidDel="006624D5">
          <w:delText xml:space="preserve"> can</w:delText>
        </w:r>
        <w:r w:rsidR="0046042A" w:rsidDel="006624D5">
          <w:delText xml:space="preserve"> add a “div”</w:delText>
        </w:r>
        <w:r w:rsidR="00282DD0" w:rsidDel="006624D5">
          <w:delText xml:space="preserve"> PASSporT token to a forwarding </w:delText>
        </w:r>
        <w:r w:rsidR="0046042A" w:rsidDel="006624D5">
          <w:delText xml:space="preserve">INVITE request </w:delText>
        </w:r>
        <w:r w:rsidR="00282DD0" w:rsidDel="006624D5">
          <w:delText>received from a SIP-PBX.</w:delText>
        </w:r>
      </w:del>
    </w:p>
    <w:p w14:paraId="317ED564" w14:textId="62AFFCD4" w:rsidR="00834E49" w:rsidDel="006624D5" w:rsidRDefault="00834E49" w:rsidP="00C1254E">
      <w:pPr>
        <w:rPr>
          <w:del w:id="1640" w:author="David Hancock" w:date="2018-08-31T12:32:00Z"/>
        </w:rPr>
      </w:pPr>
    </w:p>
    <w:p w14:paraId="0F27BB0A" w14:textId="558828AA" w:rsidR="007E3195" w:rsidDel="006624D5" w:rsidRDefault="0056304E" w:rsidP="00F8605F">
      <w:pPr>
        <w:pStyle w:val="Heading4"/>
        <w:rPr>
          <w:del w:id="1641" w:author="David Hancock" w:date="2018-08-31T12:32:00Z"/>
        </w:rPr>
      </w:pPr>
      <w:bookmarkStart w:id="1642" w:name="_Ref388165191"/>
      <w:del w:id="1643" w:author="David Hancock" w:date="2018-08-31T12:32:00Z">
        <w:r w:rsidDel="006624D5">
          <w:delText xml:space="preserve">Forwarding TN </w:delText>
        </w:r>
        <w:r w:rsidR="002A1C3D" w:rsidDel="006624D5">
          <w:delText>Authority</w:delText>
        </w:r>
        <w:r w:rsidR="009B7C17" w:rsidDel="006624D5">
          <w:delText xml:space="preserve"> </w:delText>
        </w:r>
        <w:r w:rsidR="00D7663C" w:rsidDel="006624D5">
          <w:delText>based on SHAKEN Full Attestation criteria</w:delText>
        </w:r>
        <w:bookmarkEnd w:id="1642"/>
      </w:del>
    </w:p>
    <w:p w14:paraId="163BB423" w14:textId="5E7145C0" w:rsidR="00170517" w:rsidDel="006624D5" w:rsidRDefault="001F2A60" w:rsidP="008719AF">
      <w:pPr>
        <w:rPr>
          <w:del w:id="1644" w:author="David Hancock" w:date="2018-08-31T12:32:00Z"/>
        </w:rPr>
      </w:pPr>
      <w:del w:id="1645" w:author="David Hancock" w:date="2018-08-31T12:32:00Z">
        <w:r w:rsidRPr="00C1254E" w:rsidDel="006624D5">
          <w:fldChar w:fldCharType="begin"/>
        </w:r>
        <w:r w:rsidRPr="00C1254E" w:rsidDel="006624D5">
          <w:delInstrText xml:space="preserve"> REF _Ref387998688 \h </w:delInstrText>
        </w:r>
        <w:r w:rsidRPr="00C1254E" w:rsidDel="006624D5">
          <w:fldChar w:fldCharType="separate"/>
        </w:r>
        <w:r w:rsidRPr="00F8605F" w:rsidDel="006624D5">
          <w:delText xml:space="preserve">Figure </w:delText>
        </w:r>
        <w:r w:rsidRPr="00F8605F" w:rsidDel="006624D5">
          <w:rPr>
            <w:noProof/>
          </w:rPr>
          <w:delText>5</w:delText>
        </w:r>
        <w:r w:rsidRPr="00C1254E" w:rsidDel="006624D5">
          <w:fldChar w:fldCharType="end"/>
        </w:r>
        <w:r w:rsidDel="006624D5">
          <w:delText xml:space="preserve"> </w:delText>
        </w:r>
        <w:r w:rsidR="00416B8A" w:rsidDel="006624D5">
          <w:delText>shows the procedure for providing end-to-end</w:delText>
        </w:r>
        <w:r w:rsidR="00FE71DF" w:rsidDel="006624D5">
          <w:delText xml:space="preserve"> call auth</w:delText>
        </w:r>
        <w:r w:rsidR="00416B8A" w:rsidDel="006624D5">
          <w:delText>entication</w:delText>
        </w:r>
        <w:r w:rsidR="00FE71DF" w:rsidDel="006624D5">
          <w:delText xml:space="preserve"> when the SIP-PBX diverts a call by sending a new-INVITE to establish the forward-to leg, and the host SP determines the legitimacy of the forwarding TN based on the </w:delText>
        </w:r>
        <w:r w:rsidR="00416B8A" w:rsidDel="006624D5">
          <w:delText>base SHAKEN authentication criteria for asserting ful</w:delText>
        </w:r>
        <w:r w:rsidR="0092572C" w:rsidDel="006624D5">
          <w:delText>l attestation; i.e., as specified by SHAKEN, the host Service Provider:</w:delText>
        </w:r>
      </w:del>
    </w:p>
    <w:p w14:paraId="7D2FA6C6" w14:textId="3EEE47F2" w:rsidR="0092572C" w:rsidRPr="0092572C" w:rsidDel="006624D5" w:rsidRDefault="0092572C" w:rsidP="0092572C">
      <w:pPr>
        <w:numPr>
          <w:ilvl w:val="0"/>
          <w:numId w:val="73"/>
        </w:numPr>
        <w:rPr>
          <w:del w:id="1646" w:author="David Hancock" w:date="2018-08-31T12:32:00Z"/>
          <w:bCs/>
        </w:rPr>
      </w:pPr>
      <w:del w:id="1647" w:author="David Hancock" w:date="2018-08-31T12:32:00Z">
        <w:r w:rsidRPr="0092572C" w:rsidDel="006624D5">
          <w:rPr>
            <w:bCs/>
          </w:rPr>
          <w:delText xml:space="preserve">Is responsible for the origination of the call onto the </w:delText>
        </w:r>
        <w:r w:rsidRPr="0092572C" w:rsidDel="006624D5">
          <w:delText>IP based service provider voice network.</w:delText>
        </w:r>
      </w:del>
    </w:p>
    <w:p w14:paraId="281DFDA8" w14:textId="564AEDFF" w:rsidR="0092572C" w:rsidRPr="0092572C" w:rsidDel="006624D5" w:rsidRDefault="0092572C" w:rsidP="0092572C">
      <w:pPr>
        <w:numPr>
          <w:ilvl w:val="0"/>
          <w:numId w:val="73"/>
        </w:numPr>
        <w:rPr>
          <w:del w:id="1648" w:author="David Hancock" w:date="2018-08-31T12:32:00Z"/>
          <w:bCs/>
        </w:rPr>
      </w:pPr>
      <w:del w:id="1649" w:author="David Hancock" w:date="2018-08-31T12:32:00Z">
        <w:r w:rsidRPr="0092572C" w:rsidDel="006624D5">
          <w:rPr>
            <w:bCs/>
          </w:rPr>
          <w:delText>Has a direct authenticated relationship with the customer and can identify the customer.</w:delText>
        </w:r>
      </w:del>
    </w:p>
    <w:p w14:paraId="2198D619" w14:textId="78BBBDC1" w:rsidR="0092572C" w:rsidRPr="0092572C" w:rsidDel="006624D5" w:rsidRDefault="0092572C" w:rsidP="0092572C">
      <w:pPr>
        <w:numPr>
          <w:ilvl w:val="0"/>
          <w:numId w:val="73"/>
        </w:numPr>
        <w:rPr>
          <w:del w:id="1650" w:author="David Hancock" w:date="2018-08-31T12:32:00Z"/>
          <w:bCs/>
        </w:rPr>
      </w:pPr>
      <w:del w:id="1651" w:author="David Hancock" w:date="2018-08-31T12:32:00Z">
        <w:r w:rsidRPr="0092572C" w:rsidDel="006624D5">
          <w:rPr>
            <w:bCs/>
          </w:rPr>
          <w:delText>Has established a verified association with the telephone number used for the call. </w:delText>
        </w:r>
      </w:del>
    </w:p>
    <w:p w14:paraId="06F3D17C" w14:textId="556B7D90" w:rsidR="0092572C" w:rsidDel="006624D5" w:rsidRDefault="0092572C" w:rsidP="008719AF">
      <w:pPr>
        <w:rPr>
          <w:del w:id="1652" w:author="David Hancock" w:date="2018-08-31T12:32:00Z"/>
        </w:rPr>
      </w:pPr>
    </w:p>
    <w:p w14:paraId="388B5430" w14:textId="43CD36DF" w:rsidR="00170517" w:rsidDel="006624D5" w:rsidRDefault="005402F5" w:rsidP="00F8605F">
      <w:pPr>
        <w:jc w:val="center"/>
        <w:rPr>
          <w:del w:id="1653" w:author="David Hancock" w:date="2018-08-31T12:32:00Z"/>
        </w:rPr>
      </w:pPr>
      <w:del w:id="1654" w:author="David Hancock" w:date="2018-08-31T12:32:00Z">
        <w:r w:rsidRPr="005402F5" w:rsidDel="006624D5">
          <w:rPr>
            <w:noProof/>
            <w:rPrChange w:id="1655">
              <w:rPr>
                <w:b/>
                <w:i/>
                <w:noProof/>
                <w:sz w:val="28"/>
              </w:rPr>
            </w:rPrChange>
          </w:rPr>
          <w:lastRenderedPageBreak/>
          <w:drawing>
            <wp:inline distT="0" distB="0" distL="0" distR="0" wp14:anchorId="218EE24F" wp14:editId="6F8BCE50">
              <wp:extent cx="6400800" cy="37966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3796628"/>
                      </a:xfrm>
                      <a:prstGeom prst="rect">
                        <a:avLst/>
                      </a:prstGeom>
                      <a:noFill/>
                      <a:ln>
                        <a:noFill/>
                      </a:ln>
                    </pic:spPr>
                  </pic:pic>
                </a:graphicData>
              </a:graphic>
            </wp:inline>
          </w:drawing>
        </w:r>
      </w:del>
    </w:p>
    <w:p w14:paraId="756A9F11" w14:textId="03454717" w:rsidR="00170517" w:rsidRPr="00DB638F" w:rsidDel="006624D5" w:rsidRDefault="00170517" w:rsidP="00170517">
      <w:pPr>
        <w:pStyle w:val="Caption"/>
        <w:rPr>
          <w:del w:id="1656" w:author="David Hancock" w:date="2018-08-31T12:32:00Z"/>
          <w:sz w:val="18"/>
          <w:szCs w:val="18"/>
        </w:rPr>
      </w:pPr>
      <w:bookmarkStart w:id="1657" w:name="_Ref387998688"/>
      <w:del w:id="1658" w:author="David Hancock" w:date="2018-08-31T12:32:00Z">
        <w:r w:rsidRPr="00DB638F" w:rsidDel="006624D5">
          <w:rPr>
            <w:sz w:val="18"/>
            <w:szCs w:val="18"/>
          </w:rPr>
          <w:delText xml:space="preserve">Figure </w:delText>
        </w:r>
        <w:r w:rsidRPr="00DB638F" w:rsidDel="006624D5">
          <w:rPr>
            <w:sz w:val="18"/>
            <w:szCs w:val="18"/>
          </w:rPr>
          <w:fldChar w:fldCharType="begin"/>
        </w:r>
        <w:r w:rsidRPr="00DB638F" w:rsidDel="006624D5">
          <w:rPr>
            <w:sz w:val="18"/>
            <w:szCs w:val="18"/>
          </w:rPr>
          <w:delInstrText xml:space="preserve"> SEQ Figure \* ARABIC </w:delInstrText>
        </w:r>
        <w:r w:rsidRPr="00DB638F" w:rsidDel="006624D5">
          <w:rPr>
            <w:sz w:val="18"/>
            <w:szCs w:val="18"/>
          </w:rPr>
          <w:fldChar w:fldCharType="separate"/>
        </w:r>
        <w:r w:rsidDel="006624D5">
          <w:rPr>
            <w:noProof/>
            <w:sz w:val="18"/>
            <w:szCs w:val="18"/>
          </w:rPr>
          <w:delText>5</w:delText>
        </w:r>
        <w:r w:rsidRPr="00DB638F" w:rsidDel="006624D5">
          <w:rPr>
            <w:noProof/>
            <w:sz w:val="18"/>
            <w:szCs w:val="18"/>
          </w:rPr>
          <w:fldChar w:fldCharType="end"/>
        </w:r>
        <w:bookmarkEnd w:id="1657"/>
        <w:r w:rsidDel="006624D5">
          <w:rPr>
            <w:sz w:val="18"/>
            <w:szCs w:val="18"/>
          </w:rPr>
          <w:delText xml:space="preserve">.  </w:delText>
        </w:r>
        <w:r w:rsidR="002F358A" w:rsidDel="006624D5">
          <w:rPr>
            <w:sz w:val="18"/>
            <w:szCs w:val="18"/>
          </w:rPr>
          <w:delText>Support for PBX divert via new-</w:delText>
        </w:r>
        <w:r w:rsidR="00C618A4" w:rsidDel="006624D5">
          <w:rPr>
            <w:sz w:val="18"/>
            <w:szCs w:val="18"/>
          </w:rPr>
          <w:delText>INVITE; forwarding TN authori</w:delText>
        </w:r>
        <w:r w:rsidR="002A1C3D" w:rsidDel="006624D5">
          <w:rPr>
            <w:sz w:val="18"/>
            <w:szCs w:val="18"/>
          </w:rPr>
          <w:delText>ty</w:delText>
        </w:r>
        <w:r w:rsidR="002F358A" w:rsidDel="006624D5">
          <w:rPr>
            <w:sz w:val="18"/>
            <w:szCs w:val="18"/>
          </w:rPr>
          <w:delText xml:space="preserve"> based on SHAKEN full-attestation criteria</w:delText>
        </w:r>
      </w:del>
    </w:p>
    <w:p w14:paraId="79B6C05B" w14:textId="23500056" w:rsidR="00BF0871" w:rsidRPr="00C1254E" w:rsidDel="006624D5" w:rsidRDefault="0007421C" w:rsidP="00C5034C">
      <w:pPr>
        <w:rPr>
          <w:del w:id="1659" w:author="David Hancock" w:date="2018-08-31T12:32:00Z"/>
        </w:rPr>
      </w:pPr>
      <w:del w:id="1660" w:author="David Hancock" w:date="2018-08-31T12:32:00Z">
        <w:r w:rsidDel="006624D5">
          <w:delText xml:space="preserve">In addition to the fact that the call is diverted with a new INVITE request instead of a 302-response, </w:delText>
        </w:r>
        <w:r w:rsidRPr="00C1254E" w:rsidDel="006624D5">
          <w:delText>t</w:delText>
        </w:r>
        <w:r w:rsidR="00BF0871" w:rsidRPr="00C1254E" w:rsidDel="006624D5">
          <w:delText xml:space="preserve">he message sequence </w:delText>
        </w:r>
        <w:r w:rsidR="00B06B6A" w:rsidRPr="00C1254E" w:rsidDel="006624D5">
          <w:delText xml:space="preserve">for </w:delText>
        </w:r>
        <w:r w:rsidR="00B06B6A" w:rsidRPr="00C1254E" w:rsidDel="006624D5">
          <w:fldChar w:fldCharType="begin"/>
        </w:r>
        <w:r w:rsidR="00B06B6A" w:rsidRPr="00C1254E" w:rsidDel="006624D5">
          <w:delInstrText xml:space="preserve"> REF _Ref387998688 \h </w:delInstrText>
        </w:r>
        <w:r w:rsidR="00B06B6A" w:rsidRPr="00C1254E" w:rsidDel="006624D5">
          <w:fldChar w:fldCharType="separate"/>
        </w:r>
        <w:r w:rsidR="00B06B6A" w:rsidRPr="00F8605F" w:rsidDel="006624D5">
          <w:delText xml:space="preserve">Figure </w:delText>
        </w:r>
        <w:r w:rsidR="00B06B6A" w:rsidRPr="00F8605F" w:rsidDel="006624D5">
          <w:rPr>
            <w:noProof/>
          </w:rPr>
          <w:delText>5</w:delText>
        </w:r>
        <w:r w:rsidR="00B06B6A" w:rsidRPr="00C1254E" w:rsidDel="006624D5">
          <w:fldChar w:fldCharType="end"/>
        </w:r>
        <w:r w:rsidR="00B06B6A" w:rsidRPr="00C1254E" w:rsidDel="006624D5">
          <w:delText xml:space="preserve"> </w:delText>
        </w:r>
        <w:r w:rsidR="00BF0871" w:rsidRPr="00C1254E" w:rsidDel="006624D5">
          <w:delText>differs from t</w:delText>
        </w:r>
        <w:r w:rsidRPr="00C1254E" w:rsidDel="006624D5">
          <w:delText xml:space="preserve">hat shown in </w:delText>
        </w:r>
        <w:r w:rsidRPr="00C1254E" w:rsidDel="006624D5">
          <w:fldChar w:fldCharType="begin"/>
        </w:r>
        <w:r w:rsidRPr="00C1254E" w:rsidDel="006624D5">
          <w:delInstrText xml:space="preserve"> REF _Ref387925654 \h </w:delInstrText>
        </w:r>
        <w:r w:rsidRPr="00C1254E" w:rsidDel="006624D5">
          <w:fldChar w:fldCharType="separate"/>
        </w:r>
        <w:r w:rsidRPr="00F8605F" w:rsidDel="006624D5">
          <w:delText xml:space="preserve">Figure </w:delText>
        </w:r>
        <w:r w:rsidRPr="00F8605F" w:rsidDel="006624D5">
          <w:rPr>
            <w:noProof/>
          </w:rPr>
          <w:delText>4</w:delText>
        </w:r>
        <w:r w:rsidRPr="00C1254E" w:rsidDel="006624D5">
          <w:fldChar w:fldCharType="end"/>
        </w:r>
        <w:r w:rsidRPr="00C1254E" w:rsidDel="006624D5">
          <w:delText xml:space="preserve"> </w:delText>
        </w:r>
        <w:r w:rsidR="00B06B6A" w:rsidRPr="00C1254E" w:rsidDel="006624D5">
          <w:delText>in two important ways</w:delText>
        </w:r>
        <w:r w:rsidR="00BF0871" w:rsidRPr="00C1254E" w:rsidDel="006624D5">
          <w:delText>:</w:delText>
        </w:r>
      </w:del>
    </w:p>
    <w:p w14:paraId="23DFE99F" w14:textId="3E7EA298" w:rsidR="00E76840" w:rsidDel="006624D5" w:rsidRDefault="00B06B6A" w:rsidP="00F8605F">
      <w:pPr>
        <w:pStyle w:val="ListParagraph"/>
        <w:numPr>
          <w:ilvl w:val="0"/>
          <w:numId w:val="46"/>
        </w:numPr>
        <w:rPr>
          <w:del w:id="1661" w:author="David Hancock" w:date="2018-08-31T12:32:00Z"/>
        </w:rPr>
      </w:pPr>
      <w:del w:id="1662" w:author="David Hancock" w:date="2018-08-31T12:32:00Z">
        <w:r w:rsidDel="006624D5">
          <w:delText>SP-b knows that SIP-PBX-1 may divert DID calls using a new INVITE request. Therefore, i</w:delText>
        </w:r>
        <w:r w:rsidR="009262F1" w:rsidDel="006624D5">
          <w:delText xml:space="preserve">n order to enable end-to-end delivery of the SHAKEN authentication information, SP-b includes the SHAKEN Identity header from [1] INVITE in the [2] INVITE request sent to SIP-PBX-1. SIP-PBX-1 in turn relays this Identity header in [3] INVITE </w:delText>
        </w:r>
        <w:r w:rsidDel="006624D5">
          <w:delText xml:space="preserve">back to SP-b </w:delText>
        </w:r>
        <w:r w:rsidR="009262F1" w:rsidDel="006624D5">
          <w:delText>so that it can be delivered to the forward-to network SP-c.</w:delText>
        </w:r>
      </w:del>
    </w:p>
    <w:p w14:paraId="70234A6A" w14:textId="759C794C" w:rsidR="00E424C4" w:rsidDel="006624D5" w:rsidRDefault="007040E4" w:rsidP="00F8605F">
      <w:pPr>
        <w:pStyle w:val="ListParagraph"/>
        <w:numPr>
          <w:ilvl w:val="0"/>
          <w:numId w:val="46"/>
        </w:numPr>
        <w:rPr>
          <w:del w:id="1663" w:author="David Hancock" w:date="2018-08-31T12:32:00Z"/>
        </w:rPr>
      </w:pPr>
      <w:del w:id="1664" w:author="David Hancock" w:date="2018-08-31T12:32:00Z">
        <w:r w:rsidDel="006624D5">
          <w:delText>S</w:delText>
        </w:r>
        <w:r w:rsidR="00B06B6A" w:rsidDel="006624D5">
          <w:delText xml:space="preserve">P-b must implement </w:delText>
        </w:r>
        <w:r w:rsidDel="006624D5">
          <w:delText xml:space="preserve">logic to recognize that the [3] INVITE request received from SIP-PBX-1 is </w:delText>
        </w:r>
        <w:r w:rsidR="00122895" w:rsidDel="006624D5">
          <w:delText>not establishing the initial leg of a</w:delText>
        </w:r>
        <w:r w:rsidDel="006624D5">
          <w:delText xml:space="preserve"> DOD call, but is in fact establishing the forwarding leg of a previous DID call</w:delText>
        </w:r>
        <w:r w:rsidR="00B06B6A" w:rsidDel="006624D5">
          <w:delText xml:space="preserve"> sent to the SIP-PBX</w:delText>
        </w:r>
        <w:r w:rsidDel="006624D5">
          <w:delText xml:space="preserve">. Therefore, instead of performing </w:delText>
        </w:r>
        <w:r w:rsidR="002F1E88" w:rsidDel="006624D5">
          <w:delText xml:space="preserve">the base </w:delText>
        </w:r>
        <w:r w:rsidDel="006624D5">
          <w:delText xml:space="preserve">SHAKEN authentication </w:delText>
        </w:r>
        <w:r w:rsidR="002F1E88" w:rsidDel="006624D5">
          <w:delText>procedures</w:delText>
        </w:r>
        <w:r w:rsidDel="006624D5">
          <w:delText xml:space="preserve"> as it would for a normal </w:delText>
        </w:r>
        <w:r w:rsidR="00B06B6A" w:rsidDel="006624D5">
          <w:delText>DOD originati</w:delText>
        </w:r>
        <w:r w:rsidR="00D14834" w:rsidDel="006624D5">
          <w:delText>ng call</w:delText>
        </w:r>
        <w:r w:rsidR="007B60FE" w:rsidDel="006624D5">
          <w:delText>, SP-b adds a "div" PASSp</w:delText>
        </w:r>
        <w:r w:rsidDel="006624D5">
          <w:delText xml:space="preserve">orT token to authenticate the forwarding leg of the </w:delText>
        </w:r>
        <w:r w:rsidR="00CF35ED" w:rsidDel="006624D5">
          <w:delText xml:space="preserve">diverted </w:delText>
        </w:r>
        <w:r w:rsidDel="006624D5">
          <w:delText>call.</w:delText>
        </w:r>
      </w:del>
    </w:p>
    <w:p w14:paraId="76DB825E" w14:textId="0EE657D7" w:rsidR="00D14834" w:rsidDel="006624D5" w:rsidRDefault="00D14834" w:rsidP="00C1254E">
      <w:pPr>
        <w:rPr>
          <w:del w:id="1665" w:author="David Hancock" w:date="2018-08-31T12:32:00Z"/>
        </w:rPr>
      </w:pPr>
      <w:del w:id="1666" w:author="David Hancock" w:date="2018-08-31T12:32:00Z">
        <w:r w:rsidDel="006624D5">
          <w:delText>SP-b can assume that the received INVITE is legitimately establishing the forwarding leg of a diverted call if the following three conditions exist:</w:delText>
        </w:r>
      </w:del>
    </w:p>
    <w:p w14:paraId="679CA179" w14:textId="3B2C38CF" w:rsidR="00D9121D" w:rsidDel="006624D5" w:rsidRDefault="00D14834" w:rsidP="00F8605F">
      <w:pPr>
        <w:pStyle w:val="ListParagraph"/>
        <w:numPr>
          <w:ilvl w:val="0"/>
          <w:numId w:val="57"/>
        </w:numPr>
        <w:rPr>
          <w:del w:id="1667" w:author="David Hancock" w:date="2018-08-31T12:32:00Z"/>
        </w:rPr>
      </w:pPr>
      <w:del w:id="1668" w:author="David Hancock" w:date="2018-08-31T12:32:00Z">
        <w:r w:rsidDel="006624D5">
          <w:delText>T</w:delText>
        </w:r>
        <w:r w:rsidR="00D9121D" w:rsidDel="006624D5">
          <w:delText>he received INVITE request contains a valid SHAKEN Identity header, and</w:delText>
        </w:r>
      </w:del>
    </w:p>
    <w:p w14:paraId="2C3EABD4" w14:textId="069B5EC8" w:rsidR="00C34F34" w:rsidDel="006624D5" w:rsidRDefault="005402F5" w:rsidP="00F8605F">
      <w:pPr>
        <w:pStyle w:val="ListParagraph"/>
        <w:numPr>
          <w:ilvl w:val="0"/>
          <w:numId w:val="57"/>
        </w:numPr>
        <w:rPr>
          <w:del w:id="1669" w:author="David Hancock" w:date="2018-08-31T12:32:00Z"/>
        </w:rPr>
      </w:pPr>
      <w:del w:id="1670" w:author="David Hancock" w:date="2018-08-31T12:32:00Z">
        <w:r w:rsidDel="006624D5">
          <w:delText>T</w:delText>
        </w:r>
        <w:r w:rsidR="00C34F34" w:rsidDel="006624D5">
          <w:delText>he SIP-PBX is auth</w:delText>
        </w:r>
        <w:r w:rsidDel="006624D5">
          <w:delText>orized to use the forwarding TN (based on SHAKEN full-attestation criteria).</w:delText>
        </w:r>
      </w:del>
    </w:p>
    <w:p w14:paraId="7870DDD7" w14:textId="77777777" w:rsidR="001F2162" w:rsidRPr="004B443F" w:rsidRDefault="001F2162" w:rsidP="004B443F"/>
    <w:sectPr w:rsidR="001F2162" w:rsidRPr="004B443F">
      <w:headerReference w:type="even" r:id="rId31"/>
      <w:headerReference w:type="first" r:id="rId32"/>
      <w:footerReference w:type="first" r:id="rId33"/>
      <w:pgSz w:w="12240" w:h="15840" w:code="1"/>
      <w:pgMar w:top="1080" w:right="1080" w:bottom="1080" w:left="1080" w:header="720" w:footer="720" w:gutter="0"/>
      <w:pgNumType w:start="1"/>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80" w:author="From  IPNNI-2018-00107R000" w:date="2018-09-18T07:17:00Z" w:initials="DCH">
    <w:p w14:paraId="52EAABFF" w14:textId="41F0B57E" w:rsidR="0068039B" w:rsidRDefault="0068039B">
      <w:pPr>
        <w:pStyle w:val="CommentText"/>
      </w:pPr>
      <w:r>
        <w:rPr>
          <w:rStyle w:val="CommentReference"/>
        </w:rPr>
        <w:annotationRef/>
      </w:r>
      <w:r>
        <w:t>Is this any different than draft-</w:t>
      </w:r>
      <w:proofErr w:type="spellStart"/>
      <w:r>
        <w:t>ietf</w:t>
      </w:r>
      <w:proofErr w:type="spellEnd"/>
      <w:r>
        <w:t xml:space="preserve">-stir-passport-divert?  If not, then it’s not clear why we need to restate this. </w:t>
      </w:r>
    </w:p>
  </w:comment>
  <w:comment w:id="602" w:author="From  IPNNI-2018-00107R000" w:date="2018-09-18T08:14:00Z" w:initials="DCH">
    <w:p w14:paraId="3684049A" w14:textId="77777777" w:rsidR="0068039B" w:rsidRDefault="0068039B" w:rsidP="000D0BB7">
      <w:pPr>
        <w:pStyle w:val="CommentText"/>
      </w:pPr>
      <w:r>
        <w:rPr>
          <w:rStyle w:val="CommentReference"/>
        </w:rPr>
        <w:annotationRef/>
      </w:r>
      <w:r>
        <w:t>Would you even know that?  It seems more consistent to send it through with no authentication/attestation and let the terminating network decide how it handles those type of calls since somewhere in the network someone isn’t yet supporting Identity header field and trying to artificially construct seems misleading.</w:t>
      </w:r>
    </w:p>
    <w:p w14:paraId="01B15F3E" w14:textId="5205E48E" w:rsidR="0068039B" w:rsidRDefault="0068039B" w:rsidP="000D0BB7">
      <w:pPr>
        <w:pStyle w:val="CommentText"/>
      </w:pPr>
    </w:p>
    <w:p w14:paraId="177D3209" w14:textId="38F53758" w:rsidR="0068039B" w:rsidRDefault="0068039B">
      <w:pPr>
        <w:pStyle w:val="CommentText"/>
      </w:pPr>
    </w:p>
  </w:comment>
  <w:comment w:id="607" w:author="From  IPNNI-2018-00107R000" w:date="2018-09-18T08:16:00Z" w:initials="DCH">
    <w:p w14:paraId="30937F77" w14:textId="77777777" w:rsidR="0068039B" w:rsidRDefault="0068039B" w:rsidP="001D6408">
      <w:pPr>
        <w:pStyle w:val="CommentText"/>
      </w:pPr>
      <w:r>
        <w:rPr>
          <w:rStyle w:val="CommentReference"/>
        </w:rPr>
        <w:annotationRef/>
      </w:r>
      <w:r>
        <w:t xml:space="preserve">This is an artificial distinction.  This is a retarget based upon a 302. </w:t>
      </w:r>
    </w:p>
    <w:p w14:paraId="66A6281F" w14:textId="0F5E2CA5" w:rsidR="0068039B" w:rsidRDefault="0068039B">
      <w:pPr>
        <w:pStyle w:val="CommentText"/>
      </w:pPr>
    </w:p>
  </w:comment>
  <w:comment w:id="634" w:author="From  IPNNI-2018-00107R000" w:date="2018-09-18T08:19:00Z" w:initials="DCH">
    <w:p w14:paraId="3B6C4A33" w14:textId="1F21CA43" w:rsidR="0068039B" w:rsidRDefault="0068039B">
      <w:pPr>
        <w:pStyle w:val="CommentText"/>
      </w:pPr>
      <w:r>
        <w:rPr>
          <w:rStyle w:val="CommentReference"/>
        </w:rPr>
        <w:annotationRef/>
      </w:r>
      <w:r>
        <w:t>Not clear how you’re going to authenticate when you don’t have an Identity header field – cut and past error?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BB252D8" w15:done="0"/>
  <w15:commentEx w15:paraId="08DB43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B252D8" w16cid:durableId="1F01A9CD"/>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3B45B9" w14:textId="77777777" w:rsidR="0068039B" w:rsidRDefault="0068039B">
      <w:r>
        <w:separator/>
      </w:r>
    </w:p>
  </w:endnote>
  <w:endnote w:type="continuationSeparator" w:id="0">
    <w:p w14:paraId="65C8382E" w14:textId="77777777" w:rsidR="0068039B" w:rsidRDefault="00680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Palatino">
    <w:altName w:val="Book Antiqua"/>
    <w:panose1 w:val="02000500000000000000"/>
    <w:charset w:val="00"/>
    <w:family w:val="auto"/>
    <w:pitch w:val="variable"/>
    <w:sig w:usb0="A00002FF" w:usb1="7800205A" w:usb2="14600000" w:usb3="00000000" w:csb0="00000193" w:csb1="00000000"/>
  </w:font>
  <w:font w:name="Arial Unicode MS">
    <w:panose1 w:val="020B0604020202020204"/>
    <w:charset w:val="00"/>
    <w:family w:val="auto"/>
    <w:pitch w:val="variable"/>
    <w:sig w:usb0="F7FFAFFF" w:usb1="E9DFFFFF" w:usb2="0000003F" w:usb3="00000000" w:csb0="003F01FF"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Calibri">
    <w:panose1 w:val="020F0502020204030204"/>
    <w:charset w:val="00"/>
    <w:family w:val="auto"/>
    <w:pitch w:val="variable"/>
    <w:sig w:usb0="E10002FF" w:usb1="4000ACFF" w:usb2="00000009" w:usb3="00000000" w:csb0="0000019F" w:csb1="00000000"/>
  </w:font>
  <w:font w:name="Yu Mincho">
    <w:charset w:val="80"/>
    <w:family w:val="roman"/>
    <w:pitch w:val="variable"/>
    <w:sig w:usb0="800002E7" w:usb1="2AC7FCFF" w:usb2="00000012" w:usb3="00000000" w:csb0="0002009F" w:csb1="00000000"/>
  </w:font>
  <w:font w:name="Yu Gothic Light">
    <w:charset w:val="80"/>
    <w:family w:val="auto"/>
    <w:pitch w:val="variable"/>
    <w:sig w:usb0="E00002FF" w:usb1="2AC7FDFF" w:usb2="00000016" w:usb3="00000000" w:csb0="0002009F" w:csb1="00000000"/>
  </w:font>
  <w:font w:name="Calibri Light">
    <w:altName w:val="Arial"/>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061D3" w14:textId="3E5ACF28" w:rsidR="0068039B" w:rsidRDefault="0068039B">
    <w:pPr>
      <w:pStyle w:val="Footer"/>
      <w:jc w:val="center"/>
    </w:pPr>
    <w:r>
      <w:rPr>
        <w:rStyle w:val="PageNumber"/>
      </w:rPr>
      <w:fldChar w:fldCharType="begin"/>
    </w:r>
    <w:r>
      <w:rPr>
        <w:rStyle w:val="PageNumber"/>
      </w:rPr>
      <w:instrText xml:space="preserve"> PAGE </w:instrText>
    </w:r>
    <w:r>
      <w:rPr>
        <w:rStyle w:val="PageNumber"/>
      </w:rPr>
      <w:fldChar w:fldCharType="separate"/>
    </w:r>
    <w:r w:rsidR="0082608F">
      <w:rPr>
        <w:rStyle w:val="PageNumber"/>
        <w:noProof/>
      </w:rPr>
      <w:t>28</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FFF09" w14:textId="6C9E607C" w:rsidR="0068039B" w:rsidRDefault="0068039B">
    <w:pPr>
      <w:pStyle w:val="Footer"/>
      <w:jc w:val="center"/>
    </w:pPr>
    <w:r>
      <w:rPr>
        <w:rStyle w:val="PageNumber"/>
      </w:rPr>
      <w:fldChar w:fldCharType="begin"/>
    </w:r>
    <w:r>
      <w:rPr>
        <w:rStyle w:val="PageNumber"/>
      </w:rPr>
      <w:instrText xml:space="preserve"> PAGE </w:instrText>
    </w:r>
    <w:r>
      <w:rPr>
        <w:rStyle w:val="PageNumber"/>
      </w:rPr>
      <w:fldChar w:fldCharType="separate"/>
    </w:r>
    <w:r w:rsidR="0082608F">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3877B5" w14:textId="77777777" w:rsidR="0068039B" w:rsidRDefault="0068039B">
      <w:r>
        <w:separator/>
      </w:r>
    </w:p>
  </w:footnote>
  <w:footnote w:type="continuationSeparator" w:id="0">
    <w:p w14:paraId="2A8E0DE8" w14:textId="77777777" w:rsidR="0068039B" w:rsidRDefault="0068039B">
      <w:r>
        <w:continuationSeparator/>
      </w:r>
    </w:p>
  </w:footnote>
  <w:footnote w:id="1">
    <w:p w14:paraId="4B6D00F9" w14:textId="77777777" w:rsidR="0068039B" w:rsidRDefault="0068039B" w:rsidP="0026775B">
      <w:pPr>
        <w:pStyle w:val="FootnoteText"/>
        <w:rPr>
          <w:ins w:id="255" w:author="David Hancock" w:date="2018-09-12T21:35:00Z"/>
        </w:rPr>
      </w:pPr>
      <w:ins w:id="256" w:author="David Hancock" w:date="2018-09-12T21:35:00Z">
        <w:r>
          <w:rPr>
            <w:rStyle w:val="FootnoteReference"/>
          </w:rPr>
          <w:footnoteRef/>
        </w:r>
        <w:r>
          <w:t xml:space="preserve"> Available from the </w:t>
        </w:r>
        <w:r w:rsidRPr="00FC4AFA">
          <w:t>Internet Engineering Task Force (IETF)</w:t>
        </w:r>
        <w:r>
          <w:t xml:space="preserve"> at: &lt; </w:t>
        </w:r>
        <w:r>
          <w:fldChar w:fldCharType="begin"/>
        </w:r>
        <w:r>
          <w:instrText xml:space="preserve"> HYPERLINK "https://www.ietf.org/" </w:instrText>
        </w:r>
        <w:r>
          <w:fldChar w:fldCharType="separate"/>
        </w:r>
        <w:r w:rsidRPr="005200FB">
          <w:rPr>
            <w:rStyle w:val="Hyperlink"/>
          </w:rPr>
          <w:t>https://www.ietf.org/</w:t>
        </w:r>
        <w:r>
          <w:rPr>
            <w:rStyle w:val="Hyperlink"/>
          </w:rPr>
          <w:fldChar w:fldCharType="end"/>
        </w:r>
        <w:r>
          <w:t xml:space="preserve"> &gt;.</w:t>
        </w:r>
      </w:ins>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7B8BB" w14:textId="77777777" w:rsidR="0068039B" w:rsidRDefault="0068039B"/>
  <w:p w14:paraId="5226A3C4" w14:textId="77777777" w:rsidR="0068039B" w:rsidRDefault="0068039B"/>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19487" w14:textId="77777777" w:rsidR="0068039B" w:rsidRPr="00D82162" w:rsidRDefault="0068039B">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57FBB" w14:textId="77777777" w:rsidR="0068039B" w:rsidRDefault="0068039B"/>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526EF" w14:textId="77777777" w:rsidR="0068039B" w:rsidRPr="00BC47C9" w:rsidRDefault="0068039B">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2B23845B" w14:textId="77777777" w:rsidR="0068039B" w:rsidRPr="00BC47C9" w:rsidRDefault="0068039B">
    <w:pPr>
      <w:pStyle w:val="BANNER1"/>
      <w:spacing w:before="120"/>
      <w:rPr>
        <w:rFonts w:ascii="Arial" w:hAnsi="Arial" w:cs="Arial"/>
        <w:sz w:val="24"/>
      </w:rPr>
    </w:pPr>
    <w:r w:rsidRPr="00BC47C9">
      <w:rPr>
        <w:rFonts w:ascii="Arial" w:hAnsi="Arial" w:cs="Arial"/>
        <w:sz w:val="24"/>
      </w:rPr>
      <w:t>ATIS Standard on –</w:t>
    </w:r>
  </w:p>
  <w:p w14:paraId="0C994F55" w14:textId="77777777" w:rsidR="0068039B" w:rsidRPr="00BC47C9" w:rsidRDefault="0068039B">
    <w:pPr>
      <w:pStyle w:val="BANNER1"/>
      <w:spacing w:before="120"/>
      <w:rPr>
        <w:rFonts w:ascii="Arial" w:hAnsi="Arial" w:cs="Arial"/>
        <w:sz w:val="24"/>
      </w:rPr>
    </w:pPr>
  </w:p>
  <w:p w14:paraId="70853329" w14:textId="0F920028" w:rsidR="0068039B" w:rsidRPr="00BC47C9" w:rsidRDefault="0068039B" w:rsidP="007B1197">
    <w:pPr>
      <w:ind w:right="-288"/>
      <w:jc w:val="center"/>
      <w:outlineLvl w:val="0"/>
      <w:rPr>
        <w:rFonts w:cs="Arial"/>
        <w:bCs/>
        <w:iCs/>
        <w:sz w:val="36"/>
      </w:rPr>
    </w:pPr>
    <w:r>
      <w:rPr>
        <w:rFonts w:cs="Arial"/>
        <w:bCs/>
        <w:iCs/>
        <w:sz w:val="36"/>
      </w:rPr>
      <w:t>SHAKEN Support of "div" PASSporT Token</w:t>
    </w:r>
  </w:p>
  <w:p w14:paraId="4108B071" w14:textId="77777777" w:rsidR="0068039B" w:rsidRPr="00BC47C9" w:rsidRDefault="0068039B">
    <w:pPr>
      <w:pStyle w:val="Header"/>
      <w:rPr>
        <w:rFonts w:cs="Aria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0794658"/>
    <w:multiLevelType w:val="hybridMultilevel"/>
    <w:tmpl w:val="BE0A3A44"/>
    <w:lvl w:ilvl="0" w:tplc="18AA9890">
      <w:start w:val="1"/>
      <w:numFmt w:val="decimal"/>
      <w:lvlText w:val="Option-%1)"/>
      <w:lvlJc w:val="left"/>
      <w:pPr>
        <w:tabs>
          <w:tab w:val="num" w:pos="864"/>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14C73E2"/>
    <w:multiLevelType w:val="hybridMultilevel"/>
    <w:tmpl w:val="F3ACA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2604BBC"/>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nsid w:val="02DD795F"/>
    <w:multiLevelType w:val="hybridMultilevel"/>
    <w:tmpl w:val="FFF87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4805703"/>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4C10D6D"/>
    <w:multiLevelType w:val="multilevel"/>
    <w:tmpl w:val="A000C0D4"/>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nsid w:val="071A25A6"/>
    <w:multiLevelType w:val="hybridMultilevel"/>
    <w:tmpl w:val="3724F2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84A3604"/>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86299B"/>
    <w:multiLevelType w:val="hybridMultilevel"/>
    <w:tmpl w:val="A426D006"/>
    <w:lvl w:ilvl="0" w:tplc="98C2D394">
      <w:start w:val="1"/>
      <w:numFmt w:val="decimal"/>
      <w:lvlText w:val="Option-%1:"/>
      <w:lvlJc w:val="left"/>
      <w:pPr>
        <w:ind w:left="1224" w:hanging="86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93859A0"/>
    <w:multiLevelType w:val="hybridMultilevel"/>
    <w:tmpl w:val="3014D6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93D17B5"/>
    <w:multiLevelType w:val="hybridMultilevel"/>
    <w:tmpl w:val="40461676"/>
    <w:lvl w:ilvl="0" w:tplc="2B6C2F22">
      <w:start w:val="1"/>
      <w:numFmt w:val="bullet"/>
      <w:lvlText w:val="•"/>
      <w:lvlJc w:val="left"/>
      <w:pPr>
        <w:tabs>
          <w:tab w:val="num" w:pos="720"/>
        </w:tabs>
        <w:ind w:left="720" w:hanging="360"/>
      </w:pPr>
      <w:rPr>
        <w:rFonts w:ascii="Arial" w:hAnsi="Arial" w:hint="default"/>
      </w:rPr>
    </w:lvl>
    <w:lvl w:ilvl="1" w:tplc="A6129BAA">
      <w:start w:val="1"/>
      <w:numFmt w:val="bullet"/>
      <w:lvlText w:val="•"/>
      <w:lvlJc w:val="left"/>
      <w:pPr>
        <w:tabs>
          <w:tab w:val="num" w:pos="1440"/>
        </w:tabs>
        <w:ind w:left="1440" w:hanging="360"/>
      </w:pPr>
      <w:rPr>
        <w:rFonts w:ascii="Arial" w:hAnsi="Arial" w:hint="default"/>
      </w:rPr>
    </w:lvl>
    <w:lvl w:ilvl="2" w:tplc="3C1C5228" w:tentative="1">
      <w:start w:val="1"/>
      <w:numFmt w:val="bullet"/>
      <w:lvlText w:val="•"/>
      <w:lvlJc w:val="left"/>
      <w:pPr>
        <w:tabs>
          <w:tab w:val="num" w:pos="2160"/>
        </w:tabs>
        <w:ind w:left="2160" w:hanging="360"/>
      </w:pPr>
      <w:rPr>
        <w:rFonts w:ascii="Arial" w:hAnsi="Arial" w:hint="default"/>
      </w:rPr>
    </w:lvl>
    <w:lvl w:ilvl="3" w:tplc="391C72D4" w:tentative="1">
      <w:start w:val="1"/>
      <w:numFmt w:val="bullet"/>
      <w:lvlText w:val="•"/>
      <w:lvlJc w:val="left"/>
      <w:pPr>
        <w:tabs>
          <w:tab w:val="num" w:pos="2880"/>
        </w:tabs>
        <w:ind w:left="2880" w:hanging="360"/>
      </w:pPr>
      <w:rPr>
        <w:rFonts w:ascii="Arial" w:hAnsi="Arial" w:hint="default"/>
      </w:rPr>
    </w:lvl>
    <w:lvl w:ilvl="4" w:tplc="B0EE1FC8" w:tentative="1">
      <w:start w:val="1"/>
      <w:numFmt w:val="bullet"/>
      <w:lvlText w:val="•"/>
      <w:lvlJc w:val="left"/>
      <w:pPr>
        <w:tabs>
          <w:tab w:val="num" w:pos="3600"/>
        </w:tabs>
        <w:ind w:left="3600" w:hanging="360"/>
      </w:pPr>
      <w:rPr>
        <w:rFonts w:ascii="Arial" w:hAnsi="Arial" w:hint="default"/>
      </w:rPr>
    </w:lvl>
    <w:lvl w:ilvl="5" w:tplc="B69605FC" w:tentative="1">
      <w:start w:val="1"/>
      <w:numFmt w:val="bullet"/>
      <w:lvlText w:val="•"/>
      <w:lvlJc w:val="left"/>
      <w:pPr>
        <w:tabs>
          <w:tab w:val="num" w:pos="4320"/>
        </w:tabs>
        <w:ind w:left="4320" w:hanging="360"/>
      </w:pPr>
      <w:rPr>
        <w:rFonts w:ascii="Arial" w:hAnsi="Arial" w:hint="default"/>
      </w:rPr>
    </w:lvl>
    <w:lvl w:ilvl="6" w:tplc="DBC21E3E" w:tentative="1">
      <w:start w:val="1"/>
      <w:numFmt w:val="bullet"/>
      <w:lvlText w:val="•"/>
      <w:lvlJc w:val="left"/>
      <w:pPr>
        <w:tabs>
          <w:tab w:val="num" w:pos="5040"/>
        </w:tabs>
        <w:ind w:left="5040" w:hanging="360"/>
      </w:pPr>
      <w:rPr>
        <w:rFonts w:ascii="Arial" w:hAnsi="Arial" w:hint="default"/>
      </w:rPr>
    </w:lvl>
    <w:lvl w:ilvl="7" w:tplc="9DBCE502" w:tentative="1">
      <w:start w:val="1"/>
      <w:numFmt w:val="bullet"/>
      <w:lvlText w:val="•"/>
      <w:lvlJc w:val="left"/>
      <w:pPr>
        <w:tabs>
          <w:tab w:val="num" w:pos="5760"/>
        </w:tabs>
        <w:ind w:left="5760" w:hanging="360"/>
      </w:pPr>
      <w:rPr>
        <w:rFonts w:ascii="Arial" w:hAnsi="Arial" w:hint="default"/>
      </w:rPr>
    </w:lvl>
    <w:lvl w:ilvl="8" w:tplc="36B8897C" w:tentative="1">
      <w:start w:val="1"/>
      <w:numFmt w:val="bullet"/>
      <w:lvlText w:val="•"/>
      <w:lvlJc w:val="left"/>
      <w:pPr>
        <w:tabs>
          <w:tab w:val="num" w:pos="6480"/>
        </w:tabs>
        <w:ind w:left="6480" w:hanging="360"/>
      </w:pPr>
      <w:rPr>
        <w:rFonts w:ascii="Arial" w:hAnsi="Arial" w:hint="default"/>
      </w:rPr>
    </w:lvl>
  </w:abstractNum>
  <w:abstractNum w:abstractNumId="20">
    <w:nsid w:val="09A65881"/>
    <w:multiLevelType w:val="multilevel"/>
    <w:tmpl w:val="982A1A96"/>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0B185ADC"/>
    <w:multiLevelType w:val="hybridMultilevel"/>
    <w:tmpl w:val="F73E8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C51367E"/>
    <w:multiLevelType w:val="hybridMultilevel"/>
    <w:tmpl w:val="74DC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0DF52805"/>
    <w:multiLevelType w:val="hybridMultilevel"/>
    <w:tmpl w:val="F704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EBA2A93"/>
    <w:multiLevelType w:val="hybridMultilevel"/>
    <w:tmpl w:val="FCA2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F5B54F6"/>
    <w:multiLevelType w:val="hybridMultilevel"/>
    <w:tmpl w:val="429832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0AE2077"/>
    <w:multiLevelType w:val="multilevel"/>
    <w:tmpl w:val="6302B638"/>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29">
    <w:nsid w:val="143559D9"/>
    <w:multiLevelType w:val="multilevel"/>
    <w:tmpl w:val="3CA04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144B4620"/>
    <w:multiLevelType w:val="hybridMultilevel"/>
    <w:tmpl w:val="87F062C2"/>
    <w:lvl w:ilvl="0" w:tplc="88CEEB52">
      <w:start w:val="1"/>
      <w:numFmt w:val="decimal"/>
      <w:lvlText w:val="[%1]"/>
      <w:lvlJc w:val="left"/>
      <w:pPr>
        <w:ind w:left="720" w:hanging="360"/>
      </w:pPr>
      <w:rPr>
        <w:rFonts w:hint="default"/>
      </w:rPr>
    </w:lvl>
    <w:lvl w:ilvl="1" w:tplc="612EBCC0">
      <w:start w:val="1"/>
      <w:numFmt w:val="decimal"/>
      <w:lvlText w:val="Option-%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4AD6D60"/>
    <w:multiLevelType w:val="hybridMultilevel"/>
    <w:tmpl w:val="91AE49B8"/>
    <w:lvl w:ilvl="0" w:tplc="01FA3248">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50C3440"/>
    <w:multiLevelType w:val="hybridMultilevel"/>
    <w:tmpl w:val="72A832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6003434"/>
    <w:multiLevelType w:val="hybridMultilevel"/>
    <w:tmpl w:val="B54EFB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6A560DD"/>
    <w:multiLevelType w:val="hybridMultilevel"/>
    <w:tmpl w:val="81B68E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16E90DF9"/>
    <w:multiLevelType w:val="hybridMultilevel"/>
    <w:tmpl w:val="7950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7">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19FB6EA1"/>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A101C79"/>
    <w:multiLevelType w:val="multilevel"/>
    <w:tmpl w:val="DFA44A2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1E0F6D9C"/>
    <w:multiLevelType w:val="hybridMultilevel"/>
    <w:tmpl w:val="76D8BB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11677FD"/>
    <w:multiLevelType w:val="multilevel"/>
    <w:tmpl w:val="B54EFB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23C32D42"/>
    <w:multiLevelType w:val="hybridMultilevel"/>
    <w:tmpl w:val="CEEC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4185B04"/>
    <w:multiLevelType w:val="hybridMultilevel"/>
    <w:tmpl w:val="E6DC2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51C51B8"/>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5">
    <w:nsid w:val="252B1DCF"/>
    <w:multiLevelType w:val="multilevel"/>
    <w:tmpl w:val="59403DD0"/>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25AB5A10"/>
    <w:multiLevelType w:val="hybridMultilevel"/>
    <w:tmpl w:val="BAB6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6F007E6"/>
    <w:multiLevelType w:val="hybridMultilevel"/>
    <w:tmpl w:val="5CB291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756570E"/>
    <w:multiLevelType w:val="hybridMultilevel"/>
    <w:tmpl w:val="FA5ADB94"/>
    <w:lvl w:ilvl="0" w:tplc="034272F0">
      <w:start w:val="1"/>
      <w:numFmt w:val="decimal"/>
      <w:lvlText w:val="Option-%1)"/>
      <w:lvlJc w:val="left"/>
      <w:pPr>
        <w:tabs>
          <w:tab w:val="num" w:pos="864"/>
        </w:tabs>
        <w:ind w:left="1152" w:hanging="9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866029B"/>
    <w:multiLevelType w:val="multilevel"/>
    <w:tmpl w:val="9664FFA4"/>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AFE7F64"/>
    <w:multiLevelType w:val="hybridMultilevel"/>
    <w:tmpl w:val="E3885C92"/>
    <w:lvl w:ilvl="0" w:tplc="58BC85D0">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B9117FA"/>
    <w:multiLevelType w:val="hybridMultilevel"/>
    <w:tmpl w:val="A77262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E343B50"/>
    <w:multiLevelType w:val="hybridMultilevel"/>
    <w:tmpl w:val="422C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E4305D5"/>
    <w:multiLevelType w:val="multilevel"/>
    <w:tmpl w:val="0718A7CC"/>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F354818"/>
    <w:multiLevelType w:val="multilevel"/>
    <w:tmpl w:val="E15AFE4A"/>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310A09AE"/>
    <w:multiLevelType w:val="multilevel"/>
    <w:tmpl w:val="DA14F224"/>
    <w:lvl w:ilvl="0">
      <w:start w:val="1"/>
      <w:numFmt w:val="upperLetter"/>
      <w:lvlText w:val="Appendix %1."/>
      <w:lvlJc w:val="left"/>
      <w:pPr>
        <w:ind w:left="0" w:firstLine="0"/>
      </w:pPr>
      <w:rPr>
        <w:rFonts w:hint="default"/>
      </w:rPr>
    </w:lvl>
    <w:lvl w:ilvl="1">
      <w:start w:val="1"/>
      <w:numFmt w:val="decimal"/>
      <w:lvlText w:val="A.%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7">
    <w:nsid w:val="31193E43"/>
    <w:multiLevelType w:val="hybridMultilevel"/>
    <w:tmpl w:val="8F4CE0F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nsid w:val="32547EE8"/>
    <w:multiLevelType w:val="multilevel"/>
    <w:tmpl w:val="F6E07D9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9">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46C553F"/>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2">
    <w:nsid w:val="371858B0"/>
    <w:multiLevelType w:val="hybridMultilevel"/>
    <w:tmpl w:val="4EE2C32C"/>
    <w:lvl w:ilvl="0" w:tplc="01FA3248">
      <w:start w:val="1"/>
      <w:numFmt w:val="decimal"/>
      <w:lvlText w:val="Condition-%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73C3F20"/>
    <w:multiLevelType w:val="multilevel"/>
    <w:tmpl w:val="0992761E"/>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hanging="144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4">
    <w:nsid w:val="378350E4"/>
    <w:multiLevelType w:val="hybridMultilevel"/>
    <w:tmpl w:val="042C51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8AB47C2"/>
    <w:multiLevelType w:val="hybridMultilevel"/>
    <w:tmpl w:val="1D605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BAE474E"/>
    <w:multiLevelType w:val="hybridMultilevel"/>
    <w:tmpl w:val="EE7CA732"/>
    <w:lvl w:ilvl="0" w:tplc="D23E0A02">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C2D523A"/>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8">
    <w:nsid w:val="3C856B18"/>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CC6445E"/>
    <w:multiLevelType w:val="hybridMultilevel"/>
    <w:tmpl w:val="34002B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D191B24"/>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D383CED"/>
    <w:multiLevelType w:val="multilevel"/>
    <w:tmpl w:val="9E8AB3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402C0B5B"/>
    <w:multiLevelType w:val="multilevel"/>
    <w:tmpl w:val="DDA45C98"/>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425172A8"/>
    <w:multiLevelType w:val="hybridMultilevel"/>
    <w:tmpl w:val="D1868898"/>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44083771"/>
    <w:multiLevelType w:val="hybridMultilevel"/>
    <w:tmpl w:val="6302B638"/>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4757A5B"/>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45A7627C"/>
    <w:multiLevelType w:val="hybridMultilevel"/>
    <w:tmpl w:val="BB9A9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45F9260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7430B41"/>
    <w:multiLevelType w:val="hybridMultilevel"/>
    <w:tmpl w:val="C1A092C2"/>
    <w:lvl w:ilvl="0" w:tplc="04090011">
      <w:start w:val="1"/>
      <w:numFmt w:val="decimal"/>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4B205914"/>
    <w:multiLevelType w:val="hybridMultilevel"/>
    <w:tmpl w:val="880831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B8146AF"/>
    <w:multiLevelType w:val="hybridMultilevel"/>
    <w:tmpl w:val="B874DBF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BDB6570"/>
    <w:multiLevelType w:val="hybridMultilevel"/>
    <w:tmpl w:val="9E8AB3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C952A53"/>
    <w:multiLevelType w:val="hybridMultilevel"/>
    <w:tmpl w:val="E384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D130A29"/>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8">
    <w:nsid w:val="4D4D4773"/>
    <w:multiLevelType w:val="multilevel"/>
    <w:tmpl w:val="E3885C92"/>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4D754E9F"/>
    <w:multiLevelType w:val="multilevel"/>
    <w:tmpl w:val="C6880D50"/>
    <w:lvl w:ilvl="0">
      <w:start w:val="1"/>
      <w:numFmt w:val="none"/>
      <w:lvlText w:val="Appendix A."/>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4E512F6C"/>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4F0536C0"/>
    <w:multiLevelType w:val="multilevel"/>
    <w:tmpl w:val="E11817E2"/>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50075391"/>
    <w:multiLevelType w:val="hybridMultilevel"/>
    <w:tmpl w:val="6666C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0337C26"/>
    <w:multiLevelType w:val="hybridMultilevel"/>
    <w:tmpl w:val="0E3EDD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51B4319D"/>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8">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529D0708"/>
    <w:multiLevelType w:val="hybridMultilevel"/>
    <w:tmpl w:val="0718A7CC"/>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41F7A5B"/>
    <w:multiLevelType w:val="multilevel"/>
    <w:tmpl w:val="BD2A7D4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tabs>
          <w:tab w:val="num" w:pos="360"/>
        </w:tabs>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1">
    <w:nsid w:val="55C06582"/>
    <w:multiLevelType w:val="hybridMultilevel"/>
    <w:tmpl w:val="F7982F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81E31E9"/>
    <w:multiLevelType w:val="hybridMultilevel"/>
    <w:tmpl w:val="66986DDC"/>
    <w:lvl w:ilvl="0" w:tplc="492CA2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848060E"/>
    <w:multiLevelType w:val="hybridMultilevel"/>
    <w:tmpl w:val="0810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88A680C"/>
    <w:multiLevelType w:val="hybridMultilevel"/>
    <w:tmpl w:val="D3C856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973662D"/>
    <w:multiLevelType w:val="hybridMultilevel"/>
    <w:tmpl w:val="1D048B46"/>
    <w:lvl w:ilvl="0" w:tplc="04090011">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06">
    <w:nsid w:val="5DB410D5"/>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5F29747A"/>
    <w:multiLevelType w:val="multilevel"/>
    <w:tmpl w:val="1F60132A"/>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9">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61565927"/>
    <w:multiLevelType w:val="hybridMultilevel"/>
    <w:tmpl w:val="F40AAF32"/>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187550B"/>
    <w:multiLevelType w:val="hybridMultilevel"/>
    <w:tmpl w:val="9664FFA4"/>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5036B5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62C001E"/>
    <w:multiLevelType w:val="hybridMultilevel"/>
    <w:tmpl w:val="6666AF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768513D"/>
    <w:multiLevelType w:val="hybridMultilevel"/>
    <w:tmpl w:val="BF98D228"/>
    <w:lvl w:ilvl="0" w:tplc="13A0622E">
      <w:start w:val="1"/>
      <w:numFmt w:val="decimal"/>
      <w:lvlText w:val="Option-%1)"/>
      <w:lvlJc w:val="left"/>
      <w:pPr>
        <w:tabs>
          <w:tab w:val="num" w:pos="864"/>
        </w:tabs>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8350CDF"/>
    <w:multiLevelType w:val="multilevel"/>
    <w:tmpl w:val="D4D44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nsid w:val="68F43419"/>
    <w:multiLevelType w:val="hybridMultilevel"/>
    <w:tmpl w:val="C8E8F3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9123667"/>
    <w:multiLevelType w:val="hybridMultilevel"/>
    <w:tmpl w:val="BB924DE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9A94287"/>
    <w:multiLevelType w:val="multilevel"/>
    <w:tmpl w:val="BE0A3A44"/>
    <w:lvl w:ilvl="0">
      <w:start w:val="1"/>
      <w:numFmt w:val="decimal"/>
      <w:lvlText w:val="Option-%1)"/>
      <w:lvlJc w:val="left"/>
      <w:pPr>
        <w:tabs>
          <w:tab w:val="num" w:pos="864"/>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nsid w:val="69C4510F"/>
    <w:multiLevelType w:val="hybridMultilevel"/>
    <w:tmpl w:val="E11817E2"/>
    <w:lvl w:ilvl="0" w:tplc="F2B6F3DC">
      <w:start w:val="1"/>
      <w:numFmt w:val="none"/>
      <w:lvlText w:val="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1">
    <w:nsid w:val="69DA2D17"/>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nsid w:val="69F811A2"/>
    <w:multiLevelType w:val="multilevel"/>
    <w:tmpl w:val="CB00395E"/>
    <w:lvl w:ilvl="0">
      <w:start w:val="1"/>
      <w:numFmt w:val="none"/>
      <w:lvlText w:val="Appendix A"/>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3">
    <w:nsid w:val="6B6E302C"/>
    <w:multiLevelType w:val="hybridMultilevel"/>
    <w:tmpl w:val="840C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BFF648C"/>
    <w:multiLevelType w:val="hybridMultilevel"/>
    <w:tmpl w:val="14EE4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DDD0600"/>
    <w:multiLevelType w:val="hybridMultilevel"/>
    <w:tmpl w:val="CBD68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E8E1E5D"/>
    <w:multiLevelType w:val="hybridMultilevel"/>
    <w:tmpl w:val="1554A2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F1D0959"/>
    <w:multiLevelType w:val="hybridMultilevel"/>
    <w:tmpl w:val="7E2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F961311"/>
    <w:multiLevelType w:val="multilevel"/>
    <w:tmpl w:val="8E1C69E2"/>
    <w:lvl w:ilvl="0">
      <w:start w:val="1"/>
      <w:numFmt w:val="upperLetter"/>
      <w:lvlText w:val="Appendix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29">
    <w:nsid w:val="71F342A3"/>
    <w:multiLevelType w:val="hybridMultilevel"/>
    <w:tmpl w:val="3CA046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1F927E2"/>
    <w:multiLevelType w:val="hybridMultilevel"/>
    <w:tmpl w:val="975074E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3B078A6"/>
    <w:multiLevelType w:val="hybridMultilevel"/>
    <w:tmpl w:val="8B944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3EE2FF8"/>
    <w:multiLevelType w:val="multilevel"/>
    <w:tmpl w:val="91AE49B8"/>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nsid w:val="748A10D4"/>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5">
    <w:nsid w:val="759823A8"/>
    <w:multiLevelType w:val="hybridMultilevel"/>
    <w:tmpl w:val="59403DD0"/>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5B205C1"/>
    <w:multiLevelType w:val="hybridMultilevel"/>
    <w:tmpl w:val="E15AFE4A"/>
    <w:lvl w:ilvl="0" w:tplc="5098675C">
      <w:start w:val="1"/>
      <w:numFmt w:val="decimal"/>
      <w:lvlText w:val="Op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63C2A5E"/>
    <w:multiLevelType w:val="multilevel"/>
    <w:tmpl w:val="393AD1E4"/>
    <w:lvl w:ilvl="0">
      <w:start w:val="1"/>
      <w:numFmt w:val="none"/>
      <w:lvlText w:val="Appendix A"/>
      <w:lvlJc w:val="left"/>
      <w:pPr>
        <w:ind w:left="432" w:hanging="432"/>
      </w:pPr>
      <w:rPr>
        <w:rFonts w:hint="default"/>
      </w:rPr>
    </w:lvl>
    <w:lvl w:ilvl="1">
      <w:start w:val="1"/>
      <w:numFmt w:val="decimal"/>
      <w:lvlText w:val="%1A.%2"/>
      <w:lvlJc w:val="left"/>
      <w:pPr>
        <w:ind w:left="576" w:hanging="576"/>
      </w:pPr>
      <w:rPr>
        <w:rFonts w:hint="default"/>
      </w:rPr>
    </w:lvl>
    <w:lvl w:ilvl="2">
      <w:start w:val="1"/>
      <w:numFmt w:val="decimal"/>
      <w:lvlText w:val="%1A.%2.%3"/>
      <w:lvlJc w:val="left"/>
      <w:pPr>
        <w:ind w:left="720" w:hanging="720"/>
      </w:pPr>
      <w:rPr>
        <w:rFonts w:hint="default"/>
      </w:rPr>
    </w:lvl>
    <w:lvl w:ilvl="3">
      <w:start w:val="1"/>
      <w:numFmt w:val="decimal"/>
      <w:lvlText w:val="%1.A%2.%3.%4"/>
      <w:lvlJc w:val="left"/>
      <w:pPr>
        <w:ind w:left="864" w:hanging="864"/>
      </w:pPr>
      <w:rPr>
        <w:rFonts w:hint="default"/>
      </w:rPr>
    </w:lvl>
    <w:lvl w:ilvl="4">
      <w:start w:val="1"/>
      <w:numFmt w:val="decimal"/>
      <w:lvlText w:val="%1A.%2.%3.%4.%5"/>
      <w:lvlJc w:val="left"/>
      <w:pPr>
        <w:ind w:left="1008" w:hanging="1008"/>
      </w:pPr>
      <w:rPr>
        <w:rFonts w:hint="default"/>
      </w:rPr>
    </w:lvl>
    <w:lvl w:ilvl="5">
      <w:start w:val="1"/>
      <w:numFmt w:val="decimal"/>
      <w:lvlText w:val="%1A.%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8">
    <w:nsid w:val="783D7D1B"/>
    <w:multiLevelType w:val="hybridMultilevel"/>
    <w:tmpl w:val="5ABE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83F58B8"/>
    <w:multiLevelType w:val="hybridMultilevel"/>
    <w:tmpl w:val="BDAE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nsid w:val="793E1204"/>
    <w:multiLevelType w:val="multilevel"/>
    <w:tmpl w:val="A85A2C3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2">
    <w:nsid w:val="796A2CC8"/>
    <w:multiLevelType w:val="hybridMultilevel"/>
    <w:tmpl w:val="780E36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992378F"/>
    <w:multiLevelType w:val="multilevel"/>
    <w:tmpl w:val="BF98D228"/>
    <w:lvl w:ilvl="0">
      <w:start w:val="1"/>
      <w:numFmt w:val="decimal"/>
      <w:lvlText w:val="Option-%1)"/>
      <w:lvlJc w:val="left"/>
      <w:pPr>
        <w:tabs>
          <w:tab w:val="num" w:pos="864"/>
        </w:tabs>
        <w:ind w:left="1152" w:hanging="79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nsid w:val="79934356"/>
    <w:multiLevelType w:val="hybridMultilevel"/>
    <w:tmpl w:val="D4D448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A2B11B8"/>
    <w:multiLevelType w:val="hybridMultilevel"/>
    <w:tmpl w:val="0ADCF7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A526D3B"/>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C726341"/>
    <w:multiLevelType w:val="multilevel"/>
    <w:tmpl w:val="2D4E6380"/>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79"/>
  </w:num>
  <w:num w:numId="2">
    <w:abstractNumId w:val="140"/>
  </w:num>
  <w:num w:numId="3">
    <w:abstractNumId w:val="6"/>
  </w:num>
  <w:num w:numId="4">
    <w:abstractNumId w:val="7"/>
  </w:num>
  <w:num w:numId="5">
    <w:abstractNumId w:val="5"/>
  </w:num>
  <w:num w:numId="6">
    <w:abstractNumId w:val="4"/>
  </w:num>
  <w:num w:numId="7">
    <w:abstractNumId w:val="3"/>
  </w:num>
  <w:num w:numId="8">
    <w:abstractNumId w:val="2"/>
  </w:num>
  <w:num w:numId="9">
    <w:abstractNumId w:val="120"/>
  </w:num>
  <w:num w:numId="10">
    <w:abstractNumId w:val="1"/>
  </w:num>
  <w:num w:numId="11">
    <w:abstractNumId w:val="0"/>
  </w:num>
  <w:num w:numId="12">
    <w:abstractNumId w:val="28"/>
  </w:num>
  <w:num w:numId="13">
    <w:abstractNumId w:val="92"/>
  </w:num>
  <w:num w:numId="14">
    <w:abstractNumId w:val="109"/>
  </w:num>
  <w:num w:numId="15">
    <w:abstractNumId w:val="75"/>
  </w:num>
  <w:num w:numId="16">
    <w:abstractNumId w:val="96"/>
  </w:num>
  <w:num w:numId="17">
    <w:abstractNumId w:val="13"/>
  </w:num>
  <w:num w:numId="18">
    <w:abstractNumId w:val="90"/>
  </w:num>
  <w:num w:numId="19">
    <w:abstractNumId w:val="23"/>
  </w:num>
  <w:num w:numId="20">
    <w:abstractNumId w:val="59"/>
  </w:num>
  <w:num w:numId="21">
    <w:abstractNumId w:val="73"/>
  </w:num>
  <w:num w:numId="22">
    <w:abstractNumId w:val="37"/>
  </w:num>
  <w:num w:numId="23">
    <w:abstractNumId w:val="108"/>
  </w:num>
  <w:num w:numId="24">
    <w:abstractNumId w:val="66"/>
  </w:num>
  <w:num w:numId="25">
    <w:abstractNumId w:val="46"/>
  </w:num>
  <w:num w:numId="26">
    <w:abstractNumId w:val="30"/>
  </w:num>
  <w:num w:numId="27">
    <w:abstractNumId w:val="15"/>
  </w:num>
  <w:num w:numId="28">
    <w:abstractNumId w:val="17"/>
  </w:num>
  <w:num w:numId="29">
    <w:abstractNumId w:val="84"/>
  </w:num>
  <w:num w:numId="30">
    <w:abstractNumId w:val="9"/>
  </w:num>
  <w:num w:numId="31">
    <w:abstractNumId w:val="42"/>
  </w:num>
  <w:num w:numId="32">
    <w:abstractNumId w:val="86"/>
  </w:num>
  <w:num w:numId="33">
    <w:abstractNumId w:val="24"/>
  </w:num>
  <w:num w:numId="34">
    <w:abstractNumId w:val="139"/>
  </w:num>
  <w:num w:numId="35">
    <w:abstractNumId w:val="142"/>
  </w:num>
  <w:num w:numId="36">
    <w:abstractNumId w:val="145"/>
  </w:num>
  <w:num w:numId="37">
    <w:abstractNumId w:val="52"/>
  </w:num>
  <w:num w:numId="38">
    <w:abstractNumId w:val="91"/>
  </w:num>
  <w:num w:numId="39">
    <w:abstractNumId w:val="70"/>
  </w:num>
  <w:num w:numId="40">
    <w:abstractNumId w:val="35"/>
  </w:num>
  <w:num w:numId="41">
    <w:abstractNumId w:val="117"/>
  </w:num>
  <w:num w:numId="42">
    <w:abstractNumId w:val="78"/>
  </w:num>
  <w:num w:numId="43">
    <w:abstractNumId w:val="64"/>
  </w:num>
  <w:num w:numId="44">
    <w:abstractNumId w:val="104"/>
  </w:num>
  <w:num w:numId="45">
    <w:abstractNumId w:val="74"/>
  </w:num>
  <w:num w:numId="46">
    <w:abstractNumId w:val="112"/>
  </w:num>
  <w:num w:numId="47">
    <w:abstractNumId w:val="53"/>
  </w:num>
  <w:num w:numId="48">
    <w:abstractNumId w:val="62"/>
  </w:num>
  <w:num w:numId="49">
    <w:abstractNumId w:val="31"/>
  </w:num>
  <w:num w:numId="50">
    <w:abstractNumId w:val="133"/>
  </w:num>
  <w:num w:numId="51">
    <w:abstractNumId w:val="135"/>
  </w:num>
  <w:num w:numId="52">
    <w:abstractNumId w:val="45"/>
  </w:num>
  <w:num w:numId="53">
    <w:abstractNumId w:val="76"/>
  </w:num>
  <w:num w:numId="54">
    <w:abstractNumId w:val="27"/>
  </w:num>
  <w:num w:numId="55">
    <w:abstractNumId w:val="51"/>
  </w:num>
  <w:num w:numId="56">
    <w:abstractNumId w:val="88"/>
  </w:num>
  <w:num w:numId="57">
    <w:abstractNumId w:val="99"/>
  </w:num>
  <w:num w:numId="58">
    <w:abstractNumId w:val="72"/>
  </w:num>
  <w:num w:numId="59">
    <w:abstractNumId w:val="20"/>
  </w:num>
  <w:num w:numId="60">
    <w:abstractNumId w:val="54"/>
  </w:num>
  <w:num w:numId="61">
    <w:abstractNumId w:val="111"/>
  </w:num>
  <w:num w:numId="62">
    <w:abstractNumId w:val="50"/>
  </w:num>
  <w:num w:numId="63">
    <w:abstractNumId w:val="57"/>
  </w:num>
  <w:num w:numId="64">
    <w:abstractNumId w:val="144"/>
  </w:num>
  <w:num w:numId="65">
    <w:abstractNumId w:val="115"/>
  </w:num>
  <w:num w:numId="66">
    <w:abstractNumId w:val="136"/>
  </w:num>
  <w:num w:numId="67">
    <w:abstractNumId w:val="55"/>
  </w:num>
  <w:num w:numId="68">
    <w:abstractNumId w:val="8"/>
  </w:num>
  <w:num w:numId="69">
    <w:abstractNumId w:val="118"/>
  </w:num>
  <w:num w:numId="70">
    <w:abstractNumId w:val="114"/>
  </w:num>
  <w:num w:numId="71">
    <w:abstractNumId w:val="143"/>
  </w:num>
  <w:num w:numId="72">
    <w:abstractNumId w:val="49"/>
  </w:num>
  <w:num w:numId="73">
    <w:abstractNumId w:val="127"/>
  </w:num>
  <w:num w:numId="74">
    <w:abstractNumId w:val="65"/>
  </w:num>
  <w:num w:numId="75">
    <w:abstractNumId w:val="39"/>
  </w:num>
  <w:num w:numId="76">
    <w:abstractNumId w:val="113"/>
  </w:num>
  <w:num w:numId="77">
    <w:abstractNumId w:val="129"/>
  </w:num>
  <w:num w:numId="78">
    <w:abstractNumId w:val="29"/>
  </w:num>
  <w:num w:numId="79">
    <w:abstractNumId w:val="126"/>
  </w:num>
  <w:num w:numId="80">
    <w:abstractNumId w:val="124"/>
  </w:num>
  <w:num w:numId="81">
    <w:abstractNumId w:val="38"/>
  </w:num>
  <w:num w:numId="82">
    <w:abstractNumId w:val="123"/>
  </w:num>
  <w:num w:numId="83">
    <w:abstractNumId w:val="34"/>
  </w:num>
  <w:num w:numId="84">
    <w:abstractNumId w:val="82"/>
  </w:num>
  <w:num w:numId="85">
    <w:abstractNumId w:val="116"/>
  </w:num>
  <w:num w:numId="86">
    <w:abstractNumId w:val="81"/>
  </w:num>
  <w:num w:numId="87">
    <w:abstractNumId w:val="60"/>
  </w:num>
  <w:num w:numId="88">
    <w:abstractNumId w:val="103"/>
  </w:num>
  <w:num w:numId="89">
    <w:abstractNumId w:val="132"/>
  </w:num>
  <w:num w:numId="90">
    <w:abstractNumId w:val="101"/>
  </w:num>
  <w:num w:numId="91">
    <w:abstractNumId w:val="68"/>
  </w:num>
  <w:num w:numId="92">
    <w:abstractNumId w:val="25"/>
  </w:num>
  <w:num w:numId="93">
    <w:abstractNumId w:val="80"/>
  </w:num>
  <w:num w:numId="94">
    <w:abstractNumId w:val="85"/>
  </w:num>
  <w:num w:numId="95">
    <w:abstractNumId w:val="125"/>
  </w:num>
  <w:num w:numId="96">
    <w:abstractNumId w:val="108"/>
  </w:num>
  <w:num w:numId="97">
    <w:abstractNumId w:val="21"/>
  </w:num>
  <w:num w:numId="98">
    <w:abstractNumId w:val="130"/>
  </w:num>
  <w:num w:numId="99">
    <w:abstractNumId w:val="71"/>
  </w:num>
  <w:num w:numId="100">
    <w:abstractNumId w:val="18"/>
  </w:num>
  <w:num w:numId="101">
    <w:abstractNumId w:val="69"/>
  </w:num>
  <w:num w:numId="102">
    <w:abstractNumId w:val="102"/>
  </w:num>
  <w:num w:numId="103">
    <w:abstractNumId w:val="22"/>
  </w:num>
  <w:num w:numId="104">
    <w:abstractNumId w:val="19"/>
  </w:num>
  <w:num w:numId="105">
    <w:abstractNumId w:val="47"/>
  </w:num>
  <w:num w:numId="106">
    <w:abstractNumId w:val="43"/>
  </w:num>
  <w:num w:numId="107">
    <w:abstractNumId w:val="122"/>
  </w:num>
  <w:num w:numId="108">
    <w:abstractNumId w:val="32"/>
  </w:num>
  <w:num w:numId="109">
    <w:abstractNumId w:val="110"/>
  </w:num>
  <w:num w:numId="110">
    <w:abstractNumId w:val="138"/>
  </w:num>
  <w:num w:numId="111">
    <w:abstractNumId w:val="94"/>
  </w:num>
  <w:num w:numId="112">
    <w:abstractNumId w:val="40"/>
  </w:num>
  <w:num w:numId="113">
    <w:abstractNumId w:val="95"/>
  </w:num>
  <w:num w:numId="114">
    <w:abstractNumId w:val="11"/>
  </w:num>
  <w:num w:numId="115">
    <w:abstractNumId w:val="48"/>
  </w:num>
  <w:num w:numId="116">
    <w:abstractNumId w:val="83"/>
  </w:num>
  <w:num w:numId="117">
    <w:abstractNumId w:val="121"/>
  </w:num>
  <w:num w:numId="118">
    <w:abstractNumId w:val="106"/>
  </w:num>
  <w:num w:numId="119">
    <w:abstractNumId w:val="119"/>
  </w:num>
  <w:num w:numId="120">
    <w:abstractNumId w:val="93"/>
  </w:num>
  <w:num w:numId="121">
    <w:abstractNumId w:val="77"/>
  </w:num>
  <w:num w:numId="122">
    <w:abstractNumId w:val="105"/>
  </w:num>
  <w:num w:numId="123">
    <w:abstractNumId w:val="107"/>
  </w:num>
  <w:num w:numId="124">
    <w:abstractNumId w:val="98"/>
  </w:num>
  <w:num w:numId="125">
    <w:abstractNumId w:val="16"/>
  </w:num>
  <w:num w:numId="126">
    <w:abstractNumId w:val="146"/>
  </w:num>
  <w:num w:numId="127">
    <w:abstractNumId w:val="26"/>
  </w:num>
  <w:num w:numId="128">
    <w:abstractNumId w:val="137"/>
  </w:num>
  <w:num w:numId="129">
    <w:abstractNumId w:val="14"/>
  </w:num>
  <w:num w:numId="130">
    <w:abstractNumId w:val="89"/>
  </w:num>
  <w:num w:numId="131">
    <w:abstractNumId w:val="128"/>
  </w:num>
  <w:num w:numId="132">
    <w:abstractNumId w:val="56"/>
  </w:num>
  <w:num w:numId="133">
    <w:abstractNumId w:val="61"/>
  </w:num>
  <w:num w:numId="134">
    <w:abstractNumId w:val="44"/>
  </w:num>
  <w:num w:numId="135">
    <w:abstractNumId w:val="10"/>
  </w:num>
  <w:num w:numId="136">
    <w:abstractNumId w:val="67"/>
  </w:num>
  <w:num w:numId="137">
    <w:abstractNumId w:val="134"/>
  </w:num>
  <w:num w:numId="138">
    <w:abstractNumId w:val="100"/>
  </w:num>
  <w:num w:numId="139">
    <w:abstractNumId w:val="58"/>
  </w:num>
  <w:num w:numId="140">
    <w:abstractNumId w:val="12"/>
  </w:num>
  <w:num w:numId="141">
    <w:abstractNumId w:val="97"/>
  </w:num>
  <w:num w:numId="142">
    <w:abstractNumId w:val="87"/>
  </w:num>
  <w:num w:numId="143">
    <w:abstractNumId w:val="147"/>
  </w:num>
  <w:num w:numId="144">
    <w:abstractNumId w:val="63"/>
  </w:num>
  <w:num w:numId="145">
    <w:abstractNumId w:val="141"/>
  </w:num>
  <w:num w:numId="146">
    <w:abstractNumId w:val="33"/>
  </w:num>
  <w:num w:numId="147">
    <w:abstractNumId w:val="41"/>
  </w:num>
  <w:num w:numId="148">
    <w:abstractNumId w:val="131"/>
  </w:num>
  <w:num w:numId="149">
    <w:abstractNumId w:val="36"/>
  </w:num>
  <w:numIdMacAtCleanup w:val="1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ew Greco">
    <w15:presenceInfo w15:providerId="None" w15:userId="Drew Gre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0315"/>
    <w:rsid w:val="00000C12"/>
    <w:rsid w:val="00000CFD"/>
    <w:rsid w:val="0000144E"/>
    <w:rsid w:val="00001548"/>
    <w:rsid w:val="00002B58"/>
    <w:rsid w:val="00003059"/>
    <w:rsid w:val="00003B02"/>
    <w:rsid w:val="00004A36"/>
    <w:rsid w:val="00004B34"/>
    <w:rsid w:val="0000542C"/>
    <w:rsid w:val="0000613C"/>
    <w:rsid w:val="00006509"/>
    <w:rsid w:val="00007C81"/>
    <w:rsid w:val="0001017B"/>
    <w:rsid w:val="00011513"/>
    <w:rsid w:val="000116F5"/>
    <w:rsid w:val="000118DC"/>
    <w:rsid w:val="00011E67"/>
    <w:rsid w:val="00012A34"/>
    <w:rsid w:val="00012BA0"/>
    <w:rsid w:val="00013037"/>
    <w:rsid w:val="000137F9"/>
    <w:rsid w:val="00013E62"/>
    <w:rsid w:val="00014CC5"/>
    <w:rsid w:val="0001565E"/>
    <w:rsid w:val="00015A7D"/>
    <w:rsid w:val="00015AB9"/>
    <w:rsid w:val="00016480"/>
    <w:rsid w:val="0001696A"/>
    <w:rsid w:val="00017355"/>
    <w:rsid w:val="00017438"/>
    <w:rsid w:val="000179DC"/>
    <w:rsid w:val="00020D3B"/>
    <w:rsid w:val="00021B18"/>
    <w:rsid w:val="0002224E"/>
    <w:rsid w:val="000250B6"/>
    <w:rsid w:val="00025AC3"/>
    <w:rsid w:val="00025D34"/>
    <w:rsid w:val="0002655A"/>
    <w:rsid w:val="00027166"/>
    <w:rsid w:val="00027BFB"/>
    <w:rsid w:val="00030168"/>
    <w:rsid w:val="00031B4C"/>
    <w:rsid w:val="000321B5"/>
    <w:rsid w:val="0003393F"/>
    <w:rsid w:val="00033E62"/>
    <w:rsid w:val="0003525F"/>
    <w:rsid w:val="000352B0"/>
    <w:rsid w:val="00035AF8"/>
    <w:rsid w:val="00036820"/>
    <w:rsid w:val="00036D4F"/>
    <w:rsid w:val="0003752A"/>
    <w:rsid w:val="00037C8B"/>
    <w:rsid w:val="00040417"/>
    <w:rsid w:val="00040880"/>
    <w:rsid w:val="00040AEB"/>
    <w:rsid w:val="00040C33"/>
    <w:rsid w:val="00041D75"/>
    <w:rsid w:val="00043CCA"/>
    <w:rsid w:val="000458E5"/>
    <w:rsid w:val="00046087"/>
    <w:rsid w:val="00046AA9"/>
    <w:rsid w:val="00047775"/>
    <w:rsid w:val="00047C6A"/>
    <w:rsid w:val="00047D02"/>
    <w:rsid w:val="00050768"/>
    <w:rsid w:val="000509ED"/>
    <w:rsid w:val="00051103"/>
    <w:rsid w:val="00051121"/>
    <w:rsid w:val="000536D7"/>
    <w:rsid w:val="00053AB6"/>
    <w:rsid w:val="00053AC6"/>
    <w:rsid w:val="00056BC0"/>
    <w:rsid w:val="00056F4B"/>
    <w:rsid w:val="000573F8"/>
    <w:rsid w:val="00060379"/>
    <w:rsid w:val="000607E0"/>
    <w:rsid w:val="00060CE7"/>
    <w:rsid w:val="00060F4C"/>
    <w:rsid w:val="0006127C"/>
    <w:rsid w:val="00061CF4"/>
    <w:rsid w:val="000622D9"/>
    <w:rsid w:val="000623B9"/>
    <w:rsid w:val="0006248D"/>
    <w:rsid w:val="00063D10"/>
    <w:rsid w:val="000643ED"/>
    <w:rsid w:val="00064504"/>
    <w:rsid w:val="00064AA3"/>
    <w:rsid w:val="000657F1"/>
    <w:rsid w:val="00065E4F"/>
    <w:rsid w:val="0006665B"/>
    <w:rsid w:val="00066703"/>
    <w:rsid w:val="00067260"/>
    <w:rsid w:val="00070682"/>
    <w:rsid w:val="00070805"/>
    <w:rsid w:val="000715CC"/>
    <w:rsid w:val="0007161F"/>
    <w:rsid w:val="00073E82"/>
    <w:rsid w:val="0007421C"/>
    <w:rsid w:val="00074CB5"/>
    <w:rsid w:val="00074E98"/>
    <w:rsid w:val="000757B9"/>
    <w:rsid w:val="00075927"/>
    <w:rsid w:val="00076BE6"/>
    <w:rsid w:val="00080126"/>
    <w:rsid w:val="0008054B"/>
    <w:rsid w:val="0008086F"/>
    <w:rsid w:val="00080A86"/>
    <w:rsid w:val="0008101E"/>
    <w:rsid w:val="0008136A"/>
    <w:rsid w:val="00081A9E"/>
    <w:rsid w:val="00081D21"/>
    <w:rsid w:val="00082041"/>
    <w:rsid w:val="000823DE"/>
    <w:rsid w:val="000833A0"/>
    <w:rsid w:val="00083ED1"/>
    <w:rsid w:val="00085D6D"/>
    <w:rsid w:val="00086DD6"/>
    <w:rsid w:val="00087BE7"/>
    <w:rsid w:val="00090554"/>
    <w:rsid w:val="00091059"/>
    <w:rsid w:val="0009292B"/>
    <w:rsid w:val="000936CD"/>
    <w:rsid w:val="00093C5C"/>
    <w:rsid w:val="00096BD0"/>
    <w:rsid w:val="000A39CE"/>
    <w:rsid w:val="000A3B0C"/>
    <w:rsid w:val="000A4415"/>
    <w:rsid w:val="000A45CC"/>
    <w:rsid w:val="000A4AE3"/>
    <w:rsid w:val="000A4D99"/>
    <w:rsid w:val="000A4DD1"/>
    <w:rsid w:val="000A5558"/>
    <w:rsid w:val="000A573C"/>
    <w:rsid w:val="000A6A2E"/>
    <w:rsid w:val="000B0064"/>
    <w:rsid w:val="000B0EE6"/>
    <w:rsid w:val="000B102B"/>
    <w:rsid w:val="000B16EB"/>
    <w:rsid w:val="000B3A61"/>
    <w:rsid w:val="000B3DCE"/>
    <w:rsid w:val="000B4A3D"/>
    <w:rsid w:val="000B4E0F"/>
    <w:rsid w:val="000B78E7"/>
    <w:rsid w:val="000C0AB6"/>
    <w:rsid w:val="000C0BDD"/>
    <w:rsid w:val="000C1A54"/>
    <w:rsid w:val="000C1F71"/>
    <w:rsid w:val="000C1F90"/>
    <w:rsid w:val="000C27C0"/>
    <w:rsid w:val="000C3137"/>
    <w:rsid w:val="000C4DD5"/>
    <w:rsid w:val="000C5060"/>
    <w:rsid w:val="000C542B"/>
    <w:rsid w:val="000C54A9"/>
    <w:rsid w:val="000C5A1A"/>
    <w:rsid w:val="000C5CEC"/>
    <w:rsid w:val="000C5FFE"/>
    <w:rsid w:val="000C62D6"/>
    <w:rsid w:val="000C6BE5"/>
    <w:rsid w:val="000D0BB7"/>
    <w:rsid w:val="000D2338"/>
    <w:rsid w:val="000D2859"/>
    <w:rsid w:val="000D3738"/>
    <w:rsid w:val="000D3768"/>
    <w:rsid w:val="000D4ED5"/>
    <w:rsid w:val="000D5C4C"/>
    <w:rsid w:val="000D76B0"/>
    <w:rsid w:val="000E1B31"/>
    <w:rsid w:val="000E2CD0"/>
    <w:rsid w:val="000E332C"/>
    <w:rsid w:val="000E3D1C"/>
    <w:rsid w:val="000E4A88"/>
    <w:rsid w:val="000E5856"/>
    <w:rsid w:val="000E5F1B"/>
    <w:rsid w:val="000E78E6"/>
    <w:rsid w:val="000F0309"/>
    <w:rsid w:val="000F0C4F"/>
    <w:rsid w:val="000F2F71"/>
    <w:rsid w:val="000F3A91"/>
    <w:rsid w:val="000F48C6"/>
    <w:rsid w:val="000F4E9B"/>
    <w:rsid w:val="000F58B9"/>
    <w:rsid w:val="000F5BE5"/>
    <w:rsid w:val="000F7412"/>
    <w:rsid w:val="000F7FF1"/>
    <w:rsid w:val="001012AD"/>
    <w:rsid w:val="0010146B"/>
    <w:rsid w:val="00101837"/>
    <w:rsid w:val="00101BFD"/>
    <w:rsid w:val="00102D3B"/>
    <w:rsid w:val="00103312"/>
    <w:rsid w:val="0010362A"/>
    <w:rsid w:val="0010389B"/>
    <w:rsid w:val="00103BB0"/>
    <w:rsid w:val="00105741"/>
    <w:rsid w:val="001063D8"/>
    <w:rsid w:val="00107F2D"/>
    <w:rsid w:val="0011131C"/>
    <w:rsid w:val="0011168A"/>
    <w:rsid w:val="00111C5B"/>
    <w:rsid w:val="001121B7"/>
    <w:rsid w:val="00112A5D"/>
    <w:rsid w:val="00113626"/>
    <w:rsid w:val="00114D60"/>
    <w:rsid w:val="001150D6"/>
    <w:rsid w:val="001158E7"/>
    <w:rsid w:val="001166AE"/>
    <w:rsid w:val="00117033"/>
    <w:rsid w:val="001177F0"/>
    <w:rsid w:val="00117B52"/>
    <w:rsid w:val="00117F64"/>
    <w:rsid w:val="00120786"/>
    <w:rsid w:val="00120827"/>
    <w:rsid w:val="00122895"/>
    <w:rsid w:val="0012359C"/>
    <w:rsid w:val="0012455A"/>
    <w:rsid w:val="00124F9A"/>
    <w:rsid w:val="0012557B"/>
    <w:rsid w:val="001256A0"/>
    <w:rsid w:val="001257D1"/>
    <w:rsid w:val="001262F9"/>
    <w:rsid w:val="001265FD"/>
    <w:rsid w:val="00127433"/>
    <w:rsid w:val="0012794F"/>
    <w:rsid w:val="00127F85"/>
    <w:rsid w:val="0013024F"/>
    <w:rsid w:val="00130EF9"/>
    <w:rsid w:val="00131045"/>
    <w:rsid w:val="0013137A"/>
    <w:rsid w:val="00131E81"/>
    <w:rsid w:val="0013287B"/>
    <w:rsid w:val="001332B6"/>
    <w:rsid w:val="00135CFC"/>
    <w:rsid w:val="001361EF"/>
    <w:rsid w:val="00136D90"/>
    <w:rsid w:val="0014086A"/>
    <w:rsid w:val="001418B1"/>
    <w:rsid w:val="0014253D"/>
    <w:rsid w:val="00142B56"/>
    <w:rsid w:val="001432F5"/>
    <w:rsid w:val="001434F6"/>
    <w:rsid w:val="001438C8"/>
    <w:rsid w:val="00144C23"/>
    <w:rsid w:val="00144DBB"/>
    <w:rsid w:val="00144E71"/>
    <w:rsid w:val="0014525D"/>
    <w:rsid w:val="001464FF"/>
    <w:rsid w:val="00150AD7"/>
    <w:rsid w:val="001514E5"/>
    <w:rsid w:val="001521AB"/>
    <w:rsid w:val="00152411"/>
    <w:rsid w:val="00152920"/>
    <w:rsid w:val="001530C9"/>
    <w:rsid w:val="0015485B"/>
    <w:rsid w:val="001549B8"/>
    <w:rsid w:val="001552A7"/>
    <w:rsid w:val="00156758"/>
    <w:rsid w:val="00156DF4"/>
    <w:rsid w:val="00157861"/>
    <w:rsid w:val="00160C0A"/>
    <w:rsid w:val="0016126C"/>
    <w:rsid w:val="001614ED"/>
    <w:rsid w:val="0016249B"/>
    <w:rsid w:val="00163B3D"/>
    <w:rsid w:val="00163E09"/>
    <w:rsid w:val="00164443"/>
    <w:rsid w:val="001646DA"/>
    <w:rsid w:val="0016493F"/>
    <w:rsid w:val="001653EA"/>
    <w:rsid w:val="0016554B"/>
    <w:rsid w:val="0016563F"/>
    <w:rsid w:val="00165675"/>
    <w:rsid w:val="00165D60"/>
    <w:rsid w:val="00166686"/>
    <w:rsid w:val="00170517"/>
    <w:rsid w:val="00171434"/>
    <w:rsid w:val="001722ED"/>
    <w:rsid w:val="00172552"/>
    <w:rsid w:val="00172936"/>
    <w:rsid w:val="00172C5D"/>
    <w:rsid w:val="00173F85"/>
    <w:rsid w:val="00175330"/>
    <w:rsid w:val="00176097"/>
    <w:rsid w:val="00176710"/>
    <w:rsid w:val="00180523"/>
    <w:rsid w:val="0018254B"/>
    <w:rsid w:val="00182936"/>
    <w:rsid w:val="001829D8"/>
    <w:rsid w:val="00182C1D"/>
    <w:rsid w:val="00183E6E"/>
    <w:rsid w:val="001848CD"/>
    <w:rsid w:val="00186667"/>
    <w:rsid w:val="00186D0D"/>
    <w:rsid w:val="0018785E"/>
    <w:rsid w:val="0019076A"/>
    <w:rsid w:val="00190EA3"/>
    <w:rsid w:val="00191FD3"/>
    <w:rsid w:val="00192A47"/>
    <w:rsid w:val="00192CF2"/>
    <w:rsid w:val="001941F5"/>
    <w:rsid w:val="00194611"/>
    <w:rsid w:val="00194B2A"/>
    <w:rsid w:val="00194BD6"/>
    <w:rsid w:val="00195A77"/>
    <w:rsid w:val="00196A38"/>
    <w:rsid w:val="00196B85"/>
    <w:rsid w:val="001A0ADD"/>
    <w:rsid w:val="001A0C5E"/>
    <w:rsid w:val="001A0CA4"/>
    <w:rsid w:val="001A489F"/>
    <w:rsid w:val="001A5AF2"/>
    <w:rsid w:val="001A5B24"/>
    <w:rsid w:val="001A6525"/>
    <w:rsid w:val="001B066C"/>
    <w:rsid w:val="001B1E4A"/>
    <w:rsid w:val="001B2029"/>
    <w:rsid w:val="001B2E8F"/>
    <w:rsid w:val="001B44F2"/>
    <w:rsid w:val="001B4E7F"/>
    <w:rsid w:val="001B5A02"/>
    <w:rsid w:val="001B5DE9"/>
    <w:rsid w:val="001B7A03"/>
    <w:rsid w:val="001C0FA5"/>
    <w:rsid w:val="001C1B8C"/>
    <w:rsid w:val="001C2656"/>
    <w:rsid w:val="001C273F"/>
    <w:rsid w:val="001C282D"/>
    <w:rsid w:val="001C2AE8"/>
    <w:rsid w:val="001C34D4"/>
    <w:rsid w:val="001C4A01"/>
    <w:rsid w:val="001C5E1F"/>
    <w:rsid w:val="001C7780"/>
    <w:rsid w:val="001C7BEF"/>
    <w:rsid w:val="001D02C7"/>
    <w:rsid w:val="001D130F"/>
    <w:rsid w:val="001D16F4"/>
    <w:rsid w:val="001D174B"/>
    <w:rsid w:val="001D255D"/>
    <w:rsid w:val="001D3E6D"/>
    <w:rsid w:val="001D474C"/>
    <w:rsid w:val="001D51A5"/>
    <w:rsid w:val="001D57F8"/>
    <w:rsid w:val="001D603E"/>
    <w:rsid w:val="001D6408"/>
    <w:rsid w:val="001D692B"/>
    <w:rsid w:val="001D71DF"/>
    <w:rsid w:val="001D722B"/>
    <w:rsid w:val="001E0207"/>
    <w:rsid w:val="001E0B44"/>
    <w:rsid w:val="001E120E"/>
    <w:rsid w:val="001E13A6"/>
    <w:rsid w:val="001E1D66"/>
    <w:rsid w:val="001E2328"/>
    <w:rsid w:val="001E2FC4"/>
    <w:rsid w:val="001E3423"/>
    <w:rsid w:val="001E43AB"/>
    <w:rsid w:val="001E5DD0"/>
    <w:rsid w:val="001E7539"/>
    <w:rsid w:val="001E7D95"/>
    <w:rsid w:val="001F0181"/>
    <w:rsid w:val="001F081E"/>
    <w:rsid w:val="001F2162"/>
    <w:rsid w:val="001F270A"/>
    <w:rsid w:val="001F2A60"/>
    <w:rsid w:val="001F3090"/>
    <w:rsid w:val="001F3F36"/>
    <w:rsid w:val="001F44A6"/>
    <w:rsid w:val="001F45F9"/>
    <w:rsid w:val="001F47B6"/>
    <w:rsid w:val="001F4B88"/>
    <w:rsid w:val="001F6405"/>
    <w:rsid w:val="001F73DB"/>
    <w:rsid w:val="001F74BD"/>
    <w:rsid w:val="001F7551"/>
    <w:rsid w:val="002007FD"/>
    <w:rsid w:val="002008FD"/>
    <w:rsid w:val="002017DF"/>
    <w:rsid w:val="00202A12"/>
    <w:rsid w:val="00203315"/>
    <w:rsid w:val="00204E6D"/>
    <w:rsid w:val="002054B7"/>
    <w:rsid w:val="00205B5F"/>
    <w:rsid w:val="002061F2"/>
    <w:rsid w:val="002067FB"/>
    <w:rsid w:val="00206A30"/>
    <w:rsid w:val="00206B15"/>
    <w:rsid w:val="002075AA"/>
    <w:rsid w:val="002076DE"/>
    <w:rsid w:val="00210468"/>
    <w:rsid w:val="00210AB0"/>
    <w:rsid w:val="00211E23"/>
    <w:rsid w:val="0021263F"/>
    <w:rsid w:val="00212DAE"/>
    <w:rsid w:val="00213778"/>
    <w:rsid w:val="002142D1"/>
    <w:rsid w:val="00214B8C"/>
    <w:rsid w:val="00214F2D"/>
    <w:rsid w:val="00215985"/>
    <w:rsid w:val="0021710E"/>
    <w:rsid w:val="00217324"/>
    <w:rsid w:val="00217AD4"/>
    <w:rsid w:val="00217D0C"/>
    <w:rsid w:val="00220FB7"/>
    <w:rsid w:val="00221635"/>
    <w:rsid w:val="00221812"/>
    <w:rsid w:val="00221C91"/>
    <w:rsid w:val="00221DBF"/>
    <w:rsid w:val="00222F95"/>
    <w:rsid w:val="00223DA8"/>
    <w:rsid w:val="002253C7"/>
    <w:rsid w:val="00225C06"/>
    <w:rsid w:val="00226CBD"/>
    <w:rsid w:val="00226F79"/>
    <w:rsid w:val="00227AF5"/>
    <w:rsid w:val="00227F6A"/>
    <w:rsid w:val="002314A5"/>
    <w:rsid w:val="00231E84"/>
    <w:rsid w:val="00231FB6"/>
    <w:rsid w:val="00232171"/>
    <w:rsid w:val="002327B4"/>
    <w:rsid w:val="002337DC"/>
    <w:rsid w:val="00233C2C"/>
    <w:rsid w:val="00233E4F"/>
    <w:rsid w:val="00233FA5"/>
    <w:rsid w:val="00234D7C"/>
    <w:rsid w:val="00234D80"/>
    <w:rsid w:val="002352FE"/>
    <w:rsid w:val="00235B64"/>
    <w:rsid w:val="00235BFE"/>
    <w:rsid w:val="002360FF"/>
    <w:rsid w:val="002375C1"/>
    <w:rsid w:val="002375F6"/>
    <w:rsid w:val="00237644"/>
    <w:rsid w:val="00237AC2"/>
    <w:rsid w:val="00237BC8"/>
    <w:rsid w:val="0024046B"/>
    <w:rsid w:val="00241017"/>
    <w:rsid w:val="00241645"/>
    <w:rsid w:val="00242597"/>
    <w:rsid w:val="00242A5F"/>
    <w:rsid w:val="00244A77"/>
    <w:rsid w:val="00244EAC"/>
    <w:rsid w:val="002459B9"/>
    <w:rsid w:val="00246E58"/>
    <w:rsid w:val="00246F92"/>
    <w:rsid w:val="00246FE3"/>
    <w:rsid w:val="0024735D"/>
    <w:rsid w:val="00251148"/>
    <w:rsid w:val="00251A7A"/>
    <w:rsid w:val="00252A7C"/>
    <w:rsid w:val="00252B60"/>
    <w:rsid w:val="0025435E"/>
    <w:rsid w:val="0025464F"/>
    <w:rsid w:val="00254BAD"/>
    <w:rsid w:val="00255C1C"/>
    <w:rsid w:val="00256017"/>
    <w:rsid w:val="00256DB3"/>
    <w:rsid w:val="00257E5C"/>
    <w:rsid w:val="002603C6"/>
    <w:rsid w:val="00260C1C"/>
    <w:rsid w:val="00261226"/>
    <w:rsid w:val="00262127"/>
    <w:rsid w:val="002621CD"/>
    <w:rsid w:val="00262C12"/>
    <w:rsid w:val="002633A3"/>
    <w:rsid w:val="002651D5"/>
    <w:rsid w:val="00267226"/>
    <w:rsid w:val="0026775B"/>
    <w:rsid w:val="00267A81"/>
    <w:rsid w:val="00267B2C"/>
    <w:rsid w:val="00267E26"/>
    <w:rsid w:val="0027078B"/>
    <w:rsid w:val="00271406"/>
    <w:rsid w:val="002716E3"/>
    <w:rsid w:val="00271E2B"/>
    <w:rsid w:val="00271E43"/>
    <w:rsid w:val="00271F46"/>
    <w:rsid w:val="0027234A"/>
    <w:rsid w:val="00272E59"/>
    <w:rsid w:val="002734AD"/>
    <w:rsid w:val="0027411B"/>
    <w:rsid w:val="002741AF"/>
    <w:rsid w:val="00275190"/>
    <w:rsid w:val="0027526A"/>
    <w:rsid w:val="002760D9"/>
    <w:rsid w:val="00276A4C"/>
    <w:rsid w:val="00277841"/>
    <w:rsid w:val="0028007E"/>
    <w:rsid w:val="0028030B"/>
    <w:rsid w:val="00281B8B"/>
    <w:rsid w:val="00282420"/>
    <w:rsid w:val="00282463"/>
    <w:rsid w:val="002826C9"/>
    <w:rsid w:val="00282DD0"/>
    <w:rsid w:val="00283347"/>
    <w:rsid w:val="0028513E"/>
    <w:rsid w:val="0028611F"/>
    <w:rsid w:val="002863A8"/>
    <w:rsid w:val="002873F9"/>
    <w:rsid w:val="00287BC1"/>
    <w:rsid w:val="00287D88"/>
    <w:rsid w:val="002900B7"/>
    <w:rsid w:val="002902B4"/>
    <w:rsid w:val="00291B8E"/>
    <w:rsid w:val="00294902"/>
    <w:rsid w:val="002952B3"/>
    <w:rsid w:val="002955DD"/>
    <w:rsid w:val="00295EC6"/>
    <w:rsid w:val="00296BD5"/>
    <w:rsid w:val="00296F28"/>
    <w:rsid w:val="00297039"/>
    <w:rsid w:val="0029713C"/>
    <w:rsid w:val="002975E4"/>
    <w:rsid w:val="00297F42"/>
    <w:rsid w:val="002A0B22"/>
    <w:rsid w:val="002A14C4"/>
    <w:rsid w:val="002A1AD3"/>
    <w:rsid w:val="002A1C3D"/>
    <w:rsid w:val="002A2335"/>
    <w:rsid w:val="002A23B9"/>
    <w:rsid w:val="002A23E3"/>
    <w:rsid w:val="002A2C16"/>
    <w:rsid w:val="002A33A2"/>
    <w:rsid w:val="002A435B"/>
    <w:rsid w:val="002A4ABB"/>
    <w:rsid w:val="002A67B3"/>
    <w:rsid w:val="002A6A93"/>
    <w:rsid w:val="002A6E9B"/>
    <w:rsid w:val="002A73E3"/>
    <w:rsid w:val="002A788D"/>
    <w:rsid w:val="002A7CA2"/>
    <w:rsid w:val="002B01D6"/>
    <w:rsid w:val="002B1BBD"/>
    <w:rsid w:val="002B35CF"/>
    <w:rsid w:val="002B37D8"/>
    <w:rsid w:val="002B3A9C"/>
    <w:rsid w:val="002B4894"/>
    <w:rsid w:val="002B4923"/>
    <w:rsid w:val="002B53B1"/>
    <w:rsid w:val="002B5A9F"/>
    <w:rsid w:val="002B5FFA"/>
    <w:rsid w:val="002B60F3"/>
    <w:rsid w:val="002B7010"/>
    <w:rsid w:val="002B7015"/>
    <w:rsid w:val="002B71BD"/>
    <w:rsid w:val="002B77E3"/>
    <w:rsid w:val="002C066B"/>
    <w:rsid w:val="002C0D27"/>
    <w:rsid w:val="002C2E41"/>
    <w:rsid w:val="002C31FA"/>
    <w:rsid w:val="002C34FD"/>
    <w:rsid w:val="002C4666"/>
    <w:rsid w:val="002C4900"/>
    <w:rsid w:val="002C5B42"/>
    <w:rsid w:val="002C5FFC"/>
    <w:rsid w:val="002C6885"/>
    <w:rsid w:val="002C7B59"/>
    <w:rsid w:val="002D14D1"/>
    <w:rsid w:val="002D1A63"/>
    <w:rsid w:val="002D326B"/>
    <w:rsid w:val="002D4C8A"/>
    <w:rsid w:val="002D56C7"/>
    <w:rsid w:val="002D5F0F"/>
    <w:rsid w:val="002D6058"/>
    <w:rsid w:val="002D60C2"/>
    <w:rsid w:val="002D7445"/>
    <w:rsid w:val="002E0A3F"/>
    <w:rsid w:val="002E1500"/>
    <w:rsid w:val="002E24CF"/>
    <w:rsid w:val="002E2A8B"/>
    <w:rsid w:val="002E2F70"/>
    <w:rsid w:val="002E4FC1"/>
    <w:rsid w:val="002E54F5"/>
    <w:rsid w:val="002E60AA"/>
    <w:rsid w:val="002E7255"/>
    <w:rsid w:val="002E7283"/>
    <w:rsid w:val="002E72E7"/>
    <w:rsid w:val="002F03AA"/>
    <w:rsid w:val="002F07F0"/>
    <w:rsid w:val="002F104E"/>
    <w:rsid w:val="002F1E88"/>
    <w:rsid w:val="002F2269"/>
    <w:rsid w:val="002F28CE"/>
    <w:rsid w:val="002F2DF1"/>
    <w:rsid w:val="002F358A"/>
    <w:rsid w:val="002F38B2"/>
    <w:rsid w:val="002F38D1"/>
    <w:rsid w:val="002F403F"/>
    <w:rsid w:val="002F4252"/>
    <w:rsid w:val="002F570A"/>
    <w:rsid w:val="002F614C"/>
    <w:rsid w:val="002F725D"/>
    <w:rsid w:val="002F7678"/>
    <w:rsid w:val="002F79EF"/>
    <w:rsid w:val="002F7FCE"/>
    <w:rsid w:val="00300FE0"/>
    <w:rsid w:val="00301102"/>
    <w:rsid w:val="00301392"/>
    <w:rsid w:val="00301446"/>
    <w:rsid w:val="0030232D"/>
    <w:rsid w:val="00302FB8"/>
    <w:rsid w:val="00304ED1"/>
    <w:rsid w:val="00304F71"/>
    <w:rsid w:val="0030516F"/>
    <w:rsid w:val="003056B0"/>
    <w:rsid w:val="00306CE7"/>
    <w:rsid w:val="00307520"/>
    <w:rsid w:val="00307983"/>
    <w:rsid w:val="00307C4C"/>
    <w:rsid w:val="00310052"/>
    <w:rsid w:val="0031026C"/>
    <w:rsid w:val="00310C2C"/>
    <w:rsid w:val="00311C86"/>
    <w:rsid w:val="0031255F"/>
    <w:rsid w:val="0031326F"/>
    <w:rsid w:val="00313F42"/>
    <w:rsid w:val="00314601"/>
    <w:rsid w:val="00314741"/>
    <w:rsid w:val="00315B72"/>
    <w:rsid w:val="0031695C"/>
    <w:rsid w:val="003171CD"/>
    <w:rsid w:val="00317BF8"/>
    <w:rsid w:val="00320AE8"/>
    <w:rsid w:val="00320FAF"/>
    <w:rsid w:val="00321134"/>
    <w:rsid w:val="0032176B"/>
    <w:rsid w:val="003219FE"/>
    <w:rsid w:val="00321C3C"/>
    <w:rsid w:val="00322535"/>
    <w:rsid w:val="00323F5C"/>
    <w:rsid w:val="00323F85"/>
    <w:rsid w:val="00324860"/>
    <w:rsid w:val="00326AA1"/>
    <w:rsid w:val="0032739D"/>
    <w:rsid w:val="00327DE4"/>
    <w:rsid w:val="003312D5"/>
    <w:rsid w:val="00332C40"/>
    <w:rsid w:val="0033336A"/>
    <w:rsid w:val="00333DCE"/>
    <w:rsid w:val="00333EB6"/>
    <w:rsid w:val="0033419B"/>
    <w:rsid w:val="00335008"/>
    <w:rsid w:val="003350BC"/>
    <w:rsid w:val="00335BF2"/>
    <w:rsid w:val="00335F5F"/>
    <w:rsid w:val="00336A21"/>
    <w:rsid w:val="00337FE4"/>
    <w:rsid w:val="0034049E"/>
    <w:rsid w:val="00341270"/>
    <w:rsid w:val="0034278A"/>
    <w:rsid w:val="0034390F"/>
    <w:rsid w:val="00344456"/>
    <w:rsid w:val="0034456B"/>
    <w:rsid w:val="00345BDE"/>
    <w:rsid w:val="003475F2"/>
    <w:rsid w:val="00347AF9"/>
    <w:rsid w:val="00347C28"/>
    <w:rsid w:val="00347D5D"/>
    <w:rsid w:val="00350758"/>
    <w:rsid w:val="00350AD0"/>
    <w:rsid w:val="00351033"/>
    <w:rsid w:val="00351C0A"/>
    <w:rsid w:val="00352247"/>
    <w:rsid w:val="0035227C"/>
    <w:rsid w:val="00352948"/>
    <w:rsid w:val="00352E29"/>
    <w:rsid w:val="003544D0"/>
    <w:rsid w:val="003545C6"/>
    <w:rsid w:val="00354E00"/>
    <w:rsid w:val="00354E98"/>
    <w:rsid w:val="003551AF"/>
    <w:rsid w:val="00355E3C"/>
    <w:rsid w:val="0035622C"/>
    <w:rsid w:val="0036140D"/>
    <w:rsid w:val="0036192A"/>
    <w:rsid w:val="00361FFB"/>
    <w:rsid w:val="003624C7"/>
    <w:rsid w:val="00362B91"/>
    <w:rsid w:val="00362EBE"/>
    <w:rsid w:val="0036309E"/>
    <w:rsid w:val="003637C0"/>
    <w:rsid w:val="00363B8E"/>
    <w:rsid w:val="00363EC5"/>
    <w:rsid w:val="0036420D"/>
    <w:rsid w:val="00364DC0"/>
    <w:rsid w:val="003650E9"/>
    <w:rsid w:val="003721DB"/>
    <w:rsid w:val="0037245E"/>
    <w:rsid w:val="00372CE4"/>
    <w:rsid w:val="0037414E"/>
    <w:rsid w:val="00374A8F"/>
    <w:rsid w:val="00374CC4"/>
    <w:rsid w:val="00374E44"/>
    <w:rsid w:val="003759CA"/>
    <w:rsid w:val="00376BE9"/>
    <w:rsid w:val="003772AF"/>
    <w:rsid w:val="003772B8"/>
    <w:rsid w:val="00380013"/>
    <w:rsid w:val="003830D5"/>
    <w:rsid w:val="003835E6"/>
    <w:rsid w:val="00383884"/>
    <w:rsid w:val="0038413A"/>
    <w:rsid w:val="00384464"/>
    <w:rsid w:val="0038726B"/>
    <w:rsid w:val="00387DE3"/>
    <w:rsid w:val="003908E0"/>
    <w:rsid w:val="00390E21"/>
    <w:rsid w:val="003913A5"/>
    <w:rsid w:val="003924D4"/>
    <w:rsid w:val="003928CE"/>
    <w:rsid w:val="003936A6"/>
    <w:rsid w:val="00395BF7"/>
    <w:rsid w:val="003976AD"/>
    <w:rsid w:val="003A029F"/>
    <w:rsid w:val="003A04C8"/>
    <w:rsid w:val="003A1E21"/>
    <w:rsid w:val="003A1EDC"/>
    <w:rsid w:val="003A3BAE"/>
    <w:rsid w:val="003A409E"/>
    <w:rsid w:val="003B0471"/>
    <w:rsid w:val="003B0614"/>
    <w:rsid w:val="003B0CA2"/>
    <w:rsid w:val="003B1002"/>
    <w:rsid w:val="003B1D86"/>
    <w:rsid w:val="003B2279"/>
    <w:rsid w:val="003B3396"/>
    <w:rsid w:val="003B43C0"/>
    <w:rsid w:val="003B52BE"/>
    <w:rsid w:val="003C1A62"/>
    <w:rsid w:val="003C29DD"/>
    <w:rsid w:val="003C2A30"/>
    <w:rsid w:val="003C4451"/>
    <w:rsid w:val="003C496F"/>
    <w:rsid w:val="003C4E49"/>
    <w:rsid w:val="003C5651"/>
    <w:rsid w:val="003C57E7"/>
    <w:rsid w:val="003C5FD4"/>
    <w:rsid w:val="003C7DBE"/>
    <w:rsid w:val="003D0F09"/>
    <w:rsid w:val="003D10A0"/>
    <w:rsid w:val="003D1473"/>
    <w:rsid w:val="003D246A"/>
    <w:rsid w:val="003D38A6"/>
    <w:rsid w:val="003D4B7C"/>
    <w:rsid w:val="003D549D"/>
    <w:rsid w:val="003D574A"/>
    <w:rsid w:val="003D5B82"/>
    <w:rsid w:val="003D6595"/>
    <w:rsid w:val="003D7210"/>
    <w:rsid w:val="003D7A54"/>
    <w:rsid w:val="003D7E2B"/>
    <w:rsid w:val="003E0009"/>
    <w:rsid w:val="003E0F36"/>
    <w:rsid w:val="003E1B8A"/>
    <w:rsid w:val="003E1CF7"/>
    <w:rsid w:val="003E24BE"/>
    <w:rsid w:val="003E27EC"/>
    <w:rsid w:val="003E28EE"/>
    <w:rsid w:val="003E3746"/>
    <w:rsid w:val="003E3A78"/>
    <w:rsid w:val="003E4599"/>
    <w:rsid w:val="003E489C"/>
    <w:rsid w:val="003E4E75"/>
    <w:rsid w:val="003E5255"/>
    <w:rsid w:val="003E5807"/>
    <w:rsid w:val="003E581D"/>
    <w:rsid w:val="003E5991"/>
    <w:rsid w:val="003E5D8E"/>
    <w:rsid w:val="003E63A0"/>
    <w:rsid w:val="003E63FA"/>
    <w:rsid w:val="003F14AA"/>
    <w:rsid w:val="003F18FF"/>
    <w:rsid w:val="003F2403"/>
    <w:rsid w:val="003F2564"/>
    <w:rsid w:val="003F2B23"/>
    <w:rsid w:val="003F314E"/>
    <w:rsid w:val="003F351D"/>
    <w:rsid w:val="003F42AE"/>
    <w:rsid w:val="003F44BB"/>
    <w:rsid w:val="003F577D"/>
    <w:rsid w:val="003F5C3B"/>
    <w:rsid w:val="003F623A"/>
    <w:rsid w:val="003F6499"/>
    <w:rsid w:val="00400CD4"/>
    <w:rsid w:val="00400FFE"/>
    <w:rsid w:val="004011F6"/>
    <w:rsid w:val="00401212"/>
    <w:rsid w:val="00401A07"/>
    <w:rsid w:val="00401BEA"/>
    <w:rsid w:val="00401E9D"/>
    <w:rsid w:val="00402893"/>
    <w:rsid w:val="0040309C"/>
    <w:rsid w:val="00403571"/>
    <w:rsid w:val="0040376D"/>
    <w:rsid w:val="00403CC8"/>
    <w:rsid w:val="0040463C"/>
    <w:rsid w:val="00404E6D"/>
    <w:rsid w:val="004051FE"/>
    <w:rsid w:val="00405206"/>
    <w:rsid w:val="00405F6D"/>
    <w:rsid w:val="004073EB"/>
    <w:rsid w:val="00407F6B"/>
    <w:rsid w:val="00410383"/>
    <w:rsid w:val="00410EA6"/>
    <w:rsid w:val="0041106F"/>
    <w:rsid w:val="004116CD"/>
    <w:rsid w:val="00411C80"/>
    <w:rsid w:val="00411C9C"/>
    <w:rsid w:val="00412B6F"/>
    <w:rsid w:val="00412FA6"/>
    <w:rsid w:val="00413CA1"/>
    <w:rsid w:val="004148C4"/>
    <w:rsid w:val="00415018"/>
    <w:rsid w:val="00415BC7"/>
    <w:rsid w:val="00415E70"/>
    <w:rsid w:val="0041681F"/>
    <w:rsid w:val="00416B8A"/>
    <w:rsid w:val="00416C48"/>
    <w:rsid w:val="00417473"/>
    <w:rsid w:val="0042072A"/>
    <w:rsid w:val="00421C65"/>
    <w:rsid w:val="00422586"/>
    <w:rsid w:val="004238FB"/>
    <w:rsid w:val="00423DA2"/>
    <w:rsid w:val="00424016"/>
    <w:rsid w:val="00424AA5"/>
    <w:rsid w:val="00424AF1"/>
    <w:rsid w:val="00424C98"/>
    <w:rsid w:val="00425869"/>
    <w:rsid w:val="00427EA8"/>
    <w:rsid w:val="00430931"/>
    <w:rsid w:val="004329D0"/>
    <w:rsid w:val="00433144"/>
    <w:rsid w:val="004331A4"/>
    <w:rsid w:val="004335E1"/>
    <w:rsid w:val="004347FA"/>
    <w:rsid w:val="00434C11"/>
    <w:rsid w:val="00435A56"/>
    <w:rsid w:val="00435D2F"/>
    <w:rsid w:val="00436C03"/>
    <w:rsid w:val="00437126"/>
    <w:rsid w:val="004375C8"/>
    <w:rsid w:val="004376CC"/>
    <w:rsid w:val="00437D47"/>
    <w:rsid w:val="004405C4"/>
    <w:rsid w:val="00441D27"/>
    <w:rsid w:val="00442AA8"/>
    <w:rsid w:val="00443AB5"/>
    <w:rsid w:val="00443D1B"/>
    <w:rsid w:val="00445A2D"/>
    <w:rsid w:val="00446BD5"/>
    <w:rsid w:val="0044704D"/>
    <w:rsid w:val="00447259"/>
    <w:rsid w:val="004472E4"/>
    <w:rsid w:val="00447702"/>
    <w:rsid w:val="00447DC9"/>
    <w:rsid w:val="0045184D"/>
    <w:rsid w:val="00453335"/>
    <w:rsid w:val="00453F79"/>
    <w:rsid w:val="004552DE"/>
    <w:rsid w:val="00455E1F"/>
    <w:rsid w:val="00456028"/>
    <w:rsid w:val="004569E6"/>
    <w:rsid w:val="00457314"/>
    <w:rsid w:val="0046042A"/>
    <w:rsid w:val="004607AB"/>
    <w:rsid w:val="004607F4"/>
    <w:rsid w:val="004609CF"/>
    <w:rsid w:val="0046142B"/>
    <w:rsid w:val="0046165C"/>
    <w:rsid w:val="00462009"/>
    <w:rsid w:val="00464241"/>
    <w:rsid w:val="00464271"/>
    <w:rsid w:val="004643D3"/>
    <w:rsid w:val="00464DFE"/>
    <w:rsid w:val="00464E68"/>
    <w:rsid w:val="00464F29"/>
    <w:rsid w:val="00465186"/>
    <w:rsid w:val="00465ED8"/>
    <w:rsid w:val="004677A8"/>
    <w:rsid w:val="00467887"/>
    <w:rsid w:val="00467DC9"/>
    <w:rsid w:val="0047089D"/>
    <w:rsid w:val="0047144E"/>
    <w:rsid w:val="00472D6C"/>
    <w:rsid w:val="00473549"/>
    <w:rsid w:val="00473A9F"/>
    <w:rsid w:val="00473B17"/>
    <w:rsid w:val="0047416B"/>
    <w:rsid w:val="00474E5F"/>
    <w:rsid w:val="004751F3"/>
    <w:rsid w:val="0047582A"/>
    <w:rsid w:val="00476313"/>
    <w:rsid w:val="004763B5"/>
    <w:rsid w:val="00480925"/>
    <w:rsid w:val="0048096A"/>
    <w:rsid w:val="00480BDF"/>
    <w:rsid w:val="00480F53"/>
    <w:rsid w:val="0048184A"/>
    <w:rsid w:val="00482ACD"/>
    <w:rsid w:val="004833F1"/>
    <w:rsid w:val="00483C19"/>
    <w:rsid w:val="00486A97"/>
    <w:rsid w:val="004873D7"/>
    <w:rsid w:val="00487981"/>
    <w:rsid w:val="004903B1"/>
    <w:rsid w:val="004903C6"/>
    <w:rsid w:val="0049149D"/>
    <w:rsid w:val="00491D4E"/>
    <w:rsid w:val="004929CB"/>
    <w:rsid w:val="00493928"/>
    <w:rsid w:val="00493C4E"/>
    <w:rsid w:val="00493FF5"/>
    <w:rsid w:val="00496288"/>
    <w:rsid w:val="004A08BE"/>
    <w:rsid w:val="004A1B5F"/>
    <w:rsid w:val="004A23B4"/>
    <w:rsid w:val="004A3781"/>
    <w:rsid w:val="004A44E7"/>
    <w:rsid w:val="004A4E36"/>
    <w:rsid w:val="004A5FCA"/>
    <w:rsid w:val="004A6975"/>
    <w:rsid w:val="004A7492"/>
    <w:rsid w:val="004A7ADE"/>
    <w:rsid w:val="004A7B8A"/>
    <w:rsid w:val="004B1474"/>
    <w:rsid w:val="004B1D46"/>
    <w:rsid w:val="004B3EFA"/>
    <w:rsid w:val="004B443F"/>
    <w:rsid w:val="004B4BB6"/>
    <w:rsid w:val="004B5F5D"/>
    <w:rsid w:val="004B640C"/>
    <w:rsid w:val="004B64DC"/>
    <w:rsid w:val="004B7872"/>
    <w:rsid w:val="004B7BD8"/>
    <w:rsid w:val="004C06C7"/>
    <w:rsid w:val="004C0A3F"/>
    <w:rsid w:val="004C0BC7"/>
    <w:rsid w:val="004C0EB3"/>
    <w:rsid w:val="004C1913"/>
    <w:rsid w:val="004C1F0B"/>
    <w:rsid w:val="004C37FF"/>
    <w:rsid w:val="004C3A29"/>
    <w:rsid w:val="004C4999"/>
    <w:rsid w:val="004C5250"/>
    <w:rsid w:val="004C6C5D"/>
    <w:rsid w:val="004C6CF5"/>
    <w:rsid w:val="004C76D3"/>
    <w:rsid w:val="004D0078"/>
    <w:rsid w:val="004D04B8"/>
    <w:rsid w:val="004D0EC4"/>
    <w:rsid w:val="004D1E30"/>
    <w:rsid w:val="004D20DF"/>
    <w:rsid w:val="004D282C"/>
    <w:rsid w:val="004D29B6"/>
    <w:rsid w:val="004D324C"/>
    <w:rsid w:val="004D337E"/>
    <w:rsid w:val="004D3A0A"/>
    <w:rsid w:val="004D3C82"/>
    <w:rsid w:val="004D4A26"/>
    <w:rsid w:val="004D4D6D"/>
    <w:rsid w:val="004D5375"/>
    <w:rsid w:val="004D62C7"/>
    <w:rsid w:val="004D6C92"/>
    <w:rsid w:val="004D7878"/>
    <w:rsid w:val="004D7919"/>
    <w:rsid w:val="004E054A"/>
    <w:rsid w:val="004E07B0"/>
    <w:rsid w:val="004E10AF"/>
    <w:rsid w:val="004E1F2B"/>
    <w:rsid w:val="004E368C"/>
    <w:rsid w:val="004E5833"/>
    <w:rsid w:val="004E5BAA"/>
    <w:rsid w:val="004E5BE7"/>
    <w:rsid w:val="004F044D"/>
    <w:rsid w:val="004F1997"/>
    <w:rsid w:val="004F1BC8"/>
    <w:rsid w:val="004F2732"/>
    <w:rsid w:val="004F27CA"/>
    <w:rsid w:val="004F2B88"/>
    <w:rsid w:val="004F3CF0"/>
    <w:rsid w:val="004F4DBE"/>
    <w:rsid w:val="004F53BB"/>
    <w:rsid w:val="004F5EDE"/>
    <w:rsid w:val="004F69DB"/>
    <w:rsid w:val="00500D62"/>
    <w:rsid w:val="005014DB"/>
    <w:rsid w:val="005015C2"/>
    <w:rsid w:val="005018AD"/>
    <w:rsid w:val="005018AF"/>
    <w:rsid w:val="00502910"/>
    <w:rsid w:val="00502DB1"/>
    <w:rsid w:val="00502E46"/>
    <w:rsid w:val="00503220"/>
    <w:rsid w:val="00503F6F"/>
    <w:rsid w:val="005045D6"/>
    <w:rsid w:val="00504C85"/>
    <w:rsid w:val="00507C3B"/>
    <w:rsid w:val="005110F6"/>
    <w:rsid w:val="0051340C"/>
    <w:rsid w:val="00513552"/>
    <w:rsid w:val="005139B6"/>
    <w:rsid w:val="00513DA4"/>
    <w:rsid w:val="00515003"/>
    <w:rsid w:val="00515BA3"/>
    <w:rsid w:val="005164C5"/>
    <w:rsid w:val="005204C6"/>
    <w:rsid w:val="005208FE"/>
    <w:rsid w:val="0052127F"/>
    <w:rsid w:val="005223D0"/>
    <w:rsid w:val="00522AE8"/>
    <w:rsid w:val="005236D9"/>
    <w:rsid w:val="005238E9"/>
    <w:rsid w:val="0052423D"/>
    <w:rsid w:val="005253E2"/>
    <w:rsid w:val="0052695C"/>
    <w:rsid w:val="00527365"/>
    <w:rsid w:val="00530321"/>
    <w:rsid w:val="005312CD"/>
    <w:rsid w:val="00532B36"/>
    <w:rsid w:val="005333DE"/>
    <w:rsid w:val="00533538"/>
    <w:rsid w:val="005340D1"/>
    <w:rsid w:val="00535308"/>
    <w:rsid w:val="00536E4B"/>
    <w:rsid w:val="005376CA"/>
    <w:rsid w:val="005402F5"/>
    <w:rsid w:val="0054239C"/>
    <w:rsid w:val="00542C14"/>
    <w:rsid w:val="005437ED"/>
    <w:rsid w:val="0054413A"/>
    <w:rsid w:val="0054467F"/>
    <w:rsid w:val="00544881"/>
    <w:rsid w:val="00545754"/>
    <w:rsid w:val="00551F66"/>
    <w:rsid w:val="0055202B"/>
    <w:rsid w:val="00552B91"/>
    <w:rsid w:val="00553F2B"/>
    <w:rsid w:val="0055420D"/>
    <w:rsid w:val="005545F6"/>
    <w:rsid w:val="0055493C"/>
    <w:rsid w:val="00554F9B"/>
    <w:rsid w:val="00555145"/>
    <w:rsid w:val="00555DF1"/>
    <w:rsid w:val="00555EB5"/>
    <w:rsid w:val="00556713"/>
    <w:rsid w:val="005568A6"/>
    <w:rsid w:val="00556C0B"/>
    <w:rsid w:val="00556EF0"/>
    <w:rsid w:val="0056031C"/>
    <w:rsid w:val="0056040A"/>
    <w:rsid w:val="00560792"/>
    <w:rsid w:val="00561A54"/>
    <w:rsid w:val="0056287C"/>
    <w:rsid w:val="0056304E"/>
    <w:rsid w:val="00563583"/>
    <w:rsid w:val="00564074"/>
    <w:rsid w:val="005640CA"/>
    <w:rsid w:val="00564969"/>
    <w:rsid w:val="00565138"/>
    <w:rsid w:val="005667B2"/>
    <w:rsid w:val="00570D1D"/>
    <w:rsid w:val="00572688"/>
    <w:rsid w:val="00572D91"/>
    <w:rsid w:val="00573B37"/>
    <w:rsid w:val="00573EBC"/>
    <w:rsid w:val="00573EF2"/>
    <w:rsid w:val="00574880"/>
    <w:rsid w:val="0057592C"/>
    <w:rsid w:val="00576108"/>
    <w:rsid w:val="00576DD7"/>
    <w:rsid w:val="005775E2"/>
    <w:rsid w:val="005775E7"/>
    <w:rsid w:val="00580C1E"/>
    <w:rsid w:val="00581B26"/>
    <w:rsid w:val="00582250"/>
    <w:rsid w:val="0058281A"/>
    <w:rsid w:val="00582C24"/>
    <w:rsid w:val="0058433B"/>
    <w:rsid w:val="005846F4"/>
    <w:rsid w:val="00584A4D"/>
    <w:rsid w:val="00585001"/>
    <w:rsid w:val="005855E1"/>
    <w:rsid w:val="00585881"/>
    <w:rsid w:val="0058749A"/>
    <w:rsid w:val="00587983"/>
    <w:rsid w:val="00587C45"/>
    <w:rsid w:val="00587C63"/>
    <w:rsid w:val="00587CD6"/>
    <w:rsid w:val="005901B1"/>
    <w:rsid w:val="00590C1B"/>
    <w:rsid w:val="00591472"/>
    <w:rsid w:val="00592B59"/>
    <w:rsid w:val="005947BA"/>
    <w:rsid w:val="0059523B"/>
    <w:rsid w:val="00595EB6"/>
    <w:rsid w:val="00596187"/>
    <w:rsid w:val="00597143"/>
    <w:rsid w:val="005978AE"/>
    <w:rsid w:val="005A043E"/>
    <w:rsid w:val="005A100B"/>
    <w:rsid w:val="005A11F9"/>
    <w:rsid w:val="005A1561"/>
    <w:rsid w:val="005A165E"/>
    <w:rsid w:val="005A1E07"/>
    <w:rsid w:val="005A2520"/>
    <w:rsid w:val="005A2C5A"/>
    <w:rsid w:val="005A2FBC"/>
    <w:rsid w:val="005A3074"/>
    <w:rsid w:val="005A32D7"/>
    <w:rsid w:val="005A3469"/>
    <w:rsid w:val="005A4326"/>
    <w:rsid w:val="005A4459"/>
    <w:rsid w:val="005A6A79"/>
    <w:rsid w:val="005A72FD"/>
    <w:rsid w:val="005B02F2"/>
    <w:rsid w:val="005B06EE"/>
    <w:rsid w:val="005B0744"/>
    <w:rsid w:val="005B0CFB"/>
    <w:rsid w:val="005B17EF"/>
    <w:rsid w:val="005B2A02"/>
    <w:rsid w:val="005B4651"/>
    <w:rsid w:val="005B476C"/>
    <w:rsid w:val="005B504A"/>
    <w:rsid w:val="005B551E"/>
    <w:rsid w:val="005B605A"/>
    <w:rsid w:val="005B7113"/>
    <w:rsid w:val="005B775C"/>
    <w:rsid w:val="005B7CC2"/>
    <w:rsid w:val="005B7FAC"/>
    <w:rsid w:val="005C01C7"/>
    <w:rsid w:val="005C07DE"/>
    <w:rsid w:val="005C21C2"/>
    <w:rsid w:val="005C29D0"/>
    <w:rsid w:val="005C2F31"/>
    <w:rsid w:val="005C32A3"/>
    <w:rsid w:val="005C33F6"/>
    <w:rsid w:val="005C3533"/>
    <w:rsid w:val="005C45DC"/>
    <w:rsid w:val="005C4C86"/>
    <w:rsid w:val="005C6817"/>
    <w:rsid w:val="005D0532"/>
    <w:rsid w:val="005D0ADC"/>
    <w:rsid w:val="005D1486"/>
    <w:rsid w:val="005D1B39"/>
    <w:rsid w:val="005D22DF"/>
    <w:rsid w:val="005D3114"/>
    <w:rsid w:val="005D499D"/>
    <w:rsid w:val="005D603E"/>
    <w:rsid w:val="005D6189"/>
    <w:rsid w:val="005E0047"/>
    <w:rsid w:val="005E006E"/>
    <w:rsid w:val="005E0150"/>
    <w:rsid w:val="005E02D0"/>
    <w:rsid w:val="005E0B23"/>
    <w:rsid w:val="005E0DB1"/>
    <w:rsid w:val="005E0DD8"/>
    <w:rsid w:val="005E12C3"/>
    <w:rsid w:val="005E2425"/>
    <w:rsid w:val="005E3017"/>
    <w:rsid w:val="005E32A0"/>
    <w:rsid w:val="005E3C08"/>
    <w:rsid w:val="005E3C84"/>
    <w:rsid w:val="005E3C8B"/>
    <w:rsid w:val="005E599A"/>
    <w:rsid w:val="005E68D1"/>
    <w:rsid w:val="005E6CE6"/>
    <w:rsid w:val="005E7888"/>
    <w:rsid w:val="005E7CEF"/>
    <w:rsid w:val="005F1762"/>
    <w:rsid w:val="005F1E66"/>
    <w:rsid w:val="005F295C"/>
    <w:rsid w:val="005F2D71"/>
    <w:rsid w:val="005F4807"/>
    <w:rsid w:val="005F4C3D"/>
    <w:rsid w:val="005F5930"/>
    <w:rsid w:val="005F5A0E"/>
    <w:rsid w:val="005F5DEE"/>
    <w:rsid w:val="005F61B3"/>
    <w:rsid w:val="005F730F"/>
    <w:rsid w:val="005F778F"/>
    <w:rsid w:val="005F7B84"/>
    <w:rsid w:val="006003A2"/>
    <w:rsid w:val="0060184A"/>
    <w:rsid w:val="0060242C"/>
    <w:rsid w:val="00603C3D"/>
    <w:rsid w:val="006043AC"/>
    <w:rsid w:val="00604B25"/>
    <w:rsid w:val="0060548C"/>
    <w:rsid w:val="00605CAC"/>
    <w:rsid w:val="00607AAE"/>
    <w:rsid w:val="00607C9F"/>
    <w:rsid w:val="00607FBA"/>
    <w:rsid w:val="006104D0"/>
    <w:rsid w:val="006107E8"/>
    <w:rsid w:val="0061178B"/>
    <w:rsid w:val="0061324E"/>
    <w:rsid w:val="00613EA5"/>
    <w:rsid w:val="00613FDE"/>
    <w:rsid w:val="006140D8"/>
    <w:rsid w:val="00614FAE"/>
    <w:rsid w:val="006170B5"/>
    <w:rsid w:val="00617419"/>
    <w:rsid w:val="0062076D"/>
    <w:rsid w:val="006234A1"/>
    <w:rsid w:val="0062364F"/>
    <w:rsid w:val="00623723"/>
    <w:rsid w:val="006237D4"/>
    <w:rsid w:val="00623BDF"/>
    <w:rsid w:val="00624436"/>
    <w:rsid w:val="00624701"/>
    <w:rsid w:val="006247A7"/>
    <w:rsid w:val="00624F7B"/>
    <w:rsid w:val="006255CD"/>
    <w:rsid w:val="00625D8B"/>
    <w:rsid w:val="006273A9"/>
    <w:rsid w:val="00627FDB"/>
    <w:rsid w:val="00630E34"/>
    <w:rsid w:val="00630FDF"/>
    <w:rsid w:val="00631E51"/>
    <w:rsid w:val="00632AE7"/>
    <w:rsid w:val="00632F47"/>
    <w:rsid w:val="0063359F"/>
    <w:rsid w:val="00635CF5"/>
    <w:rsid w:val="00636863"/>
    <w:rsid w:val="00636BAA"/>
    <w:rsid w:val="00636F81"/>
    <w:rsid w:val="00637FC7"/>
    <w:rsid w:val="006403CD"/>
    <w:rsid w:val="006407B5"/>
    <w:rsid w:val="00641486"/>
    <w:rsid w:val="00641F60"/>
    <w:rsid w:val="006427B8"/>
    <w:rsid w:val="006429B7"/>
    <w:rsid w:val="00642ABC"/>
    <w:rsid w:val="00643740"/>
    <w:rsid w:val="00643E7F"/>
    <w:rsid w:val="00644183"/>
    <w:rsid w:val="00645013"/>
    <w:rsid w:val="00645FCC"/>
    <w:rsid w:val="00650254"/>
    <w:rsid w:val="0065085C"/>
    <w:rsid w:val="00651498"/>
    <w:rsid w:val="00652247"/>
    <w:rsid w:val="00653AFF"/>
    <w:rsid w:val="0065454D"/>
    <w:rsid w:val="0065559E"/>
    <w:rsid w:val="00655FFD"/>
    <w:rsid w:val="00656D98"/>
    <w:rsid w:val="0065728F"/>
    <w:rsid w:val="00660CDE"/>
    <w:rsid w:val="00661F0D"/>
    <w:rsid w:val="006622E8"/>
    <w:rsid w:val="006624D5"/>
    <w:rsid w:val="00662DE3"/>
    <w:rsid w:val="00662ED4"/>
    <w:rsid w:val="00663074"/>
    <w:rsid w:val="006658AE"/>
    <w:rsid w:val="00665B65"/>
    <w:rsid w:val="00666176"/>
    <w:rsid w:val="00666864"/>
    <w:rsid w:val="006669C9"/>
    <w:rsid w:val="006676C6"/>
    <w:rsid w:val="00667F80"/>
    <w:rsid w:val="00670A5F"/>
    <w:rsid w:val="00670F9A"/>
    <w:rsid w:val="00671166"/>
    <w:rsid w:val="00671697"/>
    <w:rsid w:val="0067459B"/>
    <w:rsid w:val="006750A1"/>
    <w:rsid w:val="00675BC1"/>
    <w:rsid w:val="006775CA"/>
    <w:rsid w:val="00677A5B"/>
    <w:rsid w:val="0068039B"/>
    <w:rsid w:val="00681AE4"/>
    <w:rsid w:val="00682F80"/>
    <w:rsid w:val="006850B0"/>
    <w:rsid w:val="0068675F"/>
    <w:rsid w:val="00686C71"/>
    <w:rsid w:val="00687250"/>
    <w:rsid w:val="00687A4C"/>
    <w:rsid w:val="00687E19"/>
    <w:rsid w:val="00691311"/>
    <w:rsid w:val="00693011"/>
    <w:rsid w:val="00693649"/>
    <w:rsid w:val="00693DBE"/>
    <w:rsid w:val="00694ABE"/>
    <w:rsid w:val="00694E97"/>
    <w:rsid w:val="00694ED9"/>
    <w:rsid w:val="006958D4"/>
    <w:rsid w:val="0069731A"/>
    <w:rsid w:val="006A0124"/>
    <w:rsid w:val="006A0352"/>
    <w:rsid w:val="006A0527"/>
    <w:rsid w:val="006A0807"/>
    <w:rsid w:val="006A0FE6"/>
    <w:rsid w:val="006A1D42"/>
    <w:rsid w:val="006A1E0F"/>
    <w:rsid w:val="006A2A40"/>
    <w:rsid w:val="006A30B3"/>
    <w:rsid w:val="006A3A05"/>
    <w:rsid w:val="006A3A47"/>
    <w:rsid w:val="006A4791"/>
    <w:rsid w:val="006A4A6F"/>
    <w:rsid w:val="006A56C0"/>
    <w:rsid w:val="006A58E8"/>
    <w:rsid w:val="006A60C9"/>
    <w:rsid w:val="006A6CF5"/>
    <w:rsid w:val="006A73B6"/>
    <w:rsid w:val="006B26F2"/>
    <w:rsid w:val="006B3469"/>
    <w:rsid w:val="006B3AEF"/>
    <w:rsid w:val="006B3D26"/>
    <w:rsid w:val="006B426B"/>
    <w:rsid w:val="006B477E"/>
    <w:rsid w:val="006B4800"/>
    <w:rsid w:val="006B59EA"/>
    <w:rsid w:val="006B6151"/>
    <w:rsid w:val="006B71A4"/>
    <w:rsid w:val="006C0A10"/>
    <w:rsid w:val="006C0B53"/>
    <w:rsid w:val="006C1554"/>
    <w:rsid w:val="006C2039"/>
    <w:rsid w:val="006C2071"/>
    <w:rsid w:val="006C2411"/>
    <w:rsid w:val="006C407D"/>
    <w:rsid w:val="006C567B"/>
    <w:rsid w:val="006C5924"/>
    <w:rsid w:val="006C6898"/>
    <w:rsid w:val="006C6ADE"/>
    <w:rsid w:val="006C756C"/>
    <w:rsid w:val="006D1D2D"/>
    <w:rsid w:val="006D1FD2"/>
    <w:rsid w:val="006D29C1"/>
    <w:rsid w:val="006D2CE5"/>
    <w:rsid w:val="006D2CFE"/>
    <w:rsid w:val="006D3311"/>
    <w:rsid w:val="006D3B8F"/>
    <w:rsid w:val="006D4B11"/>
    <w:rsid w:val="006D508F"/>
    <w:rsid w:val="006D6135"/>
    <w:rsid w:val="006D681B"/>
    <w:rsid w:val="006D708B"/>
    <w:rsid w:val="006E0158"/>
    <w:rsid w:val="006E07B2"/>
    <w:rsid w:val="006E1DBD"/>
    <w:rsid w:val="006E1FA5"/>
    <w:rsid w:val="006E26A7"/>
    <w:rsid w:val="006E2FC1"/>
    <w:rsid w:val="006E328D"/>
    <w:rsid w:val="006E38A0"/>
    <w:rsid w:val="006E38F4"/>
    <w:rsid w:val="006E3C71"/>
    <w:rsid w:val="006E42B0"/>
    <w:rsid w:val="006E471D"/>
    <w:rsid w:val="006E47D8"/>
    <w:rsid w:val="006E6480"/>
    <w:rsid w:val="006F12CE"/>
    <w:rsid w:val="006F1B86"/>
    <w:rsid w:val="006F3536"/>
    <w:rsid w:val="006F36C6"/>
    <w:rsid w:val="006F38EF"/>
    <w:rsid w:val="006F3B76"/>
    <w:rsid w:val="006F47BF"/>
    <w:rsid w:val="006F636F"/>
    <w:rsid w:val="006F67EE"/>
    <w:rsid w:val="0070015C"/>
    <w:rsid w:val="00700573"/>
    <w:rsid w:val="00701CF2"/>
    <w:rsid w:val="00702280"/>
    <w:rsid w:val="007037DF"/>
    <w:rsid w:val="007040E4"/>
    <w:rsid w:val="007047C0"/>
    <w:rsid w:val="007048EC"/>
    <w:rsid w:val="007054A4"/>
    <w:rsid w:val="00705927"/>
    <w:rsid w:val="0070592C"/>
    <w:rsid w:val="00705E14"/>
    <w:rsid w:val="007066D3"/>
    <w:rsid w:val="00707AE0"/>
    <w:rsid w:val="00707F8A"/>
    <w:rsid w:val="00710580"/>
    <w:rsid w:val="00711FB8"/>
    <w:rsid w:val="00712E6B"/>
    <w:rsid w:val="00714895"/>
    <w:rsid w:val="007149DB"/>
    <w:rsid w:val="00715FE6"/>
    <w:rsid w:val="007166D6"/>
    <w:rsid w:val="00720614"/>
    <w:rsid w:val="00720FB9"/>
    <w:rsid w:val="00721020"/>
    <w:rsid w:val="00721B36"/>
    <w:rsid w:val="0072240F"/>
    <w:rsid w:val="00722A12"/>
    <w:rsid w:val="00726990"/>
    <w:rsid w:val="00727502"/>
    <w:rsid w:val="00727927"/>
    <w:rsid w:val="00730C5C"/>
    <w:rsid w:val="00731019"/>
    <w:rsid w:val="0073130A"/>
    <w:rsid w:val="00733334"/>
    <w:rsid w:val="00734608"/>
    <w:rsid w:val="00735262"/>
    <w:rsid w:val="00735B16"/>
    <w:rsid w:val="00737D7A"/>
    <w:rsid w:val="007401E4"/>
    <w:rsid w:val="007404CC"/>
    <w:rsid w:val="007410A1"/>
    <w:rsid w:val="00741138"/>
    <w:rsid w:val="00741DEA"/>
    <w:rsid w:val="00742FC4"/>
    <w:rsid w:val="00743894"/>
    <w:rsid w:val="00750387"/>
    <w:rsid w:val="007504B3"/>
    <w:rsid w:val="007508AD"/>
    <w:rsid w:val="00750A1C"/>
    <w:rsid w:val="00751C03"/>
    <w:rsid w:val="00752D15"/>
    <w:rsid w:val="00752EB4"/>
    <w:rsid w:val="0075355F"/>
    <w:rsid w:val="007538A9"/>
    <w:rsid w:val="00753E8D"/>
    <w:rsid w:val="007549FA"/>
    <w:rsid w:val="00754E9F"/>
    <w:rsid w:val="007550AA"/>
    <w:rsid w:val="00755D74"/>
    <w:rsid w:val="00756205"/>
    <w:rsid w:val="00757237"/>
    <w:rsid w:val="00760B6D"/>
    <w:rsid w:val="00762F26"/>
    <w:rsid w:val="0076417E"/>
    <w:rsid w:val="007652E4"/>
    <w:rsid w:val="007653BE"/>
    <w:rsid w:val="00765D69"/>
    <w:rsid w:val="007666C2"/>
    <w:rsid w:val="00766CC5"/>
    <w:rsid w:val="007670DA"/>
    <w:rsid w:val="007701F3"/>
    <w:rsid w:val="007706B5"/>
    <w:rsid w:val="00770F1C"/>
    <w:rsid w:val="007715F8"/>
    <w:rsid w:val="00771627"/>
    <w:rsid w:val="00771C0A"/>
    <w:rsid w:val="0077405C"/>
    <w:rsid w:val="007740CF"/>
    <w:rsid w:val="007758DB"/>
    <w:rsid w:val="00776567"/>
    <w:rsid w:val="007766D5"/>
    <w:rsid w:val="00777156"/>
    <w:rsid w:val="00777734"/>
    <w:rsid w:val="00780CFB"/>
    <w:rsid w:val="007811D8"/>
    <w:rsid w:val="007813A5"/>
    <w:rsid w:val="00781F96"/>
    <w:rsid w:val="0078208B"/>
    <w:rsid w:val="0078321A"/>
    <w:rsid w:val="00783A19"/>
    <w:rsid w:val="007844D4"/>
    <w:rsid w:val="0078550E"/>
    <w:rsid w:val="00785CE4"/>
    <w:rsid w:val="00785E06"/>
    <w:rsid w:val="00786928"/>
    <w:rsid w:val="00786CE3"/>
    <w:rsid w:val="00787016"/>
    <w:rsid w:val="007871FB"/>
    <w:rsid w:val="0079047E"/>
    <w:rsid w:val="0079068C"/>
    <w:rsid w:val="00790CB8"/>
    <w:rsid w:val="0079382C"/>
    <w:rsid w:val="00794B7E"/>
    <w:rsid w:val="00794C95"/>
    <w:rsid w:val="00794D79"/>
    <w:rsid w:val="0079580A"/>
    <w:rsid w:val="00795822"/>
    <w:rsid w:val="00795824"/>
    <w:rsid w:val="007958DC"/>
    <w:rsid w:val="0079637A"/>
    <w:rsid w:val="00796CA9"/>
    <w:rsid w:val="00797206"/>
    <w:rsid w:val="007979B4"/>
    <w:rsid w:val="007A0512"/>
    <w:rsid w:val="007A097B"/>
    <w:rsid w:val="007A12E1"/>
    <w:rsid w:val="007A188F"/>
    <w:rsid w:val="007A1E35"/>
    <w:rsid w:val="007A434E"/>
    <w:rsid w:val="007A4801"/>
    <w:rsid w:val="007A6579"/>
    <w:rsid w:val="007A77CC"/>
    <w:rsid w:val="007A7A2D"/>
    <w:rsid w:val="007A7C11"/>
    <w:rsid w:val="007B0258"/>
    <w:rsid w:val="007B0C2E"/>
    <w:rsid w:val="007B1197"/>
    <w:rsid w:val="007B137E"/>
    <w:rsid w:val="007B24F9"/>
    <w:rsid w:val="007B341F"/>
    <w:rsid w:val="007B39B9"/>
    <w:rsid w:val="007B49FA"/>
    <w:rsid w:val="007B4F60"/>
    <w:rsid w:val="007B55FD"/>
    <w:rsid w:val="007B60FE"/>
    <w:rsid w:val="007B7207"/>
    <w:rsid w:val="007B798C"/>
    <w:rsid w:val="007C16E6"/>
    <w:rsid w:val="007C184E"/>
    <w:rsid w:val="007C3C85"/>
    <w:rsid w:val="007C49A9"/>
    <w:rsid w:val="007C5163"/>
    <w:rsid w:val="007C58FF"/>
    <w:rsid w:val="007C5C33"/>
    <w:rsid w:val="007C622B"/>
    <w:rsid w:val="007D070E"/>
    <w:rsid w:val="007D0AC3"/>
    <w:rsid w:val="007D204F"/>
    <w:rsid w:val="007D3511"/>
    <w:rsid w:val="007D3C5E"/>
    <w:rsid w:val="007D53A2"/>
    <w:rsid w:val="007D56E0"/>
    <w:rsid w:val="007D59AF"/>
    <w:rsid w:val="007D5EEC"/>
    <w:rsid w:val="007D65B6"/>
    <w:rsid w:val="007D6DA7"/>
    <w:rsid w:val="007D736E"/>
    <w:rsid w:val="007D7BDB"/>
    <w:rsid w:val="007E0A63"/>
    <w:rsid w:val="007E110C"/>
    <w:rsid w:val="007E19CA"/>
    <w:rsid w:val="007E21CC"/>
    <w:rsid w:val="007E23D3"/>
    <w:rsid w:val="007E30EA"/>
    <w:rsid w:val="007E3195"/>
    <w:rsid w:val="007E4846"/>
    <w:rsid w:val="007E516C"/>
    <w:rsid w:val="007E5FBE"/>
    <w:rsid w:val="007E639A"/>
    <w:rsid w:val="007E66C1"/>
    <w:rsid w:val="007E76DB"/>
    <w:rsid w:val="007F038C"/>
    <w:rsid w:val="007F1FE0"/>
    <w:rsid w:val="007F31FC"/>
    <w:rsid w:val="007F50ED"/>
    <w:rsid w:val="007F5B24"/>
    <w:rsid w:val="007F5DB8"/>
    <w:rsid w:val="007F6EAD"/>
    <w:rsid w:val="007F7214"/>
    <w:rsid w:val="007F75D5"/>
    <w:rsid w:val="007F7660"/>
    <w:rsid w:val="00800FD4"/>
    <w:rsid w:val="00801395"/>
    <w:rsid w:val="00801A46"/>
    <w:rsid w:val="0080238E"/>
    <w:rsid w:val="00802891"/>
    <w:rsid w:val="00802A88"/>
    <w:rsid w:val="00803322"/>
    <w:rsid w:val="00804F77"/>
    <w:rsid w:val="00804F87"/>
    <w:rsid w:val="00805423"/>
    <w:rsid w:val="008054B3"/>
    <w:rsid w:val="00805767"/>
    <w:rsid w:val="00805E9B"/>
    <w:rsid w:val="00805FE5"/>
    <w:rsid w:val="008068B1"/>
    <w:rsid w:val="00807180"/>
    <w:rsid w:val="00807625"/>
    <w:rsid w:val="0080786B"/>
    <w:rsid w:val="0080787E"/>
    <w:rsid w:val="008107BE"/>
    <w:rsid w:val="00811D39"/>
    <w:rsid w:val="008123AF"/>
    <w:rsid w:val="00812504"/>
    <w:rsid w:val="008129CC"/>
    <w:rsid w:val="008130F5"/>
    <w:rsid w:val="0081374E"/>
    <w:rsid w:val="00813E13"/>
    <w:rsid w:val="00814212"/>
    <w:rsid w:val="008150A7"/>
    <w:rsid w:val="00815616"/>
    <w:rsid w:val="008163BA"/>
    <w:rsid w:val="00816D9C"/>
    <w:rsid w:val="00816F0A"/>
    <w:rsid w:val="00817727"/>
    <w:rsid w:val="00817934"/>
    <w:rsid w:val="00817AC6"/>
    <w:rsid w:val="008202FA"/>
    <w:rsid w:val="00821A42"/>
    <w:rsid w:val="00822BE2"/>
    <w:rsid w:val="00823583"/>
    <w:rsid w:val="00823E88"/>
    <w:rsid w:val="00824853"/>
    <w:rsid w:val="00825391"/>
    <w:rsid w:val="00825581"/>
    <w:rsid w:val="0082579C"/>
    <w:rsid w:val="00825C8D"/>
    <w:rsid w:val="0082608F"/>
    <w:rsid w:val="008260E2"/>
    <w:rsid w:val="0082618B"/>
    <w:rsid w:val="00826C12"/>
    <w:rsid w:val="008273D0"/>
    <w:rsid w:val="0082748E"/>
    <w:rsid w:val="00827B9B"/>
    <w:rsid w:val="00827C27"/>
    <w:rsid w:val="00827E9C"/>
    <w:rsid w:val="00830F5F"/>
    <w:rsid w:val="008319D9"/>
    <w:rsid w:val="0083235A"/>
    <w:rsid w:val="008324A2"/>
    <w:rsid w:val="00832992"/>
    <w:rsid w:val="008329C2"/>
    <w:rsid w:val="00832D0D"/>
    <w:rsid w:val="00834E49"/>
    <w:rsid w:val="00837D82"/>
    <w:rsid w:val="00841075"/>
    <w:rsid w:val="008413A3"/>
    <w:rsid w:val="008420D4"/>
    <w:rsid w:val="008425FA"/>
    <w:rsid w:val="00842F25"/>
    <w:rsid w:val="008430C5"/>
    <w:rsid w:val="00843672"/>
    <w:rsid w:val="0084404F"/>
    <w:rsid w:val="0084473B"/>
    <w:rsid w:val="00844803"/>
    <w:rsid w:val="00845F50"/>
    <w:rsid w:val="00854370"/>
    <w:rsid w:val="00855C29"/>
    <w:rsid w:val="00855FAA"/>
    <w:rsid w:val="00856363"/>
    <w:rsid w:val="0085692A"/>
    <w:rsid w:val="00856C90"/>
    <w:rsid w:val="00857736"/>
    <w:rsid w:val="00857800"/>
    <w:rsid w:val="0086059D"/>
    <w:rsid w:val="00860BE8"/>
    <w:rsid w:val="00860D47"/>
    <w:rsid w:val="008612A0"/>
    <w:rsid w:val="008617DE"/>
    <w:rsid w:val="00862C4F"/>
    <w:rsid w:val="00862E19"/>
    <w:rsid w:val="00863251"/>
    <w:rsid w:val="00863470"/>
    <w:rsid w:val="00864E99"/>
    <w:rsid w:val="008659EE"/>
    <w:rsid w:val="00866019"/>
    <w:rsid w:val="00866322"/>
    <w:rsid w:val="00867374"/>
    <w:rsid w:val="00867528"/>
    <w:rsid w:val="00870A88"/>
    <w:rsid w:val="008713A9"/>
    <w:rsid w:val="008719AF"/>
    <w:rsid w:val="00871E0E"/>
    <w:rsid w:val="00872DD7"/>
    <w:rsid w:val="00873F1B"/>
    <w:rsid w:val="008755FD"/>
    <w:rsid w:val="00876F0A"/>
    <w:rsid w:val="00877378"/>
    <w:rsid w:val="00880324"/>
    <w:rsid w:val="00880793"/>
    <w:rsid w:val="008809CD"/>
    <w:rsid w:val="008818F4"/>
    <w:rsid w:val="00881B98"/>
    <w:rsid w:val="008826DE"/>
    <w:rsid w:val="00882F87"/>
    <w:rsid w:val="00883BA1"/>
    <w:rsid w:val="008854FA"/>
    <w:rsid w:val="0088552D"/>
    <w:rsid w:val="00885D88"/>
    <w:rsid w:val="00887397"/>
    <w:rsid w:val="00887673"/>
    <w:rsid w:val="00890C7B"/>
    <w:rsid w:val="00892AF5"/>
    <w:rsid w:val="0089390C"/>
    <w:rsid w:val="00893C92"/>
    <w:rsid w:val="00893DD9"/>
    <w:rsid w:val="0089452C"/>
    <w:rsid w:val="0089530B"/>
    <w:rsid w:val="00895A7F"/>
    <w:rsid w:val="00895F56"/>
    <w:rsid w:val="008964D4"/>
    <w:rsid w:val="008969A8"/>
    <w:rsid w:val="00896BA7"/>
    <w:rsid w:val="0089798E"/>
    <w:rsid w:val="008979A6"/>
    <w:rsid w:val="008A0D43"/>
    <w:rsid w:val="008A0D9C"/>
    <w:rsid w:val="008A145A"/>
    <w:rsid w:val="008A264A"/>
    <w:rsid w:val="008A275D"/>
    <w:rsid w:val="008A2E8E"/>
    <w:rsid w:val="008A3FE7"/>
    <w:rsid w:val="008A52B6"/>
    <w:rsid w:val="008A5757"/>
    <w:rsid w:val="008A5822"/>
    <w:rsid w:val="008A5BA6"/>
    <w:rsid w:val="008A5CA9"/>
    <w:rsid w:val="008A5F8F"/>
    <w:rsid w:val="008A7203"/>
    <w:rsid w:val="008A778B"/>
    <w:rsid w:val="008A7B65"/>
    <w:rsid w:val="008B1621"/>
    <w:rsid w:val="008B27DE"/>
    <w:rsid w:val="008B2F26"/>
    <w:rsid w:val="008B2FE0"/>
    <w:rsid w:val="008B32EF"/>
    <w:rsid w:val="008B5DB1"/>
    <w:rsid w:val="008B6B42"/>
    <w:rsid w:val="008B6D34"/>
    <w:rsid w:val="008B7D90"/>
    <w:rsid w:val="008C05E3"/>
    <w:rsid w:val="008C14A5"/>
    <w:rsid w:val="008C1D84"/>
    <w:rsid w:val="008C26C9"/>
    <w:rsid w:val="008C2DA7"/>
    <w:rsid w:val="008C4ED2"/>
    <w:rsid w:val="008C516B"/>
    <w:rsid w:val="008C6156"/>
    <w:rsid w:val="008C698D"/>
    <w:rsid w:val="008C6C0B"/>
    <w:rsid w:val="008C6FCC"/>
    <w:rsid w:val="008D0099"/>
    <w:rsid w:val="008D01D1"/>
    <w:rsid w:val="008D0E6F"/>
    <w:rsid w:val="008D1FC5"/>
    <w:rsid w:val="008D262A"/>
    <w:rsid w:val="008D28CA"/>
    <w:rsid w:val="008D2FDF"/>
    <w:rsid w:val="008D346C"/>
    <w:rsid w:val="008D3ABB"/>
    <w:rsid w:val="008D3F63"/>
    <w:rsid w:val="008D4609"/>
    <w:rsid w:val="008D4E28"/>
    <w:rsid w:val="008D54F1"/>
    <w:rsid w:val="008D7636"/>
    <w:rsid w:val="008D7F97"/>
    <w:rsid w:val="008E06E3"/>
    <w:rsid w:val="008E0A45"/>
    <w:rsid w:val="008E10D6"/>
    <w:rsid w:val="008E1616"/>
    <w:rsid w:val="008E2CE3"/>
    <w:rsid w:val="008E33FF"/>
    <w:rsid w:val="008E3A67"/>
    <w:rsid w:val="008E3A8C"/>
    <w:rsid w:val="008E3D45"/>
    <w:rsid w:val="008E3D5D"/>
    <w:rsid w:val="008E3D7D"/>
    <w:rsid w:val="008E3F96"/>
    <w:rsid w:val="008E4485"/>
    <w:rsid w:val="008E4B5E"/>
    <w:rsid w:val="008E5175"/>
    <w:rsid w:val="008E53DA"/>
    <w:rsid w:val="008E59AE"/>
    <w:rsid w:val="008E650B"/>
    <w:rsid w:val="008E74A0"/>
    <w:rsid w:val="008E759C"/>
    <w:rsid w:val="008E7C89"/>
    <w:rsid w:val="008E7E3D"/>
    <w:rsid w:val="008F027C"/>
    <w:rsid w:val="008F1188"/>
    <w:rsid w:val="008F16F8"/>
    <w:rsid w:val="008F2F1C"/>
    <w:rsid w:val="008F3036"/>
    <w:rsid w:val="008F337B"/>
    <w:rsid w:val="008F34A8"/>
    <w:rsid w:val="008F3635"/>
    <w:rsid w:val="008F424C"/>
    <w:rsid w:val="008F46A1"/>
    <w:rsid w:val="008F5144"/>
    <w:rsid w:val="008F57A4"/>
    <w:rsid w:val="008F7156"/>
    <w:rsid w:val="008F7D1C"/>
    <w:rsid w:val="00900BCB"/>
    <w:rsid w:val="00900F26"/>
    <w:rsid w:val="009012C9"/>
    <w:rsid w:val="00901470"/>
    <w:rsid w:val="00902120"/>
    <w:rsid w:val="009029B7"/>
    <w:rsid w:val="0090403F"/>
    <w:rsid w:val="00904AAB"/>
    <w:rsid w:val="00904E3D"/>
    <w:rsid w:val="00904F63"/>
    <w:rsid w:val="00906B5C"/>
    <w:rsid w:val="00906F33"/>
    <w:rsid w:val="00910A48"/>
    <w:rsid w:val="00910A85"/>
    <w:rsid w:val="00914920"/>
    <w:rsid w:val="00914A5C"/>
    <w:rsid w:val="00915283"/>
    <w:rsid w:val="009158B8"/>
    <w:rsid w:val="0091629F"/>
    <w:rsid w:val="00922CBB"/>
    <w:rsid w:val="00923332"/>
    <w:rsid w:val="00923775"/>
    <w:rsid w:val="009238FD"/>
    <w:rsid w:val="00923DF0"/>
    <w:rsid w:val="009240FD"/>
    <w:rsid w:val="00924575"/>
    <w:rsid w:val="00924EE2"/>
    <w:rsid w:val="0092539E"/>
    <w:rsid w:val="0092572C"/>
    <w:rsid w:val="00925C67"/>
    <w:rsid w:val="009262F1"/>
    <w:rsid w:val="00926CA6"/>
    <w:rsid w:val="009272AC"/>
    <w:rsid w:val="00927DFE"/>
    <w:rsid w:val="00927FE4"/>
    <w:rsid w:val="00930CEE"/>
    <w:rsid w:val="009315F0"/>
    <w:rsid w:val="009319FE"/>
    <w:rsid w:val="00931D99"/>
    <w:rsid w:val="0093250C"/>
    <w:rsid w:val="00932D39"/>
    <w:rsid w:val="00932E49"/>
    <w:rsid w:val="0093432D"/>
    <w:rsid w:val="00934488"/>
    <w:rsid w:val="00935A22"/>
    <w:rsid w:val="00936D24"/>
    <w:rsid w:val="00940316"/>
    <w:rsid w:val="00940521"/>
    <w:rsid w:val="009418E2"/>
    <w:rsid w:val="00941E9C"/>
    <w:rsid w:val="00942D6B"/>
    <w:rsid w:val="00943BDD"/>
    <w:rsid w:val="00943F8F"/>
    <w:rsid w:val="00944132"/>
    <w:rsid w:val="009450F9"/>
    <w:rsid w:val="009451BD"/>
    <w:rsid w:val="009456A6"/>
    <w:rsid w:val="00945940"/>
    <w:rsid w:val="0094651F"/>
    <w:rsid w:val="0094683D"/>
    <w:rsid w:val="00951F8A"/>
    <w:rsid w:val="009529C0"/>
    <w:rsid w:val="00953E4F"/>
    <w:rsid w:val="009549E5"/>
    <w:rsid w:val="00954EFA"/>
    <w:rsid w:val="00954F01"/>
    <w:rsid w:val="00955C3D"/>
    <w:rsid w:val="00960899"/>
    <w:rsid w:val="00961009"/>
    <w:rsid w:val="00962496"/>
    <w:rsid w:val="00962CD1"/>
    <w:rsid w:val="00963254"/>
    <w:rsid w:val="00963CA6"/>
    <w:rsid w:val="0096580A"/>
    <w:rsid w:val="00965F38"/>
    <w:rsid w:val="009666C1"/>
    <w:rsid w:val="0096732B"/>
    <w:rsid w:val="00967BB8"/>
    <w:rsid w:val="00967E36"/>
    <w:rsid w:val="0097071E"/>
    <w:rsid w:val="00970BC9"/>
    <w:rsid w:val="00970C1D"/>
    <w:rsid w:val="00970D74"/>
    <w:rsid w:val="00972BEC"/>
    <w:rsid w:val="0097334D"/>
    <w:rsid w:val="00974DDC"/>
    <w:rsid w:val="009750D6"/>
    <w:rsid w:val="00975591"/>
    <w:rsid w:val="009756C5"/>
    <w:rsid w:val="00975FE0"/>
    <w:rsid w:val="00976030"/>
    <w:rsid w:val="009766A7"/>
    <w:rsid w:val="00977362"/>
    <w:rsid w:val="00977E02"/>
    <w:rsid w:val="00977E0B"/>
    <w:rsid w:val="009800E0"/>
    <w:rsid w:val="00980558"/>
    <w:rsid w:val="00981B1E"/>
    <w:rsid w:val="009822AA"/>
    <w:rsid w:val="00982BE4"/>
    <w:rsid w:val="00982F55"/>
    <w:rsid w:val="00983B2D"/>
    <w:rsid w:val="00983CF7"/>
    <w:rsid w:val="00984353"/>
    <w:rsid w:val="00984812"/>
    <w:rsid w:val="00984B16"/>
    <w:rsid w:val="00985D2A"/>
    <w:rsid w:val="00986415"/>
    <w:rsid w:val="0098705C"/>
    <w:rsid w:val="00987D79"/>
    <w:rsid w:val="00987E09"/>
    <w:rsid w:val="00990E9F"/>
    <w:rsid w:val="00991354"/>
    <w:rsid w:val="00992170"/>
    <w:rsid w:val="00992704"/>
    <w:rsid w:val="0099306D"/>
    <w:rsid w:val="0099420E"/>
    <w:rsid w:val="009946AA"/>
    <w:rsid w:val="0099611A"/>
    <w:rsid w:val="00996F71"/>
    <w:rsid w:val="00997E08"/>
    <w:rsid w:val="009A0808"/>
    <w:rsid w:val="009A1150"/>
    <w:rsid w:val="009A241A"/>
    <w:rsid w:val="009A2D43"/>
    <w:rsid w:val="009A3095"/>
    <w:rsid w:val="009A34DD"/>
    <w:rsid w:val="009A4513"/>
    <w:rsid w:val="009A4743"/>
    <w:rsid w:val="009A482D"/>
    <w:rsid w:val="009A5241"/>
    <w:rsid w:val="009A557A"/>
    <w:rsid w:val="009A6138"/>
    <w:rsid w:val="009A6E52"/>
    <w:rsid w:val="009A6EC3"/>
    <w:rsid w:val="009A72D5"/>
    <w:rsid w:val="009B1379"/>
    <w:rsid w:val="009B1668"/>
    <w:rsid w:val="009B1B56"/>
    <w:rsid w:val="009B1E32"/>
    <w:rsid w:val="009B2744"/>
    <w:rsid w:val="009B2911"/>
    <w:rsid w:val="009B341F"/>
    <w:rsid w:val="009B3FCB"/>
    <w:rsid w:val="009B6B74"/>
    <w:rsid w:val="009B74CA"/>
    <w:rsid w:val="009B7C17"/>
    <w:rsid w:val="009C3535"/>
    <w:rsid w:val="009C3F3A"/>
    <w:rsid w:val="009C4FCC"/>
    <w:rsid w:val="009C55A1"/>
    <w:rsid w:val="009C5AE3"/>
    <w:rsid w:val="009C6A11"/>
    <w:rsid w:val="009C7BC4"/>
    <w:rsid w:val="009D038E"/>
    <w:rsid w:val="009D0CB8"/>
    <w:rsid w:val="009D246F"/>
    <w:rsid w:val="009D29BB"/>
    <w:rsid w:val="009D3314"/>
    <w:rsid w:val="009D39E8"/>
    <w:rsid w:val="009D3BA3"/>
    <w:rsid w:val="009D3BC3"/>
    <w:rsid w:val="009D4058"/>
    <w:rsid w:val="009D4412"/>
    <w:rsid w:val="009D4ADD"/>
    <w:rsid w:val="009D529C"/>
    <w:rsid w:val="009D5A96"/>
    <w:rsid w:val="009D6482"/>
    <w:rsid w:val="009D6653"/>
    <w:rsid w:val="009D717A"/>
    <w:rsid w:val="009D75DD"/>
    <w:rsid w:val="009D785E"/>
    <w:rsid w:val="009D7A57"/>
    <w:rsid w:val="009E0117"/>
    <w:rsid w:val="009E0A7A"/>
    <w:rsid w:val="009E14E0"/>
    <w:rsid w:val="009E23E9"/>
    <w:rsid w:val="009E2FBB"/>
    <w:rsid w:val="009E4A17"/>
    <w:rsid w:val="009E4DA5"/>
    <w:rsid w:val="009E4DC7"/>
    <w:rsid w:val="009E50CA"/>
    <w:rsid w:val="009E5BB5"/>
    <w:rsid w:val="009E6212"/>
    <w:rsid w:val="009E63FE"/>
    <w:rsid w:val="009E7C08"/>
    <w:rsid w:val="009F15D4"/>
    <w:rsid w:val="009F1A83"/>
    <w:rsid w:val="009F27C5"/>
    <w:rsid w:val="009F5DF3"/>
    <w:rsid w:val="009F6220"/>
    <w:rsid w:val="009F6334"/>
    <w:rsid w:val="00A001A1"/>
    <w:rsid w:val="00A00326"/>
    <w:rsid w:val="00A00928"/>
    <w:rsid w:val="00A0097F"/>
    <w:rsid w:val="00A00CC9"/>
    <w:rsid w:val="00A018A7"/>
    <w:rsid w:val="00A0215E"/>
    <w:rsid w:val="00A04482"/>
    <w:rsid w:val="00A048D6"/>
    <w:rsid w:val="00A04AFF"/>
    <w:rsid w:val="00A04FB6"/>
    <w:rsid w:val="00A056B5"/>
    <w:rsid w:val="00A06639"/>
    <w:rsid w:val="00A068E3"/>
    <w:rsid w:val="00A07A0A"/>
    <w:rsid w:val="00A115B0"/>
    <w:rsid w:val="00A124D8"/>
    <w:rsid w:val="00A1268E"/>
    <w:rsid w:val="00A14EBC"/>
    <w:rsid w:val="00A14EC9"/>
    <w:rsid w:val="00A14F4A"/>
    <w:rsid w:val="00A155EB"/>
    <w:rsid w:val="00A157BB"/>
    <w:rsid w:val="00A16095"/>
    <w:rsid w:val="00A16979"/>
    <w:rsid w:val="00A16A47"/>
    <w:rsid w:val="00A16C7F"/>
    <w:rsid w:val="00A16E65"/>
    <w:rsid w:val="00A200E6"/>
    <w:rsid w:val="00A22224"/>
    <w:rsid w:val="00A23495"/>
    <w:rsid w:val="00A23AEF"/>
    <w:rsid w:val="00A24638"/>
    <w:rsid w:val="00A25EDC"/>
    <w:rsid w:val="00A26ED5"/>
    <w:rsid w:val="00A30A66"/>
    <w:rsid w:val="00A3123B"/>
    <w:rsid w:val="00A31303"/>
    <w:rsid w:val="00A317B2"/>
    <w:rsid w:val="00A31FBA"/>
    <w:rsid w:val="00A32012"/>
    <w:rsid w:val="00A323AF"/>
    <w:rsid w:val="00A32C23"/>
    <w:rsid w:val="00A3314B"/>
    <w:rsid w:val="00A33F44"/>
    <w:rsid w:val="00A33FD1"/>
    <w:rsid w:val="00A34812"/>
    <w:rsid w:val="00A34F74"/>
    <w:rsid w:val="00A36DCC"/>
    <w:rsid w:val="00A37050"/>
    <w:rsid w:val="00A404B7"/>
    <w:rsid w:val="00A40B49"/>
    <w:rsid w:val="00A40CC2"/>
    <w:rsid w:val="00A40EA8"/>
    <w:rsid w:val="00A4352C"/>
    <w:rsid w:val="00A43EA9"/>
    <w:rsid w:val="00A449C6"/>
    <w:rsid w:val="00A44D5C"/>
    <w:rsid w:val="00A451B5"/>
    <w:rsid w:val="00A46235"/>
    <w:rsid w:val="00A4677D"/>
    <w:rsid w:val="00A46EAD"/>
    <w:rsid w:val="00A47489"/>
    <w:rsid w:val="00A47692"/>
    <w:rsid w:val="00A5230B"/>
    <w:rsid w:val="00A52AFF"/>
    <w:rsid w:val="00A53BB3"/>
    <w:rsid w:val="00A53FE2"/>
    <w:rsid w:val="00A55001"/>
    <w:rsid w:val="00A55949"/>
    <w:rsid w:val="00A55E9F"/>
    <w:rsid w:val="00A579E4"/>
    <w:rsid w:val="00A57D75"/>
    <w:rsid w:val="00A57D95"/>
    <w:rsid w:val="00A6015A"/>
    <w:rsid w:val="00A60632"/>
    <w:rsid w:val="00A60B3A"/>
    <w:rsid w:val="00A60CA0"/>
    <w:rsid w:val="00A613A8"/>
    <w:rsid w:val="00A62937"/>
    <w:rsid w:val="00A629E8"/>
    <w:rsid w:val="00A62F14"/>
    <w:rsid w:val="00A6361F"/>
    <w:rsid w:val="00A63D21"/>
    <w:rsid w:val="00A63E21"/>
    <w:rsid w:val="00A64A58"/>
    <w:rsid w:val="00A658C6"/>
    <w:rsid w:val="00A65AAB"/>
    <w:rsid w:val="00A66592"/>
    <w:rsid w:val="00A67BD0"/>
    <w:rsid w:val="00A67DEC"/>
    <w:rsid w:val="00A70F65"/>
    <w:rsid w:val="00A72803"/>
    <w:rsid w:val="00A731F4"/>
    <w:rsid w:val="00A734E0"/>
    <w:rsid w:val="00A737D5"/>
    <w:rsid w:val="00A74A57"/>
    <w:rsid w:val="00A74CE4"/>
    <w:rsid w:val="00A75ECD"/>
    <w:rsid w:val="00A7621C"/>
    <w:rsid w:val="00A7760E"/>
    <w:rsid w:val="00A77848"/>
    <w:rsid w:val="00A77980"/>
    <w:rsid w:val="00A80349"/>
    <w:rsid w:val="00A8054D"/>
    <w:rsid w:val="00A813EB"/>
    <w:rsid w:val="00A81E93"/>
    <w:rsid w:val="00A83EAD"/>
    <w:rsid w:val="00A85A94"/>
    <w:rsid w:val="00A90849"/>
    <w:rsid w:val="00A912D2"/>
    <w:rsid w:val="00A9325A"/>
    <w:rsid w:val="00A9392B"/>
    <w:rsid w:val="00A94090"/>
    <w:rsid w:val="00A942F5"/>
    <w:rsid w:val="00A947A2"/>
    <w:rsid w:val="00A949CA"/>
    <w:rsid w:val="00A967DA"/>
    <w:rsid w:val="00A97807"/>
    <w:rsid w:val="00A97CE9"/>
    <w:rsid w:val="00AA0194"/>
    <w:rsid w:val="00AA0D4B"/>
    <w:rsid w:val="00AA1A42"/>
    <w:rsid w:val="00AA1F71"/>
    <w:rsid w:val="00AA2988"/>
    <w:rsid w:val="00AA2A20"/>
    <w:rsid w:val="00AA3125"/>
    <w:rsid w:val="00AA355A"/>
    <w:rsid w:val="00AA3675"/>
    <w:rsid w:val="00AA3B67"/>
    <w:rsid w:val="00AA42C8"/>
    <w:rsid w:val="00AA4752"/>
    <w:rsid w:val="00AA5286"/>
    <w:rsid w:val="00AA5B39"/>
    <w:rsid w:val="00AA5CA4"/>
    <w:rsid w:val="00AA5F9E"/>
    <w:rsid w:val="00AA6E9B"/>
    <w:rsid w:val="00AA73EA"/>
    <w:rsid w:val="00AA7C12"/>
    <w:rsid w:val="00AA7C6B"/>
    <w:rsid w:val="00AB0AEF"/>
    <w:rsid w:val="00AB18FF"/>
    <w:rsid w:val="00AB2C08"/>
    <w:rsid w:val="00AB2E46"/>
    <w:rsid w:val="00AB3626"/>
    <w:rsid w:val="00AB3F85"/>
    <w:rsid w:val="00AB4344"/>
    <w:rsid w:val="00AB5BAF"/>
    <w:rsid w:val="00AB5CD3"/>
    <w:rsid w:val="00AB5EC0"/>
    <w:rsid w:val="00AB7163"/>
    <w:rsid w:val="00AB7198"/>
    <w:rsid w:val="00AB72FB"/>
    <w:rsid w:val="00AC0003"/>
    <w:rsid w:val="00AC0CC3"/>
    <w:rsid w:val="00AC0FDC"/>
    <w:rsid w:val="00AC232C"/>
    <w:rsid w:val="00AC2976"/>
    <w:rsid w:val="00AC2A1A"/>
    <w:rsid w:val="00AC4A18"/>
    <w:rsid w:val="00AC5313"/>
    <w:rsid w:val="00AC568A"/>
    <w:rsid w:val="00AC6EF2"/>
    <w:rsid w:val="00AC73EA"/>
    <w:rsid w:val="00AC763A"/>
    <w:rsid w:val="00AC7E24"/>
    <w:rsid w:val="00AD0328"/>
    <w:rsid w:val="00AD17AD"/>
    <w:rsid w:val="00AD232E"/>
    <w:rsid w:val="00AD28A5"/>
    <w:rsid w:val="00AD28E2"/>
    <w:rsid w:val="00AD3661"/>
    <w:rsid w:val="00AD39B1"/>
    <w:rsid w:val="00AD4137"/>
    <w:rsid w:val="00AD469F"/>
    <w:rsid w:val="00AD54C7"/>
    <w:rsid w:val="00AD5AA3"/>
    <w:rsid w:val="00AD6070"/>
    <w:rsid w:val="00AD6967"/>
    <w:rsid w:val="00AD6EB0"/>
    <w:rsid w:val="00AD7696"/>
    <w:rsid w:val="00AD7DEE"/>
    <w:rsid w:val="00AD7E95"/>
    <w:rsid w:val="00AD7F98"/>
    <w:rsid w:val="00AE229E"/>
    <w:rsid w:val="00AE24A3"/>
    <w:rsid w:val="00AE38A4"/>
    <w:rsid w:val="00AE6EB7"/>
    <w:rsid w:val="00AE738C"/>
    <w:rsid w:val="00AF1E11"/>
    <w:rsid w:val="00AF2543"/>
    <w:rsid w:val="00AF2657"/>
    <w:rsid w:val="00AF3E7C"/>
    <w:rsid w:val="00AF3F30"/>
    <w:rsid w:val="00AF3F6B"/>
    <w:rsid w:val="00AF7939"/>
    <w:rsid w:val="00B00B8C"/>
    <w:rsid w:val="00B00EE0"/>
    <w:rsid w:val="00B01A3C"/>
    <w:rsid w:val="00B01DDE"/>
    <w:rsid w:val="00B02E77"/>
    <w:rsid w:val="00B03D7D"/>
    <w:rsid w:val="00B04F23"/>
    <w:rsid w:val="00B067C7"/>
    <w:rsid w:val="00B06B6A"/>
    <w:rsid w:val="00B0741B"/>
    <w:rsid w:val="00B07C5A"/>
    <w:rsid w:val="00B07D4A"/>
    <w:rsid w:val="00B1001B"/>
    <w:rsid w:val="00B1044D"/>
    <w:rsid w:val="00B11D92"/>
    <w:rsid w:val="00B127CE"/>
    <w:rsid w:val="00B12AB5"/>
    <w:rsid w:val="00B12DE0"/>
    <w:rsid w:val="00B1317E"/>
    <w:rsid w:val="00B13429"/>
    <w:rsid w:val="00B13C04"/>
    <w:rsid w:val="00B14381"/>
    <w:rsid w:val="00B14694"/>
    <w:rsid w:val="00B14757"/>
    <w:rsid w:val="00B14D37"/>
    <w:rsid w:val="00B14E9A"/>
    <w:rsid w:val="00B16100"/>
    <w:rsid w:val="00B162F3"/>
    <w:rsid w:val="00B1638E"/>
    <w:rsid w:val="00B17248"/>
    <w:rsid w:val="00B203C0"/>
    <w:rsid w:val="00B20870"/>
    <w:rsid w:val="00B20D92"/>
    <w:rsid w:val="00B20FBF"/>
    <w:rsid w:val="00B21D31"/>
    <w:rsid w:val="00B22499"/>
    <w:rsid w:val="00B229D2"/>
    <w:rsid w:val="00B22AFA"/>
    <w:rsid w:val="00B24A3A"/>
    <w:rsid w:val="00B27F1B"/>
    <w:rsid w:val="00B31511"/>
    <w:rsid w:val="00B3162C"/>
    <w:rsid w:val="00B334CB"/>
    <w:rsid w:val="00B337B1"/>
    <w:rsid w:val="00B34025"/>
    <w:rsid w:val="00B349E3"/>
    <w:rsid w:val="00B36941"/>
    <w:rsid w:val="00B36B3B"/>
    <w:rsid w:val="00B37257"/>
    <w:rsid w:val="00B373E9"/>
    <w:rsid w:val="00B406D8"/>
    <w:rsid w:val="00B411BD"/>
    <w:rsid w:val="00B418F7"/>
    <w:rsid w:val="00B4204E"/>
    <w:rsid w:val="00B42E58"/>
    <w:rsid w:val="00B440F9"/>
    <w:rsid w:val="00B4468D"/>
    <w:rsid w:val="00B4480F"/>
    <w:rsid w:val="00B448ED"/>
    <w:rsid w:val="00B4654F"/>
    <w:rsid w:val="00B4677B"/>
    <w:rsid w:val="00B468DD"/>
    <w:rsid w:val="00B46975"/>
    <w:rsid w:val="00B50DF9"/>
    <w:rsid w:val="00B51123"/>
    <w:rsid w:val="00B52599"/>
    <w:rsid w:val="00B53FB9"/>
    <w:rsid w:val="00B53FD4"/>
    <w:rsid w:val="00B54565"/>
    <w:rsid w:val="00B54598"/>
    <w:rsid w:val="00B553A3"/>
    <w:rsid w:val="00B57082"/>
    <w:rsid w:val="00B57440"/>
    <w:rsid w:val="00B5790F"/>
    <w:rsid w:val="00B60468"/>
    <w:rsid w:val="00B606DD"/>
    <w:rsid w:val="00B60C48"/>
    <w:rsid w:val="00B6286A"/>
    <w:rsid w:val="00B643DE"/>
    <w:rsid w:val="00B64AD2"/>
    <w:rsid w:val="00B64F42"/>
    <w:rsid w:val="00B6659C"/>
    <w:rsid w:val="00B66F9E"/>
    <w:rsid w:val="00B6725D"/>
    <w:rsid w:val="00B672CC"/>
    <w:rsid w:val="00B7021A"/>
    <w:rsid w:val="00B722F8"/>
    <w:rsid w:val="00B73462"/>
    <w:rsid w:val="00B755AA"/>
    <w:rsid w:val="00B75F2D"/>
    <w:rsid w:val="00B760A0"/>
    <w:rsid w:val="00B76330"/>
    <w:rsid w:val="00B77582"/>
    <w:rsid w:val="00B77A66"/>
    <w:rsid w:val="00B77C68"/>
    <w:rsid w:val="00B77E52"/>
    <w:rsid w:val="00B80329"/>
    <w:rsid w:val="00B81B12"/>
    <w:rsid w:val="00B81C33"/>
    <w:rsid w:val="00B822EE"/>
    <w:rsid w:val="00B82730"/>
    <w:rsid w:val="00B837BE"/>
    <w:rsid w:val="00B84454"/>
    <w:rsid w:val="00B8524A"/>
    <w:rsid w:val="00B86186"/>
    <w:rsid w:val="00B864D1"/>
    <w:rsid w:val="00B86A6C"/>
    <w:rsid w:val="00B86CCE"/>
    <w:rsid w:val="00B86EC8"/>
    <w:rsid w:val="00B86EF3"/>
    <w:rsid w:val="00B870F2"/>
    <w:rsid w:val="00B873C5"/>
    <w:rsid w:val="00B874CA"/>
    <w:rsid w:val="00B876DE"/>
    <w:rsid w:val="00B8772B"/>
    <w:rsid w:val="00B87B5B"/>
    <w:rsid w:val="00B9078F"/>
    <w:rsid w:val="00B91618"/>
    <w:rsid w:val="00B9192F"/>
    <w:rsid w:val="00B92DC3"/>
    <w:rsid w:val="00B96178"/>
    <w:rsid w:val="00B963F8"/>
    <w:rsid w:val="00B965A0"/>
    <w:rsid w:val="00B96AF5"/>
    <w:rsid w:val="00B96F79"/>
    <w:rsid w:val="00BA070E"/>
    <w:rsid w:val="00BA10D5"/>
    <w:rsid w:val="00BA1703"/>
    <w:rsid w:val="00BA1EB4"/>
    <w:rsid w:val="00BA3051"/>
    <w:rsid w:val="00BA3B7E"/>
    <w:rsid w:val="00BA3FB0"/>
    <w:rsid w:val="00BA4B64"/>
    <w:rsid w:val="00BA518E"/>
    <w:rsid w:val="00BA52D6"/>
    <w:rsid w:val="00BA5CD4"/>
    <w:rsid w:val="00BA6DD7"/>
    <w:rsid w:val="00BA7194"/>
    <w:rsid w:val="00BB01AF"/>
    <w:rsid w:val="00BB068D"/>
    <w:rsid w:val="00BB0E8C"/>
    <w:rsid w:val="00BB1C5D"/>
    <w:rsid w:val="00BB214F"/>
    <w:rsid w:val="00BB32C2"/>
    <w:rsid w:val="00BB38AB"/>
    <w:rsid w:val="00BB3B2C"/>
    <w:rsid w:val="00BB53F5"/>
    <w:rsid w:val="00BB6DF8"/>
    <w:rsid w:val="00BB6E33"/>
    <w:rsid w:val="00BB7763"/>
    <w:rsid w:val="00BC15C3"/>
    <w:rsid w:val="00BC289C"/>
    <w:rsid w:val="00BC361F"/>
    <w:rsid w:val="00BC3C05"/>
    <w:rsid w:val="00BC3EE3"/>
    <w:rsid w:val="00BC47C9"/>
    <w:rsid w:val="00BC4BD9"/>
    <w:rsid w:val="00BC4C2F"/>
    <w:rsid w:val="00BC4E30"/>
    <w:rsid w:val="00BC572D"/>
    <w:rsid w:val="00BC69AF"/>
    <w:rsid w:val="00BC6F41"/>
    <w:rsid w:val="00BC73A8"/>
    <w:rsid w:val="00BC7C72"/>
    <w:rsid w:val="00BD0C90"/>
    <w:rsid w:val="00BD1F3B"/>
    <w:rsid w:val="00BD1FDB"/>
    <w:rsid w:val="00BD3DC3"/>
    <w:rsid w:val="00BD3DD2"/>
    <w:rsid w:val="00BD50D5"/>
    <w:rsid w:val="00BD691F"/>
    <w:rsid w:val="00BE014F"/>
    <w:rsid w:val="00BE0A8E"/>
    <w:rsid w:val="00BE0F88"/>
    <w:rsid w:val="00BE1750"/>
    <w:rsid w:val="00BE1B97"/>
    <w:rsid w:val="00BE1CE7"/>
    <w:rsid w:val="00BE1EFF"/>
    <w:rsid w:val="00BE25F3"/>
    <w:rsid w:val="00BE265D"/>
    <w:rsid w:val="00BE28DB"/>
    <w:rsid w:val="00BE2E1B"/>
    <w:rsid w:val="00BE3871"/>
    <w:rsid w:val="00BE5879"/>
    <w:rsid w:val="00BE5E5E"/>
    <w:rsid w:val="00BE641B"/>
    <w:rsid w:val="00BE67B8"/>
    <w:rsid w:val="00BE6D04"/>
    <w:rsid w:val="00BE7C74"/>
    <w:rsid w:val="00BE7CAC"/>
    <w:rsid w:val="00BE7F25"/>
    <w:rsid w:val="00BF0871"/>
    <w:rsid w:val="00BF1D21"/>
    <w:rsid w:val="00BF294A"/>
    <w:rsid w:val="00BF2BED"/>
    <w:rsid w:val="00BF7CA5"/>
    <w:rsid w:val="00BF7F5B"/>
    <w:rsid w:val="00C01C5C"/>
    <w:rsid w:val="00C035BB"/>
    <w:rsid w:val="00C04483"/>
    <w:rsid w:val="00C0475B"/>
    <w:rsid w:val="00C04DA3"/>
    <w:rsid w:val="00C04E99"/>
    <w:rsid w:val="00C05AF5"/>
    <w:rsid w:val="00C060D1"/>
    <w:rsid w:val="00C07BFD"/>
    <w:rsid w:val="00C10A72"/>
    <w:rsid w:val="00C1254E"/>
    <w:rsid w:val="00C129E7"/>
    <w:rsid w:val="00C12AAA"/>
    <w:rsid w:val="00C13396"/>
    <w:rsid w:val="00C13C7F"/>
    <w:rsid w:val="00C13D0C"/>
    <w:rsid w:val="00C14997"/>
    <w:rsid w:val="00C162B2"/>
    <w:rsid w:val="00C17A63"/>
    <w:rsid w:val="00C17B6A"/>
    <w:rsid w:val="00C17C32"/>
    <w:rsid w:val="00C2028B"/>
    <w:rsid w:val="00C20EF5"/>
    <w:rsid w:val="00C21836"/>
    <w:rsid w:val="00C2374C"/>
    <w:rsid w:val="00C242F8"/>
    <w:rsid w:val="00C24731"/>
    <w:rsid w:val="00C247F9"/>
    <w:rsid w:val="00C25FC1"/>
    <w:rsid w:val="00C26087"/>
    <w:rsid w:val="00C30783"/>
    <w:rsid w:val="00C308A6"/>
    <w:rsid w:val="00C3090E"/>
    <w:rsid w:val="00C3142C"/>
    <w:rsid w:val="00C3148C"/>
    <w:rsid w:val="00C31A22"/>
    <w:rsid w:val="00C32DA7"/>
    <w:rsid w:val="00C33D97"/>
    <w:rsid w:val="00C33E0C"/>
    <w:rsid w:val="00C34F34"/>
    <w:rsid w:val="00C361A3"/>
    <w:rsid w:val="00C36283"/>
    <w:rsid w:val="00C369EA"/>
    <w:rsid w:val="00C373AB"/>
    <w:rsid w:val="00C37767"/>
    <w:rsid w:val="00C3781E"/>
    <w:rsid w:val="00C4025E"/>
    <w:rsid w:val="00C403F2"/>
    <w:rsid w:val="00C40C8E"/>
    <w:rsid w:val="00C42A46"/>
    <w:rsid w:val="00C44D3F"/>
    <w:rsid w:val="00C44F39"/>
    <w:rsid w:val="00C45A26"/>
    <w:rsid w:val="00C46A26"/>
    <w:rsid w:val="00C470C7"/>
    <w:rsid w:val="00C50014"/>
    <w:rsid w:val="00C5027D"/>
    <w:rsid w:val="00C5034C"/>
    <w:rsid w:val="00C50831"/>
    <w:rsid w:val="00C5229B"/>
    <w:rsid w:val="00C540F0"/>
    <w:rsid w:val="00C5423E"/>
    <w:rsid w:val="00C54E62"/>
    <w:rsid w:val="00C55D1F"/>
    <w:rsid w:val="00C56B96"/>
    <w:rsid w:val="00C56D4F"/>
    <w:rsid w:val="00C570EC"/>
    <w:rsid w:val="00C575F1"/>
    <w:rsid w:val="00C57EBB"/>
    <w:rsid w:val="00C60305"/>
    <w:rsid w:val="00C618A4"/>
    <w:rsid w:val="00C632C1"/>
    <w:rsid w:val="00C637E5"/>
    <w:rsid w:val="00C63FD8"/>
    <w:rsid w:val="00C645D0"/>
    <w:rsid w:val="00C674AC"/>
    <w:rsid w:val="00C714EC"/>
    <w:rsid w:val="00C71C72"/>
    <w:rsid w:val="00C71D11"/>
    <w:rsid w:val="00C73310"/>
    <w:rsid w:val="00C736BC"/>
    <w:rsid w:val="00C73B4E"/>
    <w:rsid w:val="00C74074"/>
    <w:rsid w:val="00C750D8"/>
    <w:rsid w:val="00C75828"/>
    <w:rsid w:val="00C7791B"/>
    <w:rsid w:val="00C77D33"/>
    <w:rsid w:val="00C80485"/>
    <w:rsid w:val="00C80521"/>
    <w:rsid w:val="00C806E7"/>
    <w:rsid w:val="00C82F67"/>
    <w:rsid w:val="00C8424E"/>
    <w:rsid w:val="00C845CF"/>
    <w:rsid w:val="00C8471F"/>
    <w:rsid w:val="00C850AC"/>
    <w:rsid w:val="00C90015"/>
    <w:rsid w:val="00C90A41"/>
    <w:rsid w:val="00C91077"/>
    <w:rsid w:val="00C92BF4"/>
    <w:rsid w:val="00C92FD6"/>
    <w:rsid w:val="00C9371A"/>
    <w:rsid w:val="00C943EE"/>
    <w:rsid w:val="00C96B8F"/>
    <w:rsid w:val="00C97664"/>
    <w:rsid w:val="00CA072C"/>
    <w:rsid w:val="00CA1F8E"/>
    <w:rsid w:val="00CA2E3A"/>
    <w:rsid w:val="00CA321F"/>
    <w:rsid w:val="00CA3432"/>
    <w:rsid w:val="00CA3DBB"/>
    <w:rsid w:val="00CA4156"/>
    <w:rsid w:val="00CA4E46"/>
    <w:rsid w:val="00CA52B2"/>
    <w:rsid w:val="00CA655A"/>
    <w:rsid w:val="00CA65CA"/>
    <w:rsid w:val="00CB0A42"/>
    <w:rsid w:val="00CB1216"/>
    <w:rsid w:val="00CB12AC"/>
    <w:rsid w:val="00CB14E2"/>
    <w:rsid w:val="00CB1F19"/>
    <w:rsid w:val="00CB216D"/>
    <w:rsid w:val="00CB275D"/>
    <w:rsid w:val="00CB2BD0"/>
    <w:rsid w:val="00CB3FFF"/>
    <w:rsid w:val="00CB468B"/>
    <w:rsid w:val="00CB4ED9"/>
    <w:rsid w:val="00CB4F33"/>
    <w:rsid w:val="00CB539A"/>
    <w:rsid w:val="00CB5BEC"/>
    <w:rsid w:val="00CB60D4"/>
    <w:rsid w:val="00CB66FB"/>
    <w:rsid w:val="00CB6D4C"/>
    <w:rsid w:val="00CB6EAB"/>
    <w:rsid w:val="00CB6EF2"/>
    <w:rsid w:val="00CB73C9"/>
    <w:rsid w:val="00CB75F8"/>
    <w:rsid w:val="00CB77C8"/>
    <w:rsid w:val="00CB78BF"/>
    <w:rsid w:val="00CC0B78"/>
    <w:rsid w:val="00CC0ECD"/>
    <w:rsid w:val="00CC247C"/>
    <w:rsid w:val="00CC2960"/>
    <w:rsid w:val="00CC3444"/>
    <w:rsid w:val="00CC34DD"/>
    <w:rsid w:val="00CC4CEE"/>
    <w:rsid w:val="00CC5E75"/>
    <w:rsid w:val="00CC6EC0"/>
    <w:rsid w:val="00CC77B1"/>
    <w:rsid w:val="00CC7C1D"/>
    <w:rsid w:val="00CD09E4"/>
    <w:rsid w:val="00CD13BE"/>
    <w:rsid w:val="00CD162E"/>
    <w:rsid w:val="00CD1E0B"/>
    <w:rsid w:val="00CD1F7C"/>
    <w:rsid w:val="00CD2E94"/>
    <w:rsid w:val="00CD41E9"/>
    <w:rsid w:val="00CD52EE"/>
    <w:rsid w:val="00CD5829"/>
    <w:rsid w:val="00CD5A9F"/>
    <w:rsid w:val="00CD6A18"/>
    <w:rsid w:val="00CD7FDE"/>
    <w:rsid w:val="00CE0532"/>
    <w:rsid w:val="00CE0B4A"/>
    <w:rsid w:val="00CE147E"/>
    <w:rsid w:val="00CE17B4"/>
    <w:rsid w:val="00CE2C37"/>
    <w:rsid w:val="00CE4AD1"/>
    <w:rsid w:val="00CE510C"/>
    <w:rsid w:val="00CE5BCE"/>
    <w:rsid w:val="00CE6304"/>
    <w:rsid w:val="00CE636F"/>
    <w:rsid w:val="00CE641C"/>
    <w:rsid w:val="00CF0AA4"/>
    <w:rsid w:val="00CF210B"/>
    <w:rsid w:val="00CF2869"/>
    <w:rsid w:val="00CF35ED"/>
    <w:rsid w:val="00CF4965"/>
    <w:rsid w:val="00CF4C71"/>
    <w:rsid w:val="00CF599D"/>
    <w:rsid w:val="00CF79C8"/>
    <w:rsid w:val="00D00121"/>
    <w:rsid w:val="00D00DCB"/>
    <w:rsid w:val="00D02E8C"/>
    <w:rsid w:val="00D0460B"/>
    <w:rsid w:val="00D054CD"/>
    <w:rsid w:val="00D0574D"/>
    <w:rsid w:val="00D05D7B"/>
    <w:rsid w:val="00D06987"/>
    <w:rsid w:val="00D07633"/>
    <w:rsid w:val="00D1030A"/>
    <w:rsid w:val="00D1036A"/>
    <w:rsid w:val="00D10724"/>
    <w:rsid w:val="00D11227"/>
    <w:rsid w:val="00D1159A"/>
    <w:rsid w:val="00D13180"/>
    <w:rsid w:val="00D13AF9"/>
    <w:rsid w:val="00D14834"/>
    <w:rsid w:val="00D14F79"/>
    <w:rsid w:val="00D15AA3"/>
    <w:rsid w:val="00D16774"/>
    <w:rsid w:val="00D16970"/>
    <w:rsid w:val="00D16ABC"/>
    <w:rsid w:val="00D16FE6"/>
    <w:rsid w:val="00D1732F"/>
    <w:rsid w:val="00D21936"/>
    <w:rsid w:val="00D22385"/>
    <w:rsid w:val="00D223B2"/>
    <w:rsid w:val="00D22AF2"/>
    <w:rsid w:val="00D23D73"/>
    <w:rsid w:val="00D24462"/>
    <w:rsid w:val="00D24633"/>
    <w:rsid w:val="00D247BA"/>
    <w:rsid w:val="00D25491"/>
    <w:rsid w:val="00D2587E"/>
    <w:rsid w:val="00D262EF"/>
    <w:rsid w:val="00D2751F"/>
    <w:rsid w:val="00D27584"/>
    <w:rsid w:val="00D27C8D"/>
    <w:rsid w:val="00D27CF5"/>
    <w:rsid w:val="00D30175"/>
    <w:rsid w:val="00D303DB"/>
    <w:rsid w:val="00D305CE"/>
    <w:rsid w:val="00D306FB"/>
    <w:rsid w:val="00D30768"/>
    <w:rsid w:val="00D308DB"/>
    <w:rsid w:val="00D320B7"/>
    <w:rsid w:val="00D3344C"/>
    <w:rsid w:val="00D3348A"/>
    <w:rsid w:val="00D347ED"/>
    <w:rsid w:val="00D366C2"/>
    <w:rsid w:val="00D36FBC"/>
    <w:rsid w:val="00D40E1D"/>
    <w:rsid w:val="00D41616"/>
    <w:rsid w:val="00D4337F"/>
    <w:rsid w:val="00D433F6"/>
    <w:rsid w:val="00D43C51"/>
    <w:rsid w:val="00D445EC"/>
    <w:rsid w:val="00D4492B"/>
    <w:rsid w:val="00D45AFB"/>
    <w:rsid w:val="00D46EA6"/>
    <w:rsid w:val="00D47738"/>
    <w:rsid w:val="00D479FF"/>
    <w:rsid w:val="00D50286"/>
    <w:rsid w:val="00D50927"/>
    <w:rsid w:val="00D53677"/>
    <w:rsid w:val="00D54F5E"/>
    <w:rsid w:val="00D55782"/>
    <w:rsid w:val="00D55C37"/>
    <w:rsid w:val="00D56384"/>
    <w:rsid w:val="00D56593"/>
    <w:rsid w:val="00D576F9"/>
    <w:rsid w:val="00D578C4"/>
    <w:rsid w:val="00D57B62"/>
    <w:rsid w:val="00D60C0E"/>
    <w:rsid w:val="00D60F4A"/>
    <w:rsid w:val="00D60F86"/>
    <w:rsid w:val="00D618C8"/>
    <w:rsid w:val="00D626E7"/>
    <w:rsid w:val="00D62932"/>
    <w:rsid w:val="00D645D8"/>
    <w:rsid w:val="00D64D32"/>
    <w:rsid w:val="00D6709B"/>
    <w:rsid w:val="00D674F3"/>
    <w:rsid w:val="00D67988"/>
    <w:rsid w:val="00D679B5"/>
    <w:rsid w:val="00D67D2E"/>
    <w:rsid w:val="00D70422"/>
    <w:rsid w:val="00D705E2"/>
    <w:rsid w:val="00D72C82"/>
    <w:rsid w:val="00D73162"/>
    <w:rsid w:val="00D731D0"/>
    <w:rsid w:val="00D737C5"/>
    <w:rsid w:val="00D73C13"/>
    <w:rsid w:val="00D73D28"/>
    <w:rsid w:val="00D73D96"/>
    <w:rsid w:val="00D74510"/>
    <w:rsid w:val="00D7514D"/>
    <w:rsid w:val="00D765F3"/>
    <w:rsid w:val="00D76621"/>
    <w:rsid w:val="00D7663C"/>
    <w:rsid w:val="00D76D34"/>
    <w:rsid w:val="00D77D7D"/>
    <w:rsid w:val="00D804B0"/>
    <w:rsid w:val="00D807BB"/>
    <w:rsid w:val="00D809C8"/>
    <w:rsid w:val="00D80CA1"/>
    <w:rsid w:val="00D82162"/>
    <w:rsid w:val="00D833EB"/>
    <w:rsid w:val="00D837FC"/>
    <w:rsid w:val="00D84B63"/>
    <w:rsid w:val="00D84FEF"/>
    <w:rsid w:val="00D853BD"/>
    <w:rsid w:val="00D861B7"/>
    <w:rsid w:val="00D87209"/>
    <w:rsid w:val="00D8772E"/>
    <w:rsid w:val="00D9000A"/>
    <w:rsid w:val="00D9121D"/>
    <w:rsid w:val="00D9274C"/>
    <w:rsid w:val="00D92F2F"/>
    <w:rsid w:val="00D938B3"/>
    <w:rsid w:val="00D9418E"/>
    <w:rsid w:val="00D9471E"/>
    <w:rsid w:val="00D94D6E"/>
    <w:rsid w:val="00D955E7"/>
    <w:rsid w:val="00D95C98"/>
    <w:rsid w:val="00D9637D"/>
    <w:rsid w:val="00D976F9"/>
    <w:rsid w:val="00D977DE"/>
    <w:rsid w:val="00DA1399"/>
    <w:rsid w:val="00DA27E8"/>
    <w:rsid w:val="00DA2B80"/>
    <w:rsid w:val="00DA2E7A"/>
    <w:rsid w:val="00DA314B"/>
    <w:rsid w:val="00DA35AC"/>
    <w:rsid w:val="00DA4AE3"/>
    <w:rsid w:val="00DA58D1"/>
    <w:rsid w:val="00DA5F86"/>
    <w:rsid w:val="00DA6D5F"/>
    <w:rsid w:val="00DA7250"/>
    <w:rsid w:val="00DA78B5"/>
    <w:rsid w:val="00DA7979"/>
    <w:rsid w:val="00DB06F0"/>
    <w:rsid w:val="00DB0AD0"/>
    <w:rsid w:val="00DB1138"/>
    <w:rsid w:val="00DB21B9"/>
    <w:rsid w:val="00DB2AB7"/>
    <w:rsid w:val="00DB3611"/>
    <w:rsid w:val="00DB3B15"/>
    <w:rsid w:val="00DB3FAC"/>
    <w:rsid w:val="00DB472C"/>
    <w:rsid w:val="00DB4B52"/>
    <w:rsid w:val="00DB5490"/>
    <w:rsid w:val="00DB5B69"/>
    <w:rsid w:val="00DB680F"/>
    <w:rsid w:val="00DB6B20"/>
    <w:rsid w:val="00DB7192"/>
    <w:rsid w:val="00DC0269"/>
    <w:rsid w:val="00DC0792"/>
    <w:rsid w:val="00DC0CAB"/>
    <w:rsid w:val="00DC142C"/>
    <w:rsid w:val="00DC1B1B"/>
    <w:rsid w:val="00DC1ED4"/>
    <w:rsid w:val="00DC2165"/>
    <w:rsid w:val="00DC276D"/>
    <w:rsid w:val="00DC319E"/>
    <w:rsid w:val="00DC4DFD"/>
    <w:rsid w:val="00DC52D0"/>
    <w:rsid w:val="00DC5305"/>
    <w:rsid w:val="00DC531A"/>
    <w:rsid w:val="00DC5A33"/>
    <w:rsid w:val="00DC602C"/>
    <w:rsid w:val="00DD1602"/>
    <w:rsid w:val="00DD2833"/>
    <w:rsid w:val="00DD3AE7"/>
    <w:rsid w:val="00DD5463"/>
    <w:rsid w:val="00DD63AB"/>
    <w:rsid w:val="00DD6448"/>
    <w:rsid w:val="00DD66E1"/>
    <w:rsid w:val="00DD69A4"/>
    <w:rsid w:val="00DD71DE"/>
    <w:rsid w:val="00DD7FF6"/>
    <w:rsid w:val="00DE0467"/>
    <w:rsid w:val="00DE1562"/>
    <w:rsid w:val="00DE19D4"/>
    <w:rsid w:val="00DE1A98"/>
    <w:rsid w:val="00DE36C8"/>
    <w:rsid w:val="00DE38DA"/>
    <w:rsid w:val="00DE3CC1"/>
    <w:rsid w:val="00DE3F44"/>
    <w:rsid w:val="00DE75E6"/>
    <w:rsid w:val="00DF1401"/>
    <w:rsid w:val="00DF22CC"/>
    <w:rsid w:val="00DF24E4"/>
    <w:rsid w:val="00DF304C"/>
    <w:rsid w:val="00DF3AE1"/>
    <w:rsid w:val="00DF4125"/>
    <w:rsid w:val="00DF41F3"/>
    <w:rsid w:val="00DF4EBE"/>
    <w:rsid w:val="00DF5907"/>
    <w:rsid w:val="00DF600F"/>
    <w:rsid w:val="00DF65C0"/>
    <w:rsid w:val="00DF6F0A"/>
    <w:rsid w:val="00DF7015"/>
    <w:rsid w:val="00DF79ED"/>
    <w:rsid w:val="00DF7B7D"/>
    <w:rsid w:val="00DF7C12"/>
    <w:rsid w:val="00E009FD"/>
    <w:rsid w:val="00E00FF6"/>
    <w:rsid w:val="00E01B96"/>
    <w:rsid w:val="00E0270C"/>
    <w:rsid w:val="00E040ED"/>
    <w:rsid w:val="00E0525F"/>
    <w:rsid w:val="00E05675"/>
    <w:rsid w:val="00E05F4F"/>
    <w:rsid w:val="00E05F8B"/>
    <w:rsid w:val="00E10392"/>
    <w:rsid w:val="00E13AFD"/>
    <w:rsid w:val="00E142E9"/>
    <w:rsid w:val="00E14B87"/>
    <w:rsid w:val="00E15D92"/>
    <w:rsid w:val="00E16A76"/>
    <w:rsid w:val="00E16B00"/>
    <w:rsid w:val="00E17495"/>
    <w:rsid w:val="00E17A59"/>
    <w:rsid w:val="00E17C6C"/>
    <w:rsid w:val="00E215CA"/>
    <w:rsid w:val="00E2176C"/>
    <w:rsid w:val="00E21AD9"/>
    <w:rsid w:val="00E21EA4"/>
    <w:rsid w:val="00E22630"/>
    <w:rsid w:val="00E22883"/>
    <w:rsid w:val="00E22AAA"/>
    <w:rsid w:val="00E23B98"/>
    <w:rsid w:val="00E24054"/>
    <w:rsid w:val="00E24E1C"/>
    <w:rsid w:val="00E27FC0"/>
    <w:rsid w:val="00E3002E"/>
    <w:rsid w:val="00E32047"/>
    <w:rsid w:val="00E32B84"/>
    <w:rsid w:val="00E32C81"/>
    <w:rsid w:val="00E32F48"/>
    <w:rsid w:val="00E33407"/>
    <w:rsid w:val="00E336A5"/>
    <w:rsid w:val="00E33A08"/>
    <w:rsid w:val="00E34C70"/>
    <w:rsid w:val="00E36AF8"/>
    <w:rsid w:val="00E37FE8"/>
    <w:rsid w:val="00E40DCE"/>
    <w:rsid w:val="00E418BD"/>
    <w:rsid w:val="00E424C4"/>
    <w:rsid w:val="00E4389C"/>
    <w:rsid w:val="00E44DFA"/>
    <w:rsid w:val="00E454B3"/>
    <w:rsid w:val="00E46B96"/>
    <w:rsid w:val="00E47447"/>
    <w:rsid w:val="00E5051E"/>
    <w:rsid w:val="00E51E08"/>
    <w:rsid w:val="00E51ED2"/>
    <w:rsid w:val="00E53140"/>
    <w:rsid w:val="00E544DE"/>
    <w:rsid w:val="00E54A3A"/>
    <w:rsid w:val="00E54ACE"/>
    <w:rsid w:val="00E54B86"/>
    <w:rsid w:val="00E55333"/>
    <w:rsid w:val="00E558D5"/>
    <w:rsid w:val="00E569DF"/>
    <w:rsid w:val="00E57B34"/>
    <w:rsid w:val="00E63653"/>
    <w:rsid w:val="00E64250"/>
    <w:rsid w:val="00E648EF"/>
    <w:rsid w:val="00E650DD"/>
    <w:rsid w:val="00E655AF"/>
    <w:rsid w:val="00E65EE3"/>
    <w:rsid w:val="00E65F39"/>
    <w:rsid w:val="00E66679"/>
    <w:rsid w:val="00E6723C"/>
    <w:rsid w:val="00E6771F"/>
    <w:rsid w:val="00E70069"/>
    <w:rsid w:val="00E7006B"/>
    <w:rsid w:val="00E70907"/>
    <w:rsid w:val="00E7130A"/>
    <w:rsid w:val="00E715FF"/>
    <w:rsid w:val="00E73168"/>
    <w:rsid w:val="00E73D4E"/>
    <w:rsid w:val="00E75129"/>
    <w:rsid w:val="00E76840"/>
    <w:rsid w:val="00E76954"/>
    <w:rsid w:val="00E77465"/>
    <w:rsid w:val="00E77E67"/>
    <w:rsid w:val="00E82AA2"/>
    <w:rsid w:val="00E82D36"/>
    <w:rsid w:val="00E8345A"/>
    <w:rsid w:val="00E839EE"/>
    <w:rsid w:val="00E84D8A"/>
    <w:rsid w:val="00E84E6D"/>
    <w:rsid w:val="00E852DE"/>
    <w:rsid w:val="00E85E48"/>
    <w:rsid w:val="00E8637A"/>
    <w:rsid w:val="00E8730C"/>
    <w:rsid w:val="00E9047C"/>
    <w:rsid w:val="00E909FC"/>
    <w:rsid w:val="00E90FF7"/>
    <w:rsid w:val="00E91041"/>
    <w:rsid w:val="00E9120C"/>
    <w:rsid w:val="00E9299C"/>
    <w:rsid w:val="00E93C35"/>
    <w:rsid w:val="00E93DA7"/>
    <w:rsid w:val="00E95631"/>
    <w:rsid w:val="00E958E7"/>
    <w:rsid w:val="00E96150"/>
    <w:rsid w:val="00EA0644"/>
    <w:rsid w:val="00EA3362"/>
    <w:rsid w:val="00EA3B14"/>
    <w:rsid w:val="00EA47AD"/>
    <w:rsid w:val="00EA481A"/>
    <w:rsid w:val="00EA57DF"/>
    <w:rsid w:val="00EA5813"/>
    <w:rsid w:val="00EA662F"/>
    <w:rsid w:val="00EA68DB"/>
    <w:rsid w:val="00EB00CF"/>
    <w:rsid w:val="00EB1762"/>
    <w:rsid w:val="00EB2114"/>
    <w:rsid w:val="00EB21F7"/>
    <w:rsid w:val="00EB273B"/>
    <w:rsid w:val="00EB2E99"/>
    <w:rsid w:val="00EB2F3B"/>
    <w:rsid w:val="00EB340F"/>
    <w:rsid w:val="00EB4863"/>
    <w:rsid w:val="00EB493C"/>
    <w:rsid w:val="00EB4FA6"/>
    <w:rsid w:val="00EB4FD2"/>
    <w:rsid w:val="00EB54AB"/>
    <w:rsid w:val="00EB5CF1"/>
    <w:rsid w:val="00EB6338"/>
    <w:rsid w:val="00EB6406"/>
    <w:rsid w:val="00EB6464"/>
    <w:rsid w:val="00EB72B0"/>
    <w:rsid w:val="00EB758E"/>
    <w:rsid w:val="00EB79BB"/>
    <w:rsid w:val="00EC1183"/>
    <w:rsid w:val="00EC2EFE"/>
    <w:rsid w:val="00EC31B3"/>
    <w:rsid w:val="00EC3B10"/>
    <w:rsid w:val="00EC49EF"/>
    <w:rsid w:val="00EC51AE"/>
    <w:rsid w:val="00EC53C1"/>
    <w:rsid w:val="00EC55FA"/>
    <w:rsid w:val="00EC5A3E"/>
    <w:rsid w:val="00EC6111"/>
    <w:rsid w:val="00EC731E"/>
    <w:rsid w:val="00ED0081"/>
    <w:rsid w:val="00ED053D"/>
    <w:rsid w:val="00ED183B"/>
    <w:rsid w:val="00ED1945"/>
    <w:rsid w:val="00ED1D0C"/>
    <w:rsid w:val="00ED288F"/>
    <w:rsid w:val="00ED2908"/>
    <w:rsid w:val="00ED2F42"/>
    <w:rsid w:val="00ED310D"/>
    <w:rsid w:val="00ED3218"/>
    <w:rsid w:val="00ED35FC"/>
    <w:rsid w:val="00ED3BB8"/>
    <w:rsid w:val="00ED3FC9"/>
    <w:rsid w:val="00ED47FD"/>
    <w:rsid w:val="00ED49BC"/>
    <w:rsid w:val="00ED568E"/>
    <w:rsid w:val="00ED6303"/>
    <w:rsid w:val="00ED65EA"/>
    <w:rsid w:val="00ED6D79"/>
    <w:rsid w:val="00ED7B6C"/>
    <w:rsid w:val="00ED7D01"/>
    <w:rsid w:val="00EE094A"/>
    <w:rsid w:val="00EE0BA3"/>
    <w:rsid w:val="00EE1045"/>
    <w:rsid w:val="00EE15D5"/>
    <w:rsid w:val="00EE170D"/>
    <w:rsid w:val="00EE19C1"/>
    <w:rsid w:val="00EE285B"/>
    <w:rsid w:val="00EE286F"/>
    <w:rsid w:val="00EE34A6"/>
    <w:rsid w:val="00EE361E"/>
    <w:rsid w:val="00EE3708"/>
    <w:rsid w:val="00EE3A0D"/>
    <w:rsid w:val="00EE3AE4"/>
    <w:rsid w:val="00EE3C5B"/>
    <w:rsid w:val="00EE51D0"/>
    <w:rsid w:val="00EE60E2"/>
    <w:rsid w:val="00EE6833"/>
    <w:rsid w:val="00EE6E4F"/>
    <w:rsid w:val="00EE7BDA"/>
    <w:rsid w:val="00EF04A7"/>
    <w:rsid w:val="00EF071A"/>
    <w:rsid w:val="00EF1740"/>
    <w:rsid w:val="00EF1A25"/>
    <w:rsid w:val="00EF29DC"/>
    <w:rsid w:val="00EF31E2"/>
    <w:rsid w:val="00EF3F2A"/>
    <w:rsid w:val="00EF3FB0"/>
    <w:rsid w:val="00EF4508"/>
    <w:rsid w:val="00EF5007"/>
    <w:rsid w:val="00EF51B5"/>
    <w:rsid w:val="00EF59B6"/>
    <w:rsid w:val="00EF5E06"/>
    <w:rsid w:val="00EF5EA5"/>
    <w:rsid w:val="00EF71F7"/>
    <w:rsid w:val="00F00C84"/>
    <w:rsid w:val="00F01CBA"/>
    <w:rsid w:val="00F04212"/>
    <w:rsid w:val="00F04A40"/>
    <w:rsid w:val="00F04C4D"/>
    <w:rsid w:val="00F04E20"/>
    <w:rsid w:val="00F056B2"/>
    <w:rsid w:val="00F058DC"/>
    <w:rsid w:val="00F05DA8"/>
    <w:rsid w:val="00F05E3F"/>
    <w:rsid w:val="00F05E45"/>
    <w:rsid w:val="00F06D08"/>
    <w:rsid w:val="00F06EAD"/>
    <w:rsid w:val="00F11FB5"/>
    <w:rsid w:val="00F1205A"/>
    <w:rsid w:val="00F12993"/>
    <w:rsid w:val="00F134E0"/>
    <w:rsid w:val="00F13666"/>
    <w:rsid w:val="00F153BE"/>
    <w:rsid w:val="00F15988"/>
    <w:rsid w:val="00F159E0"/>
    <w:rsid w:val="00F162C8"/>
    <w:rsid w:val="00F16632"/>
    <w:rsid w:val="00F17497"/>
    <w:rsid w:val="00F17692"/>
    <w:rsid w:val="00F1793A"/>
    <w:rsid w:val="00F17955"/>
    <w:rsid w:val="00F20744"/>
    <w:rsid w:val="00F21B9F"/>
    <w:rsid w:val="00F227F8"/>
    <w:rsid w:val="00F22C90"/>
    <w:rsid w:val="00F237D5"/>
    <w:rsid w:val="00F239A5"/>
    <w:rsid w:val="00F243C9"/>
    <w:rsid w:val="00F24F2D"/>
    <w:rsid w:val="00F2538A"/>
    <w:rsid w:val="00F2574E"/>
    <w:rsid w:val="00F25809"/>
    <w:rsid w:val="00F2675B"/>
    <w:rsid w:val="00F26876"/>
    <w:rsid w:val="00F27AD4"/>
    <w:rsid w:val="00F32EB6"/>
    <w:rsid w:val="00F33592"/>
    <w:rsid w:val="00F3588D"/>
    <w:rsid w:val="00F36464"/>
    <w:rsid w:val="00F3655E"/>
    <w:rsid w:val="00F36FF5"/>
    <w:rsid w:val="00F3760F"/>
    <w:rsid w:val="00F4085B"/>
    <w:rsid w:val="00F41A46"/>
    <w:rsid w:val="00F421C4"/>
    <w:rsid w:val="00F42C47"/>
    <w:rsid w:val="00F42F63"/>
    <w:rsid w:val="00F4307E"/>
    <w:rsid w:val="00F433DF"/>
    <w:rsid w:val="00F44357"/>
    <w:rsid w:val="00F44627"/>
    <w:rsid w:val="00F44ACE"/>
    <w:rsid w:val="00F45EC2"/>
    <w:rsid w:val="00F46309"/>
    <w:rsid w:val="00F46724"/>
    <w:rsid w:val="00F46FCF"/>
    <w:rsid w:val="00F47D31"/>
    <w:rsid w:val="00F504FC"/>
    <w:rsid w:val="00F512C4"/>
    <w:rsid w:val="00F51458"/>
    <w:rsid w:val="00F51B24"/>
    <w:rsid w:val="00F51D03"/>
    <w:rsid w:val="00F520BA"/>
    <w:rsid w:val="00F5230F"/>
    <w:rsid w:val="00F525AD"/>
    <w:rsid w:val="00F52BA4"/>
    <w:rsid w:val="00F52D6B"/>
    <w:rsid w:val="00F537F7"/>
    <w:rsid w:val="00F53F17"/>
    <w:rsid w:val="00F54748"/>
    <w:rsid w:val="00F548BD"/>
    <w:rsid w:val="00F559F7"/>
    <w:rsid w:val="00F565D7"/>
    <w:rsid w:val="00F56605"/>
    <w:rsid w:val="00F5747F"/>
    <w:rsid w:val="00F57DD3"/>
    <w:rsid w:val="00F57E35"/>
    <w:rsid w:val="00F62122"/>
    <w:rsid w:val="00F62DE7"/>
    <w:rsid w:val="00F630F8"/>
    <w:rsid w:val="00F63B45"/>
    <w:rsid w:val="00F63FD0"/>
    <w:rsid w:val="00F6412B"/>
    <w:rsid w:val="00F641A1"/>
    <w:rsid w:val="00F64DCE"/>
    <w:rsid w:val="00F666B2"/>
    <w:rsid w:val="00F66E3B"/>
    <w:rsid w:val="00F6737A"/>
    <w:rsid w:val="00F67925"/>
    <w:rsid w:val="00F702C2"/>
    <w:rsid w:val="00F70CC1"/>
    <w:rsid w:val="00F70D97"/>
    <w:rsid w:val="00F72430"/>
    <w:rsid w:val="00F726B1"/>
    <w:rsid w:val="00F72F38"/>
    <w:rsid w:val="00F7456E"/>
    <w:rsid w:val="00F74807"/>
    <w:rsid w:val="00F7508C"/>
    <w:rsid w:val="00F75E16"/>
    <w:rsid w:val="00F77CAA"/>
    <w:rsid w:val="00F8016F"/>
    <w:rsid w:val="00F801C5"/>
    <w:rsid w:val="00F816EC"/>
    <w:rsid w:val="00F81BB5"/>
    <w:rsid w:val="00F82531"/>
    <w:rsid w:val="00F829D1"/>
    <w:rsid w:val="00F82CC6"/>
    <w:rsid w:val="00F82EC0"/>
    <w:rsid w:val="00F837CF"/>
    <w:rsid w:val="00F84C04"/>
    <w:rsid w:val="00F8596E"/>
    <w:rsid w:val="00F85E81"/>
    <w:rsid w:val="00F8605F"/>
    <w:rsid w:val="00F864CA"/>
    <w:rsid w:val="00F8662F"/>
    <w:rsid w:val="00F87A01"/>
    <w:rsid w:val="00F925E1"/>
    <w:rsid w:val="00F93A65"/>
    <w:rsid w:val="00F94124"/>
    <w:rsid w:val="00F9422A"/>
    <w:rsid w:val="00F943BF"/>
    <w:rsid w:val="00F946BC"/>
    <w:rsid w:val="00F955D2"/>
    <w:rsid w:val="00F95916"/>
    <w:rsid w:val="00F9601A"/>
    <w:rsid w:val="00F9638F"/>
    <w:rsid w:val="00F96FAA"/>
    <w:rsid w:val="00FA047B"/>
    <w:rsid w:val="00FA0931"/>
    <w:rsid w:val="00FA0C91"/>
    <w:rsid w:val="00FA1EC6"/>
    <w:rsid w:val="00FA20AB"/>
    <w:rsid w:val="00FA2693"/>
    <w:rsid w:val="00FA2A43"/>
    <w:rsid w:val="00FA2C32"/>
    <w:rsid w:val="00FA3521"/>
    <w:rsid w:val="00FA4570"/>
    <w:rsid w:val="00FA45E9"/>
    <w:rsid w:val="00FB09CA"/>
    <w:rsid w:val="00FB1870"/>
    <w:rsid w:val="00FB1D3F"/>
    <w:rsid w:val="00FB2028"/>
    <w:rsid w:val="00FB2795"/>
    <w:rsid w:val="00FB411C"/>
    <w:rsid w:val="00FB5959"/>
    <w:rsid w:val="00FB6DBE"/>
    <w:rsid w:val="00FC000E"/>
    <w:rsid w:val="00FC01D5"/>
    <w:rsid w:val="00FC06E3"/>
    <w:rsid w:val="00FC0B76"/>
    <w:rsid w:val="00FC0EC1"/>
    <w:rsid w:val="00FC1886"/>
    <w:rsid w:val="00FC1D7E"/>
    <w:rsid w:val="00FC1F90"/>
    <w:rsid w:val="00FC2896"/>
    <w:rsid w:val="00FC4B0D"/>
    <w:rsid w:val="00FC54F9"/>
    <w:rsid w:val="00FC5E79"/>
    <w:rsid w:val="00FC5F5D"/>
    <w:rsid w:val="00FC65B0"/>
    <w:rsid w:val="00FC69CF"/>
    <w:rsid w:val="00FC6C42"/>
    <w:rsid w:val="00FC70CF"/>
    <w:rsid w:val="00FC76C6"/>
    <w:rsid w:val="00FD10C2"/>
    <w:rsid w:val="00FD1A8E"/>
    <w:rsid w:val="00FD1E92"/>
    <w:rsid w:val="00FD1FA3"/>
    <w:rsid w:val="00FD2A6B"/>
    <w:rsid w:val="00FD3290"/>
    <w:rsid w:val="00FD3413"/>
    <w:rsid w:val="00FD4578"/>
    <w:rsid w:val="00FD477E"/>
    <w:rsid w:val="00FD4CC6"/>
    <w:rsid w:val="00FD516D"/>
    <w:rsid w:val="00FD55A6"/>
    <w:rsid w:val="00FD5E8F"/>
    <w:rsid w:val="00FD651C"/>
    <w:rsid w:val="00FD6A47"/>
    <w:rsid w:val="00FD7B39"/>
    <w:rsid w:val="00FD7FD5"/>
    <w:rsid w:val="00FE03C6"/>
    <w:rsid w:val="00FE1053"/>
    <w:rsid w:val="00FE10FC"/>
    <w:rsid w:val="00FE13C9"/>
    <w:rsid w:val="00FE2C32"/>
    <w:rsid w:val="00FE35D2"/>
    <w:rsid w:val="00FE407E"/>
    <w:rsid w:val="00FE43EA"/>
    <w:rsid w:val="00FE46E1"/>
    <w:rsid w:val="00FE56B4"/>
    <w:rsid w:val="00FE5A29"/>
    <w:rsid w:val="00FE5BE0"/>
    <w:rsid w:val="00FE5CC5"/>
    <w:rsid w:val="00FE63DC"/>
    <w:rsid w:val="00FE71DF"/>
    <w:rsid w:val="00FE7674"/>
    <w:rsid w:val="00FE78B0"/>
    <w:rsid w:val="00FE7C1C"/>
    <w:rsid w:val="00FF2164"/>
    <w:rsid w:val="00FF2718"/>
    <w:rsid w:val="00FF33DF"/>
    <w:rsid w:val="00FF3D54"/>
    <w:rsid w:val="00FF4D68"/>
    <w:rsid w:val="00FF5779"/>
    <w:rsid w:val="00FF5BDE"/>
    <w:rsid w:val="00FF64D6"/>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196F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CA655A"/>
    <w:pPr>
      <w:keepNext/>
      <w:numPr>
        <w:numId w:val="23"/>
      </w:numPr>
      <w:pBdr>
        <w:bottom w:val="single" w:sz="4" w:space="1" w:color="auto"/>
      </w:pBdr>
      <w:spacing w:before="240" w:after="60"/>
      <w:ind w:left="432"/>
      <w:outlineLvl w:val="0"/>
      <w:pPrChange w:id="0" w:author="David Hancock" w:date="2018-09-10T15:33:00Z">
        <w:pPr>
          <w:keepNext/>
          <w:numPr>
            <w:numId w:val="23"/>
          </w:numPr>
          <w:pBdr>
            <w:bottom w:val="single" w:sz="4" w:space="1" w:color="auto"/>
          </w:pBdr>
          <w:spacing w:before="240" w:after="60"/>
          <w:ind w:left="702" w:hanging="432"/>
          <w:jc w:val="both"/>
          <w:outlineLvl w:val="0"/>
        </w:pPr>
      </w:pPrChange>
    </w:pPr>
    <w:rPr>
      <w:b/>
      <w:sz w:val="32"/>
      <w:rPrChange w:id="0" w:author="David Hancock" w:date="2018-09-10T15:33:00Z">
        <w:rPr>
          <w:rFonts w:ascii="Arial" w:hAnsi="Arial"/>
          <w:b/>
          <w:sz w:val="32"/>
          <w:lang w:val="en-US" w:eastAsia="en-US" w:bidi="ar-SA"/>
        </w:rPr>
      </w:rPrChange>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CA655A"/>
    <w:pPr>
      <w:keepNext/>
      <w:numPr>
        <w:numId w:val="23"/>
      </w:numPr>
      <w:pBdr>
        <w:bottom w:val="single" w:sz="4" w:space="1" w:color="auto"/>
      </w:pBdr>
      <w:spacing w:before="240" w:after="60"/>
      <w:ind w:left="432"/>
      <w:outlineLvl w:val="0"/>
      <w:pPrChange w:id="1" w:author="David Hancock" w:date="2018-09-10T15:33:00Z">
        <w:pPr>
          <w:keepNext/>
          <w:numPr>
            <w:numId w:val="23"/>
          </w:numPr>
          <w:pBdr>
            <w:bottom w:val="single" w:sz="4" w:space="1" w:color="auto"/>
          </w:pBdr>
          <w:spacing w:before="240" w:after="60"/>
          <w:ind w:left="702" w:hanging="432"/>
          <w:jc w:val="both"/>
          <w:outlineLvl w:val="0"/>
        </w:pPr>
      </w:pPrChange>
    </w:pPr>
    <w:rPr>
      <w:b/>
      <w:sz w:val="32"/>
      <w:rPrChange w:id="1" w:author="David Hancock" w:date="2018-09-10T15:33:00Z">
        <w:rPr>
          <w:rFonts w:ascii="Arial" w:hAnsi="Arial"/>
          <w:b/>
          <w:sz w:val="32"/>
          <w:lang w:val="en-US" w:eastAsia="en-US" w:bidi="ar-SA"/>
        </w:rPr>
      </w:rPrChange>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emf"/><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image" Target="media/image12.emf"/><Relationship Id="rId25" Type="http://schemas.openxmlformats.org/officeDocument/2006/relationships/image" Target="media/image13.emf"/><Relationship Id="rId26" Type="http://schemas.openxmlformats.org/officeDocument/2006/relationships/image" Target="media/image14.emf"/><Relationship Id="rId27" Type="http://schemas.openxmlformats.org/officeDocument/2006/relationships/image" Target="media/image15.emf"/><Relationship Id="rId28" Type="http://schemas.openxmlformats.org/officeDocument/2006/relationships/image" Target="media/image16.emf"/><Relationship Id="rId29" Type="http://schemas.openxmlformats.org/officeDocument/2006/relationships/image" Target="media/image17.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emf"/><Relationship Id="rId31" Type="http://schemas.openxmlformats.org/officeDocument/2006/relationships/header" Target="header3.xml"/><Relationship Id="rId32" Type="http://schemas.openxmlformats.org/officeDocument/2006/relationships/header" Target="header4.xml"/><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37" Type="http://schemas.microsoft.com/office/2011/relationships/people" Target="people.xml"/><Relationship Id="rId10" Type="http://schemas.openxmlformats.org/officeDocument/2006/relationships/footer" Target="footer1.xml"/><Relationship Id="rId11" Type="http://schemas.openxmlformats.org/officeDocument/2006/relationships/hyperlink" Target="http://www.atis.org/glossary" TargetMode="External"/><Relationship Id="rId12" Type="http://schemas.openxmlformats.org/officeDocument/2006/relationships/image" Target="media/image1.emf"/><Relationship Id="rId13" Type="http://schemas.openxmlformats.org/officeDocument/2006/relationships/comments" Target="comments.xml"/><Relationship Id="rId14" Type="http://schemas.openxmlformats.org/officeDocument/2006/relationships/image" Target="media/image2.emf"/><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emf"/><Relationship Id="rId38" Type="http://schemas.microsoft.com/office/2011/relationships/commentsExtended" Target="commentsExtended.xml"/><Relationship Id="rId39"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8951</Words>
  <Characters>51205</Characters>
  <Application>Microsoft Macintosh Word</Application>
  <DocSecurity>0</DocSecurity>
  <Lines>1066</Lines>
  <Paragraphs>567</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59589</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David Hancock</cp:lastModifiedBy>
  <cp:revision>2</cp:revision>
  <dcterms:created xsi:type="dcterms:W3CDTF">2018-09-18T17:53:00Z</dcterms:created>
  <dcterms:modified xsi:type="dcterms:W3CDTF">2018-09-18T17:53:00Z</dcterms:modified>
  <cp:category/>
</cp:coreProperties>
</file>