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pptx" ContentType="application/vnd.openxmlformats-officedocument.presentationml.presentation"/>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EB8D9E" w14:textId="77777777" w:rsidR="00590C1B" w:rsidRPr="00C44F39" w:rsidRDefault="00590C1B">
      <w:pPr>
        <w:ind w:right="-288"/>
        <w:jc w:val="right"/>
        <w:outlineLvl w:val="0"/>
        <w:rPr>
          <w:rFonts w:cs="Arial"/>
          <w:b/>
          <w:sz w:val="28"/>
        </w:rPr>
      </w:pPr>
      <w:r w:rsidRPr="00C44F39">
        <w:rPr>
          <w:rFonts w:cs="Arial"/>
          <w:b/>
          <w:sz w:val="28"/>
          <w:highlight w:val="yellow"/>
        </w:rPr>
        <w:t>ATIS-0x0000x</w:t>
      </w:r>
    </w:p>
    <w:p w14:paraId="7EA48CC2" w14:textId="77777777" w:rsidR="00590C1B" w:rsidRDefault="00590C1B">
      <w:pPr>
        <w:ind w:right="-288"/>
        <w:jc w:val="right"/>
        <w:outlineLvl w:val="0"/>
        <w:rPr>
          <w:b/>
          <w:sz w:val="28"/>
        </w:rPr>
      </w:pPr>
    </w:p>
    <w:p w14:paraId="09B8EEAF" w14:textId="77777777" w:rsidR="00590C1B" w:rsidRDefault="007E23D3">
      <w:pPr>
        <w:ind w:right="-288"/>
        <w:jc w:val="right"/>
        <w:outlineLvl w:val="0"/>
        <w:rPr>
          <w:b/>
          <w:sz w:val="28"/>
        </w:rPr>
      </w:pPr>
      <w:r>
        <w:rPr>
          <w:bCs/>
          <w:sz w:val="28"/>
        </w:rPr>
        <w:t>ATIS Standard on</w:t>
      </w:r>
    </w:p>
    <w:p w14:paraId="16A95AF6" w14:textId="77777777" w:rsidR="00590C1B" w:rsidRDefault="00590C1B">
      <w:pPr>
        <w:jc w:val="right"/>
        <w:rPr>
          <w:b/>
          <w:sz w:val="28"/>
        </w:rPr>
      </w:pPr>
    </w:p>
    <w:p w14:paraId="7A13495C" w14:textId="77777777" w:rsidR="00590C1B" w:rsidRDefault="00590C1B">
      <w:pPr>
        <w:jc w:val="right"/>
        <w:rPr>
          <w:b/>
          <w:sz w:val="28"/>
        </w:rPr>
      </w:pPr>
    </w:p>
    <w:p w14:paraId="50F23EE3" w14:textId="77777777" w:rsidR="00590C1B" w:rsidRDefault="00590C1B">
      <w:pPr>
        <w:jc w:val="right"/>
        <w:rPr>
          <w:b/>
          <w:sz w:val="28"/>
        </w:rPr>
      </w:pPr>
    </w:p>
    <w:p w14:paraId="78637D07" w14:textId="77777777" w:rsidR="00590C1B" w:rsidRDefault="00590C1B">
      <w:pPr>
        <w:jc w:val="right"/>
        <w:rPr>
          <w:b/>
          <w:bCs/>
          <w:iCs/>
          <w:sz w:val="36"/>
        </w:rPr>
      </w:pPr>
    </w:p>
    <w:p w14:paraId="1BC06B55" w14:textId="77777777" w:rsidR="00590C1B" w:rsidRDefault="00197C50">
      <w:pPr>
        <w:ind w:right="-288"/>
        <w:jc w:val="center"/>
        <w:outlineLvl w:val="0"/>
        <w:rPr>
          <w:rFonts w:cs="Arial"/>
          <w:b/>
          <w:bCs/>
          <w:iCs/>
          <w:sz w:val="36"/>
        </w:rPr>
      </w:pPr>
      <w:r>
        <w:rPr>
          <w:rFonts w:cs="Arial"/>
          <w:b/>
          <w:bCs/>
          <w:iCs/>
          <w:sz w:val="36"/>
        </w:rPr>
        <w:t xml:space="preserve">ATIS </w:t>
      </w:r>
      <w:r w:rsidR="003E57B3">
        <w:rPr>
          <w:rFonts w:cs="Arial"/>
          <w:b/>
          <w:bCs/>
          <w:iCs/>
          <w:sz w:val="36"/>
        </w:rPr>
        <w:t xml:space="preserve">Technical Report on </w:t>
      </w:r>
      <w:r w:rsidR="003C501E">
        <w:rPr>
          <w:rFonts w:cs="Arial"/>
          <w:b/>
          <w:bCs/>
          <w:iCs/>
          <w:sz w:val="36"/>
        </w:rPr>
        <w:t xml:space="preserve">a Framework for </w:t>
      </w:r>
      <w:r w:rsidR="00CB0374">
        <w:rPr>
          <w:rFonts w:cs="Arial"/>
          <w:b/>
          <w:bCs/>
          <w:iCs/>
          <w:sz w:val="36"/>
        </w:rPr>
        <w:t xml:space="preserve">SHAKEN Attestation and </w:t>
      </w:r>
      <w:r w:rsidR="00412166" w:rsidRPr="00412166">
        <w:rPr>
          <w:rFonts w:cs="Arial"/>
          <w:b/>
          <w:bCs/>
          <w:iCs/>
          <w:sz w:val="36"/>
        </w:rPr>
        <w:t>Origination Identifier</w:t>
      </w:r>
      <w:r w:rsidR="00397B3D">
        <w:rPr>
          <w:rFonts w:cs="Arial"/>
          <w:b/>
          <w:bCs/>
          <w:iCs/>
          <w:sz w:val="36"/>
        </w:rPr>
        <w:t xml:space="preserve"> </w:t>
      </w:r>
    </w:p>
    <w:p w14:paraId="3FE26409" w14:textId="77777777" w:rsidR="002104F7" w:rsidRPr="006F12CE" w:rsidRDefault="002104F7">
      <w:pPr>
        <w:ind w:right="-288"/>
        <w:jc w:val="center"/>
        <w:outlineLvl w:val="0"/>
        <w:rPr>
          <w:rFonts w:cs="Arial"/>
          <w:b/>
          <w:bCs/>
          <w:iCs/>
          <w:sz w:val="36"/>
        </w:rPr>
      </w:pPr>
    </w:p>
    <w:p w14:paraId="6B248409" w14:textId="77777777" w:rsidR="00590C1B" w:rsidRDefault="00590C1B">
      <w:pPr>
        <w:ind w:right="-288"/>
        <w:jc w:val="right"/>
        <w:rPr>
          <w:b/>
          <w:sz w:val="36"/>
        </w:rPr>
      </w:pPr>
    </w:p>
    <w:p w14:paraId="72EA3425" w14:textId="77777777" w:rsidR="00590C1B" w:rsidRDefault="00590C1B">
      <w:pPr>
        <w:ind w:right="-288"/>
        <w:jc w:val="right"/>
        <w:rPr>
          <w:b/>
          <w:sz w:val="36"/>
        </w:rPr>
      </w:pPr>
    </w:p>
    <w:p w14:paraId="1DDF586B" w14:textId="77777777" w:rsidR="00590C1B" w:rsidRDefault="00590C1B">
      <w:pPr>
        <w:ind w:right="-288"/>
        <w:jc w:val="right"/>
        <w:rPr>
          <w:b/>
          <w:sz w:val="36"/>
        </w:rPr>
      </w:pPr>
    </w:p>
    <w:p w14:paraId="1C4FC6C8" w14:textId="77777777" w:rsidR="00590C1B" w:rsidRDefault="00590C1B">
      <w:pPr>
        <w:ind w:right="-288"/>
        <w:jc w:val="right"/>
        <w:rPr>
          <w:b/>
          <w:sz w:val="36"/>
        </w:rPr>
      </w:pPr>
    </w:p>
    <w:p w14:paraId="3B89AC31" w14:textId="77777777" w:rsidR="00590C1B" w:rsidRDefault="00590C1B">
      <w:pPr>
        <w:ind w:right="-288"/>
        <w:jc w:val="right"/>
        <w:rPr>
          <w:b/>
          <w:sz w:val="36"/>
        </w:rPr>
      </w:pPr>
    </w:p>
    <w:p w14:paraId="2B9F9CDC" w14:textId="77777777" w:rsidR="00590C1B" w:rsidRDefault="00590C1B">
      <w:pPr>
        <w:outlineLvl w:val="0"/>
        <w:rPr>
          <w:b/>
        </w:rPr>
      </w:pPr>
      <w:smartTag w:uri="urn:schemas-microsoft-com:office:smarttags" w:element="City">
        <w:smartTag w:uri="urn:schemas-microsoft-com:office:smarttags" w:element="place">
          <w:r>
            <w:rPr>
              <w:b/>
            </w:rPr>
            <w:t>Alliance</w:t>
          </w:r>
        </w:smartTag>
      </w:smartTag>
      <w:r>
        <w:rPr>
          <w:b/>
        </w:rPr>
        <w:t xml:space="preserve"> for Telecommunications Industry Solutions</w:t>
      </w:r>
    </w:p>
    <w:p w14:paraId="25515B39" w14:textId="77777777" w:rsidR="00590C1B" w:rsidRDefault="00590C1B">
      <w:pPr>
        <w:rPr>
          <w:b/>
        </w:rPr>
      </w:pPr>
    </w:p>
    <w:p w14:paraId="3D254F22" w14:textId="77777777" w:rsidR="00590C1B" w:rsidRDefault="00590C1B">
      <w:pPr>
        <w:rPr>
          <w:b/>
        </w:rPr>
      </w:pPr>
    </w:p>
    <w:p w14:paraId="5B599262" w14:textId="77777777" w:rsidR="00590C1B" w:rsidRDefault="00590C1B">
      <w:r>
        <w:t xml:space="preserve">Approved </w:t>
      </w:r>
      <w:r>
        <w:rPr>
          <w:iCs/>
          <w:highlight w:val="yellow"/>
        </w:rPr>
        <w:t>Month DD, YYYY</w:t>
      </w:r>
    </w:p>
    <w:p w14:paraId="16519AF0" w14:textId="77777777" w:rsidR="00590C1B" w:rsidRDefault="00590C1B">
      <w:pPr>
        <w:rPr>
          <w:b/>
        </w:rPr>
      </w:pPr>
    </w:p>
    <w:p w14:paraId="53B19ACA" w14:textId="77777777" w:rsidR="00590C1B" w:rsidRDefault="00590C1B">
      <w:pPr>
        <w:outlineLvl w:val="0"/>
        <w:rPr>
          <w:b/>
        </w:rPr>
      </w:pPr>
      <w:r>
        <w:rPr>
          <w:b/>
        </w:rPr>
        <w:t>Abstract</w:t>
      </w:r>
    </w:p>
    <w:p w14:paraId="5F8C1AA9" w14:textId="77777777" w:rsidR="009278B7" w:rsidRDefault="009278B7" w:rsidP="009278B7">
      <w:pPr>
        <w:rPr>
          <w:ins w:id="1" w:author="Doug Bellows" w:date="2018-09-13T09:41:00Z"/>
        </w:rPr>
      </w:pPr>
      <w:ins w:id="2" w:author="Doug Bellows" w:date="2018-09-13T09:41:00Z">
        <w:r>
          <w:t xml:space="preserve">This technical report provides a framework for SHAKEN attestation and granularity of the </w:t>
        </w:r>
        <w:r w:rsidRPr="00412166">
          <w:t>Origination Identifier</w:t>
        </w:r>
        <w:r>
          <w:t>.</w:t>
        </w:r>
      </w:ins>
    </w:p>
    <w:p w14:paraId="1CE7B916" w14:textId="77777777" w:rsidR="00590C1B" w:rsidRPr="007E23D3" w:rsidDel="009278B7" w:rsidRDefault="005B557A">
      <w:pPr>
        <w:rPr>
          <w:del w:id="3" w:author="Doug Bellows" w:date="2018-09-13T09:41:00Z"/>
          <w:b/>
          <w:sz w:val="18"/>
          <w:szCs w:val="18"/>
        </w:rPr>
      </w:pPr>
      <w:del w:id="4" w:author="Doug Bellows" w:date="2018-09-13T09:41:00Z">
        <w:r w:rsidRPr="005B557A" w:rsidDel="009278B7">
          <w:rPr>
            <w:sz w:val="18"/>
            <w:szCs w:val="18"/>
          </w:rPr>
          <w:delText xml:space="preserve">This document provides a </w:delText>
        </w:r>
        <w:r w:rsidR="006B09F2" w:rsidRPr="006B09F2" w:rsidDel="009278B7">
          <w:rPr>
            <w:sz w:val="18"/>
            <w:szCs w:val="18"/>
          </w:rPr>
          <w:delText>ATIS Technical Report on a Framework for Signaling Modifications and Display of Verified Caller ID in Support of the SHAKEN Framework</w:delText>
        </w:r>
        <w:r w:rsidRPr="005B557A" w:rsidDel="009278B7">
          <w:rPr>
            <w:sz w:val="18"/>
            <w:szCs w:val="18"/>
          </w:rPr>
          <w:delText>.</w:delText>
        </w:r>
        <w:r w:rsidR="00590C1B" w:rsidRPr="007E23D3" w:rsidDel="009278B7">
          <w:rPr>
            <w:sz w:val="18"/>
            <w:szCs w:val="18"/>
          </w:rPr>
          <w:delText xml:space="preserve">  </w:delText>
        </w:r>
        <w:r w:rsidR="003E57B3" w:rsidDel="009278B7">
          <w:rPr>
            <w:sz w:val="18"/>
            <w:szCs w:val="18"/>
          </w:rPr>
          <w:delText xml:space="preserve">It </w:delText>
        </w:r>
        <w:r w:rsidR="006012B2" w:rsidDel="009278B7">
          <w:rPr>
            <w:sz w:val="18"/>
            <w:szCs w:val="18"/>
          </w:rPr>
          <w:delText>describes problems associated with originating party spoofing in IP communication networks, identifies potential mitigation options, analyze pros and cons of mitigation options.</w:delText>
        </w:r>
      </w:del>
    </w:p>
    <w:p w14:paraId="00B445DB" w14:textId="77777777" w:rsidR="00590C1B" w:rsidRDefault="00590C1B"/>
    <w:p w14:paraId="1EE89344" w14:textId="77777777" w:rsidR="006F12CE" w:rsidRDefault="00590C1B" w:rsidP="00BC47C9">
      <w:pPr>
        <w:pBdr>
          <w:bottom w:val="single" w:sz="4" w:space="1" w:color="auto"/>
        </w:pBdr>
        <w:rPr>
          <w:b/>
        </w:rPr>
      </w:pPr>
      <w:r>
        <w:br w:type="page"/>
      </w:r>
      <w:r w:rsidRPr="006F12CE">
        <w:rPr>
          <w:b/>
        </w:rPr>
        <w:lastRenderedPageBreak/>
        <w:t>Foreword</w:t>
      </w:r>
    </w:p>
    <w:p w14:paraId="5B664DBA" w14:textId="77777777" w:rsidR="00686C71" w:rsidRDefault="00686C71" w:rsidP="00686C71">
      <w:pPr>
        <w:spacing w:after="60"/>
        <w:rPr>
          <w:sz w:val="18"/>
        </w:rPr>
      </w:pPr>
      <w:r>
        <w:rPr>
          <w:rFonts w:cs="Arial"/>
          <w:sz w:val="18"/>
        </w:rPr>
        <w:t>The Alliance for Telecommunication</w:t>
      </w:r>
      <w:r w:rsidR="00D50927">
        <w:rPr>
          <w:rFonts w:cs="Arial"/>
          <w:sz w:val="18"/>
        </w:rPr>
        <w:t>s</w:t>
      </w:r>
      <w:r>
        <w:rPr>
          <w:rFonts w:cs="Arial"/>
          <w:sz w:val="18"/>
        </w:rPr>
        <w:t xml:space="preserve"> Industry Solutions (ATIS) serves the public through improved understanding between carriers, customers, and manufacturers. </w:t>
      </w:r>
      <w:r>
        <w:rPr>
          <w:rFonts w:cs="Arial"/>
          <w:sz w:val="18"/>
          <w:highlight w:val="yellow"/>
        </w:rPr>
        <w:t>The [</w:t>
      </w:r>
      <w:r w:rsidRPr="004C78E8">
        <w:rPr>
          <w:rFonts w:cs="Arial"/>
          <w:b/>
          <w:sz w:val="18"/>
          <w:highlight w:val="yellow"/>
        </w:rPr>
        <w:t>COMMITTEE NAME</w:t>
      </w:r>
      <w:r>
        <w:rPr>
          <w:rFonts w:cs="Arial"/>
          <w:sz w:val="18"/>
          <w:highlight w:val="yellow"/>
        </w:rPr>
        <w:t>] Committee [</w:t>
      </w:r>
      <w:r w:rsidRPr="004C78E8">
        <w:rPr>
          <w:rFonts w:cs="Arial"/>
          <w:b/>
          <w:sz w:val="18"/>
          <w:highlight w:val="yellow"/>
        </w:rPr>
        <w:t>INSERT MISSION</w:t>
      </w:r>
      <w:r>
        <w:rPr>
          <w:rFonts w:cs="Arial"/>
          <w:sz w:val="18"/>
          <w:highlight w:val="yellow"/>
        </w:rPr>
        <w:t>]. [</w:t>
      </w:r>
      <w:r w:rsidRPr="004C78E8">
        <w:rPr>
          <w:rFonts w:cs="Arial"/>
          <w:b/>
          <w:sz w:val="18"/>
          <w:highlight w:val="yellow"/>
        </w:rPr>
        <w:t xml:space="preserve">INSERT </w:t>
      </w:r>
      <w:r w:rsidRPr="004C78E8">
        <w:rPr>
          <w:b/>
          <w:sz w:val="18"/>
          <w:highlight w:val="yellow"/>
        </w:rPr>
        <w:t>SCOPE</w:t>
      </w:r>
      <w:r>
        <w:rPr>
          <w:sz w:val="18"/>
          <w:highlight w:val="yellow"/>
        </w:rPr>
        <w:t>].</w:t>
      </w:r>
      <w:r>
        <w:rPr>
          <w:sz w:val="18"/>
        </w:rPr>
        <w:t xml:space="preserve"> </w:t>
      </w:r>
    </w:p>
    <w:p w14:paraId="7EC0BC7C" w14:textId="77777777" w:rsidR="0018254B" w:rsidRPr="00073040" w:rsidRDefault="0018254B" w:rsidP="0018254B">
      <w:pPr>
        <w:spacing w:after="60"/>
        <w:rPr>
          <w:rFonts w:cs="Arial"/>
          <w:sz w:val="18"/>
        </w:rPr>
      </w:pPr>
      <w:bookmarkStart w:id="5" w:name="OLE_LINK3"/>
      <w:r w:rsidRPr="00073040">
        <w:rPr>
          <w:rFonts w:cs="Arial"/>
          <w:sz w:val="18"/>
        </w:rPr>
        <w:t xml:space="preserve">The mandatory requirements are designated by the word </w:t>
      </w:r>
      <w:r w:rsidRPr="00073040">
        <w:rPr>
          <w:rFonts w:cs="Arial"/>
          <w:i/>
          <w:sz w:val="18"/>
        </w:rPr>
        <w:t>shall</w:t>
      </w:r>
      <w:r w:rsidRPr="00073040">
        <w:rPr>
          <w:rFonts w:cs="Arial"/>
          <w:sz w:val="18"/>
        </w:rPr>
        <w:t xml:space="preserve"> and recommendations by the word </w:t>
      </w:r>
      <w:r w:rsidRPr="00073040">
        <w:rPr>
          <w:rFonts w:cs="Arial"/>
          <w:i/>
          <w:sz w:val="18"/>
        </w:rPr>
        <w:t>should</w:t>
      </w:r>
      <w:r w:rsidRPr="00073040">
        <w:rPr>
          <w:rFonts w:cs="Arial"/>
          <w:sz w:val="18"/>
        </w:rPr>
        <w:t>. Where both a mandatory requirement and a recommendation are specified for the same criterion, the recommendation represents a goal currently identifiable as having distinct compatibility or performance advantages.</w:t>
      </w:r>
      <w:r>
        <w:rPr>
          <w:rFonts w:cs="Arial"/>
          <w:sz w:val="18"/>
        </w:rPr>
        <w:t xml:space="preserve">  The word </w:t>
      </w:r>
      <w:r w:rsidRPr="004722CD">
        <w:rPr>
          <w:rFonts w:cs="Arial"/>
          <w:i/>
          <w:sz w:val="18"/>
        </w:rPr>
        <w:t>may</w:t>
      </w:r>
      <w:r w:rsidRPr="004722CD">
        <w:rPr>
          <w:rFonts w:cs="Arial"/>
          <w:sz w:val="18"/>
        </w:rPr>
        <w:t xml:space="preserve"> denote</w:t>
      </w:r>
      <w:r>
        <w:rPr>
          <w:rFonts w:cs="Arial"/>
          <w:sz w:val="18"/>
        </w:rPr>
        <w:t>s</w:t>
      </w:r>
      <w:r w:rsidRPr="004722CD">
        <w:rPr>
          <w:rFonts w:cs="Arial"/>
          <w:sz w:val="18"/>
        </w:rPr>
        <w:t xml:space="preserve"> </w:t>
      </w:r>
      <w:proofErr w:type="spellStart"/>
      <w:r w:rsidRPr="004722CD">
        <w:rPr>
          <w:rFonts w:cs="Arial"/>
          <w:sz w:val="18"/>
        </w:rPr>
        <w:t>a</w:t>
      </w:r>
      <w:proofErr w:type="spellEnd"/>
      <w:r w:rsidRPr="004722CD">
        <w:rPr>
          <w:rFonts w:cs="Arial"/>
          <w:sz w:val="18"/>
        </w:rPr>
        <w:t xml:space="preserve"> optional capability that </w:t>
      </w:r>
      <w:r>
        <w:rPr>
          <w:rFonts w:cs="Arial"/>
          <w:sz w:val="18"/>
        </w:rPr>
        <w:t>could</w:t>
      </w:r>
      <w:r w:rsidRPr="004722CD">
        <w:rPr>
          <w:rFonts w:cs="Arial"/>
          <w:sz w:val="18"/>
        </w:rPr>
        <w:t xml:space="preserve"> augment the standard. The standard is fully functional without the incorporation of this optional capability.</w:t>
      </w:r>
    </w:p>
    <w:bookmarkEnd w:id="5"/>
    <w:p w14:paraId="430BD662" w14:textId="77777777" w:rsidR="00686C71" w:rsidRDefault="00686C71" w:rsidP="00686C71">
      <w:pPr>
        <w:spacing w:after="60"/>
        <w:rPr>
          <w:rFonts w:cs="Arial"/>
          <w:sz w:val="18"/>
        </w:rPr>
      </w:pPr>
      <w:r>
        <w:rPr>
          <w:rFonts w:cs="Arial"/>
          <w:sz w:val="18"/>
        </w:rPr>
        <w:t xml:space="preserve">Suggestions for improvement of this document are welcome. They should be sent to the </w:t>
      </w:r>
      <w:smartTag w:uri="urn:schemas-microsoft-com:office:smarttags" w:element="City">
        <w:smartTag w:uri="urn:schemas-microsoft-com:office:smarttags" w:element="place">
          <w:r>
            <w:rPr>
              <w:rFonts w:cs="Arial"/>
              <w:sz w:val="18"/>
            </w:rPr>
            <w:t>Alliance</w:t>
          </w:r>
        </w:smartTag>
      </w:smartTag>
      <w:r>
        <w:rPr>
          <w:rFonts w:cs="Arial"/>
          <w:sz w:val="18"/>
        </w:rPr>
        <w:t xml:space="preserve"> for Telecommunications Industry Solutions, </w:t>
      </w:r>
      <w:r>
        <w:rPr>
          <w:rFonts w:cs="Arial"/>
          <w:sz w:val="18"/>
          <w:highlight w:val="yellow"/>
        </w:rPr>
        <w:t>[</w:t>
      </w:r>
      <w:r w:rsidRPr="004C78E8">
        <w:rPr>
          <w:rFonts w:cs="Arial"/>
          <w:b/>
          <w:sz w:val="18"/>
          <w:highlight w:val="yellow"/>
        </w:rPr>
        <w:t>COMMITTEE NAME</w:t>
      </w:r>
      <w:r>
        <w:rPr>
          <w:rFonts w:cs="Arial"/>
          <w:sz w:val="18"/>
          <w:highlight w:val="yellow"/>
        </w:rPr>
        <w:t>]</w:t>
      </w:r>
      <w:r>
        <w:rPr>
          <w:rFonts w:cs="Arial"/>
          <w:sz w:val="18"/>
        </w:rPr>
        <w:t xml:space="preserve">, </w:t>
      </w:r>
      <w:smartTag w:uri="urn:schemas-microsoft-com:office:smarttags" w:element="address">
        <w:smartTag w:uri="urn:schemas-microsoft-com:office:smarttags" w:element="Street">
          <w:r>
            <w:rPr>
              <w:rFonts w:cs="Arial"/>
              <w:sz w:val="18"/>
            </w:rPr>
            <w:t>1200 G Street NW, Suite 500</w:t>
          </w:r>
        </w:smartTag>
        <w:r>
          <w:rPr>
            <w:rFonts w:cs="Arial"/>
            <w:sz w:val="18"/>
          </w:rPr>
          <w:t xml:space="preserve">, </w:t>
        </w:r>
        <w:smartTag w:uri="urn:schemas-microsoft-com:office:smarttags" w:element="City">
          <w:r>
            <w:rPr>
              <w:rFonts w:cs="Arial"/>
              <w:sz w:val="18"/>
            </w:rPr>
            <w:t>Washington</w:t>
          </w:r>
        </w:smartTag>
        <w:r>
          <w:rPr>
            <w:rFonts w:cs="Arial"/>
            <w:sz w:val="18"/>
          </w:rPr>
          <w:t xml:space="preserve">, </w:t>
        </w:r>
        <w:smartTag w:uri="urn:schemas-microsoft-com:office:smarttags" w:element="State">
          <w:r>
            <w:rPr>
              <w:rFonts w:cs="Arial"/>
              <w:sz w:val="18"/>
            </w:rPr>
            <w:t>DC</w:t>
          </w:r>
        </w:smartTag>
        <w:r>
          <w:rPr>
            <w:rFonts w:cs="Arial"/>
            <w:sz w:val="18"/>
          </w:rPr>
          <w:t xml:space="preserve"> </w:t>
        </w:r>
        <w:smartTag w:uri="urn:schemas-microsoft-com:office:smarttags" w:element="PostalCode">
          <w:r>
            <w:rPr>
              <w:rFonts w:cs="Arial"/>
              <w:sz w:val="18"/>
            </w:rPr>
            <w:t>20005</w:t>
          </w:r>
        </w:smartTag>
      </w:smartTag>
      <w:r>
        <w:rPr>
          <w:rFonts w:cs="Arial"/>
          <w:sz w:val="18"/>
        </w:rPr>
        <w:t>.</w:t>
      </w:r>
    </w:p>
    <w:p w14:paraId="382C58D3" w14:textId="77777777" w:rsidR="004B443F" w:rsidRDefault="004B443F" w:rsidP="004B443F">
      <w:pPr>
        <w:rPr>
          <w:rFonts w:cs="Arial"/>
          <w:sz w:val="18"/>
        </w:rPr>
      </w:pPr>
      <w:r w:rsidRPr="008C3B2F">
        <w:rPr>
          <w:rFonts w:cs="Arial"/>
          <w:sz w:val="18"/>
        </w:rPr>
        <w:t xml:space="preserve">At the time of </w:t>
      </w:r>
      <w:r>
        <w:rPr>
          <w:rFonts w:cs="Arial"/>
          <w:sz w:val="18"/>
        </w:rPr>
        <w:t>consensus on</w:t>
      </w:r>
      <w:r w:rsidRPr="008C3B2F">
        <w:rPr>
          <w:rFonts w:cs="Arial"/>
          <w:sz w:val="18"/>
        </w:rPr>
        <w:t xml:space="preserve"> this document, </w:t>
      </w:r>
      <w:r>
        <w:rPr>
          <w:rFonts w:cs="Arial"/>
          <w:sz w:val="18"/>
          <w:highlight w:val="yellow"/>
        </w:rPr>
        <w:t>[</w:t>
      </w:r>
      <w:r w:rsidRPr="004C78E8">
        <w:rPr>
          <w:rFonts w:cs="Arial"/>
          <w:b/>
          <w:sz w:val="18"/>
          <w:highlight w:val="yellow"/>
        </w:rPr>
        <w:t>COMMITTEE NAME</w:t>
      </w:r>
      <w:r>
        <w:rPr>
          <w:rFonts w:cs="Arial"/>
          <w:sz w:val="18"/>
          <w:highlight w:val="yellow"/>
        </w:rPr>
        <w:t>]</w:t>
      </w:r>
      <w:r>
        <w:rPr>
          <w:rFonts w:cs="Arial"/>
          <w:sz w:val="18"/>
        </w:rPr>
        <w:t>, which was responsible for its development, had the following leadership:</w:t>
      </w:r>
    </w:p>
    <w:p w14:paraId="18586DB9" w14:textId="77777777" w:rsidR="004B443F" w:rsidRDefault="004B443F" w:rsidP="004B443F">
      <w:pPr>
        <w:rPr>
          <w:rFonts w:cs="Arial"/>
          <w:sz w:val="18"/>
        </w:rPr>
      </w:pPr>
    </w:p>
    <w:p w14:paraId="1376083C" w14:textId="77777777" w:rsidR="004B443F" w:rsidRDefault="004B443F" w:rsidP="004B443F">
      <w:pPr>
        <w:rPr>
          <w:bCs/>
          <w:lang w:val="fr-FR"/>
        </w:rPr>
      </w:pPr>
      <w:r>
        <w:rPr>
          <w:bCs/>
          <w:highlight w:val="yellow"/>
          <w:lang w:val="fr-FR"/>
        </w:rPr>
        <w:t>[</w:t>
      </w:r>
      <w:r w:rsidR="001F2162">
        <w:rPr>
          <w:b/>
          <w:highlight w:val="yellow"/>
          <w:lang w:val="fr-FR"/>
        </w:rPr>
        <w:t>LEADERSHIP</w:t>
      </w:r>
      <w:r>
        <w:rPr>
          <w:b/>
          <w:highlight w:val="yellow"/>
          <w:lang w:val="fr-FR"/>
        </w:rPr>
        <w:t xml:space="preserve"> LIST</w:t>
      </w:r>
      <w:r>
        <w:rPr>
          <w:bCs/>
          <w:highlight w:val="yellow"/>
          <w:lang w:val="fr-FR"/>
        </w:rPr>
        <w:t>]</w:t>
      </w:r>
    </w:p>
    <w:p w14:paraId="322697DA" w14:textId="77777777" w:rsidR="004B443F" w:rsidRDefault="004B443F" w:rsidP="004B443F">
      <w:pPr>
        <w:rPr>
          <w:bCs/>
          <w:lang w:val="fr-FR"/>
        </w:rPr>
      </w:pPr>
    </w:p>
    <w:p w14:paraId="0D9C4690" w14:textId="77777777" w:rsidR="004B443F" w:rsidRDefault="004B443F" w:rsidP="004B443F">
      <w:pPr>
        <w:rPr>
          <w:bCs/>
          <w:lang w:val="fr-FR"/>
        </w:rPr>
      </w:pPr>
      <w:r w:rsidRPr="004C78E8">
        <w:rPr>
          <w:rFonts w:cs="Arial"/>
          <w:sz w:val="18"/>
        </w:rPr>
        <w:t xml:space="preserve">The </w:t>
      </w:r>
      <w:r w:rsidRPr="00C4025E">
        <w:rPr>
          <w:rFonts w:cs="Arial"/>
          <w:b/>
          <w:sz w:val="18"/>
          <w:highlight w:val="yellow"/>
        </w:rPr>
        <w:t>[SUBCOMMITTEE NAME]</w:t>
      </w:r>
      <w:r>
        <w:rPr>
          <w:rFonts w:cs="Arial"/>
          <w:sz w:val="18"/>
        </w:rPr>
        <w:t xml:space="preserve"> Subcommittee was responsible for the development of this document.</w:t>
      </w:r>
    </w:p>
    <w:p w14:paraId="3F4BB6EA" w14:textId="77777777" w:rsidR="007E23D3" w:rsidRDefault="007E23D3" w:rsidP="00686C71">
      <w:pPr>
        <w:rPr>
          <w:bCs/>
          <w:lang w:val="fr-FR"/>
        </w:rPr>
      </w:pPr>
    </w:p>
    <w:p w14:paraId="56B4F61D" w14:textId="77777777" w:rsidR="00686C71" w:rsidRDefault="00686C71" w:rsidP="00686C71">
      <w:pPr>
        <w:rPr>
          <w:bCs/>
          <w:lang w:val="fr-FR"/>
        </w:rPr>
      </w:pPr>
    </w:p>
    <w:p w14:paraId="77529ED5" w14:textId="77777777" w:rsidR="007E23D3" w:rsidRPr="006F12CE" w:rsidRDefault="007E23D3" w:rsidP="00BC47C9">
      <w:pPr>
        <w:pBdr>
          <w:bottom w:val="single" w:sz="4" w:space="1" w:color="auto"/>
        </w:pBdr>
        <w:rPr>
          <w:b/>
        </w:rPr>
      </w:pPr>
      <w:r w:rsidRPr="006F12CE">
        <w:rPr>
          <w:b/>
        </w:rPr>
        <w:t>Revision History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9"/>
        <w:gridCol w:w="1609"/>
        <w:gridCol w:w="3907"/>
        <w:gridCol w:w="2045"/>
      </w:tblGrid>
      <w:tr w:rsidR="007E23D3" w:rsidRPr="007E23D3" w14:paraId="1076DF07" w14:textId="77777777">
        <w:trPr>
          <w:trHeight w:val="242"/>
          <w:tblHeader/>
        </w:trPr>
        <w:tc>
          <w:tcPr>
            <w:tcW w:w="2574" w:type="dxa"/>
            <w:shd w:val="clear" w:color="auto" w:fill="E0E0E0"/>
          </w:tcPr>
          <w:p w14:paraId="37A44B96" w14:textId="77777777" w:rsidR="007E23D3" w:rsidRPr="007E23D3" w:rsidRDefault="007E23D3" w:rsidP="00572688">
            <w:pPr>
              <w:rPr>
                <w:b/>
                <w:sz w:val="18"/>
                <w:szCs w:val="18"/>
              </w:rPr>
            </w:pPr>
            <w:r w:rsidRPr="007E23D3">
              <w:rPr>
                <w:b/>
                <w:sz w:val="18"/>
                <w:szCs w:val="18"/>
              </w:rPr>
              <w:t>Date</w:t>
            </w:r>
          </w:p>
        </w:tc>
        <w:tc>
          <w:tcPr>
            <w:tcW w:w="1634" w:type="dxa"/>
            <w:shd w:val="clear" w:color="auto" w:fill="E0E0E0"/>
          </w:tcPr>
          <w:p w14:paraId="34F49D39" w14:textId="77777777" w:rsidR="007E23D3" w:rsidRPr="007E23D3" w:rsidRDefault="007E23D3" w:rsidP="00572688">
            <w:pPr>
              <w:rPr>
                <w:b/>
                <w:sz w:val="18"/>
                <w:szCs w:val="18"/>
              </w:rPr>
            </w:pPr>
            <w:r w:rsidRPr="007E23D3">
              <w:rPr>
                <w:b/>
                <w:sz w:val="18"/>
                <w:szCs w:val="18"/>
              </w:rPr>
              <w:t>Version</w:t>
            </w:r>
          </w:p>
        </w:tc>
        <w:tc>
          <w:tcPr>
            <w:tcW w:w="4000" w:type="dxa"/>
            <w:shd w:val="clear" w:color="auto" w:fill="E0E0E0"/>
          </w:tcPr>
          <w:p w14:paraId="2740647B" w14:textId="77777777" w:rsidR="007E23D3" w:rsidRPr="007E23D3" w:rsidRDefault="007E23D3" w:rsidP="00572688">
            <w:pPr>
              <w:rPr>
                <w:b/>
                <w:sz w:val="18"/>
                <w:szCs w:val="18"/>
              </w:rPr>
            </w:pPr>
            <w:r w:rsidRPr="007E23D3">
              <w:rPr>
                <w:b/>
                <w:sz w:val="18"/>
                <w:szCs w:val="18"/>
              </w:rPr>
              <w:t>Description</w:t>
            </w:r>
          </w:p>
        </w:tc>
        <w:tc>
          <w:tcPr>
            <w:tcW w:w="2088" w:type="dxa"/>
            <w:shd w:val="clear" w:color="auto" w:fill="E0E0E0"/>
          </w:tcPr>
          <w:p w14:paraId="6C5B952D" w14:textId="77777777" w:rsidR="007E23D3" w:rsidRPr="007E23D3" w:rsidRDefault="007E23D3" w:rsidP="00572688">
            <w:pPr>
              <w:rPr>
                <w:b/>
                <w:sz w:val="18"/>
                <w:szCs w:val="18"/>
              </w:rPr>
            </w:pPr>
            <w:r w:rsidRPr="007E23D3">
              <w:rPr>
                <w:b/>
                <w:sz w:val="18"/>
                <w:szCs w:val="18"/>
              </w:rPr>
              <w:t>Author</w:t>
            </w:r>
          </w:p>
        </w:tc>
      </w:tr>
      <w:tr w:rsidR="007E23D3" w:rsidRPr="007E23D3" w14:paraId="2B9EA232" w14:textId="77777777">
        <w:tc>
          <w:tcPr>
            <w:tcW w:w="2574" w:type="dxa"/>
          </w:tcPr>
          <w:p w14:paraId="3B56D6CD" w14:textId="77777777" w:rsidR="007E23D3" w:rsidRPr="007E23D3" w:rsidRDefault="007E23D3" w:rsidP="00572688">
            <w:pPr>
              <w:rPr>
                <w:rFonts w:cs="Arial"/>
                <w:sz w:val="18"/>
                <w:szCs w:val="18"/>
              </w:rPr>
            </w:pPr>
          </w:p>
        </w:tc>
        <w:tc>
          <w:tcPr>
            <w:tcW w:w="1634" w:type="dxa"/>
          </w:tcPr>
          <w:p w14:paraId="0D7B465A" w14:textId="77777777" w:rsidR="007E23D3" w:rsidRPr="007E23D3" w:rsidRDefault="007E23D3" w:rsidP="00572688">
            <w:pPr>
              <w:rPr>
                <w:rFonts w:cs="Arial"/>
                <w:sz w:val="18"/>
                <w:szCs w:val="18"/>
              </w:rPr>
            </w:pPr>
          </w:p>
        </w:tc>
        <w:tc>
          <w:tcPr>
            <w:tcW w:w="4000" w:type="dxa"/>
          </w:tcPr>
          <w:p w14:paraId="4D468FEF" w14:textId="77777777" w:rsidR="007E23D3" w:rsidRPr="007E23D3" w:rsidRDefault="007E23D3" w:rsidP="00572688">
            <w:pPr>
              <w:pStyle w:val="CommentSubject"/>
              <w:jc w:val="left"/>
              <w:rPr>
                <w:rFonts w:cs="Arial"/>
                <w:b w:val="0"/>
                <w:sz w:val="18"/>
                <w:szCs w:val="18"/>
              </w:rPr>
            </w:pPr>
          </w:p>
        </w:tc>
        <w:tc>
          <w:tcPr>
            <w:tcW w:w="2088" w:type="dxa"/>
          </w:tcPr>
          <w:p w14:paraId="270CA83B" w14:textId="77777777" w:rsidR="007E23D3" w:rsidRPr="007E23D3" w:rsidRDefault="007E23D3" w:rsidP="00572688">
            <w:pPr>
              <w:jc w:val="left"/>
              <w:rPr>
                <w:rFonts w:cs="Arial"/>
                <w:sz w:val="18"/>
                <w:szCs w:val="18"/>
              </w:rPr>
            </w:pPr>
          </w:p>
        </w:tc>
      </w:tr>
    </w:tbl>
    <w:p w14:paraId="7FC12BEE" w14:textId="77777777" w:rsidR="007E23D3" w:rsidRDefault="007E23D3" w:rsidP="00686C71">
      <w:pPr>
        <w:rPr>
          <w:bCs/>
          <w:lang w:val="fr-FR"/>
        </w:rPr>
      </w:pPr>
    </w:p>
    <w:p w14:paraId="30BF4C83" w14:textId="77777777" w:rsidR="007E23D3" w:rsidRDefault="007E23D3" w:rsidP="00686C71">
      <w:pPr>
        <w:rPr>
          <w:bCs/>
          <w:lang w:val="fr-FR"/>
        </w:rPr>
      </w:pPr>
    </w:p>
    <w:p w14:paraId="35E70B97" w14:textId="77777777" w:rsidR="00590C1B" w:rsidRPr="006F12CE" w:rsidRDefault="00686C71" w:rsidP="00BC47C9">
      <w:pPr>
        <w:pBdr>
          <w:bottom w:val="single" w:sz="4" w:space="1" w:color="auto"/>
        </w:pBdr>
        <w:rPr>
          <w:b/>
        </w:rPr>
      </w:pPr>
      <w:r w:rsidRPr="006F12CE">
        <w:rPr>
          <w:b/>
          <w:lang w:val="fr-FR"/>
        </w:rPr>
        <w:br w:type="page"/>
      </w:r>
      <w:r w:rsidR="00590C1B" w:rsidRPr="006F12CE">
        <w:rPr>
          <w:b/>
        </w:rPr>
        <w:lastRenderedPageBreak/>
        <w:t xml:space="preserve">Table </w:t>
      </w:r>
      <w:r w:rsidR="005E0DD8" w:rsidRPr="006F12CE">
        <w:rPr>
          <w:b/>
        </w:rPr>
        <w:t>o</w:t>
      </w:r>
      <w:r w:rsidR="00590C1B" w:rsidRPr="006F12CE">
        <w:rPr>
          <w:b/>
        </w:rPr>
        <w:t>f Contents</w:t>
      </w:r>
    </w:p>
    <w:p w14:paraId="7BB47D10" w14:textId="77777777" w:rsidR="00590C1B" w:rsidRDefault="00590C1B">
      <w:bookmarkStart w:id="6" w:name="_Toc48734906"/>
      <w:bookmarkStart w:id="7" w:name="_Toc48741692"/>
      <w:bookmarkStart w:id="8" w:name="_Toc48741750"/>
      <w:bookmarkStart w:id="9" w:name="_Toc48742190"/>
      <w:bookmarkStart w:id="10" w:name="_Toc48742216"/>
      <w:bookmarkStart w:id="11" w:name="_Toc48742242"/>
      <w:bookmarkStart w:id="12" w:name="_Toc48742267"/>
      <w:bookmarkStart w:id="13" w:name="_Toc48742350"/>
      <w:bookmarkStart w:id="14" w:name="_Toc48742550"/>
      <w:bookmarkStart w:id="15" w:name="_Toc48743169"/>
      <w:bookmarkStart w:id="16" w:name="_Toc48743221"/>
      <w:bookmarkStart w:id="17" w:name="_Toc48743252"/>
      <w:bookmarkStart w:id="18" w:name="_Toc48743361"/>
      <w:bookmarkStart w:id="19" w:name="_Toc48743426"/>
      <w:bookmarkStart w:id="20" w:name="_Toc48743550"/>
      <w:bookmarkStart w:id="21" w:name="_Toc48743626"/>
      <w:bookmarkStart w:id="22" w:name="_Toc48743656"/>
      <w:bookmarkStart w:id="23" w:name="_Toc48743832"/>
      <w:bookmarkStart w:id="24" w:name="_Toc48743888"/>
      <w:bookmarkStart w:id="25" w:name="_Toc48743927"/>
      <w:bookmarkStart w:id="26" w:name="_Toc48743957"/>
      <w:bookmarkStart w:id="27" w:name="_Toc48744022"/>
      <w:bookmarkStart w:id="28" w:name="_Toc48744060"/>
      <w:bookmarkStart w:id="29" w:name="_Toc48744090"/>
      <w:bookmarkStart w:id="30" w:name="_Toc48744141"/>
      <w:bookmarkStart w:id="31" w:name="_Toc48744261"/>
      <w:bookmarkStart w:id="32" w:name="_Toc48744941"/>
      <w:bookmarkStart w:id="33" w:name="_Toc48745052"/>
      <w:bookmarkStart w:id="34" w:name="_Toc48745177"/>
      <w:bookmarkStart w:id="35" w:name="_Toc48745431"/>
    </w:p>
    <w:p w14:paraId="562ECD84" w14:textId="77777777" w:rsidR="00590C1B" w:rsidRDefault="00590C1B">
      <w:r>
        <w:rPr>
          <w:highlight w:val="yellow"/>
        </w:rPr>
        <w:t>[INSERT]</w:t>
      </w:r>
    </w:p>
    <w:p w14:paraId="5C8F20C9" w14:textId="77777777" w:rsidR="00590C1B" w:rsidRDefault="00590C1B"/>
    <w:p w14:paraId="79E9A512" w14:textId="77777777" w:rsidR="00590C1B" w:rsidRDefault="00590C1B"/>
    <w:p w14:paraId="136E8C84" w14:textId="77777777" w:rsidR="00590C1B" w:rsidRPr="006F12CE" w:rsidRDefault="00590C1B" w:rsidP="00BC47C9">
      <w:pPr>
        <w:pBdr>
          <w:bottom w:val="single" w:sz="4" w:space="1" w:color="auto"/>
        </w:pBdr>
        <w:rPr>
          <w:b/>
        </w:rPr>
      </w:pPr>
      <w:r w:rsidRPr="006F12CE">
        <w:rPr>
          <w:b/>
        </w:rPr>
        <w:t>Table of Figures</w:t>
      </w:r>
    </w:p>
    <w:p w14:paraId="131169DD" w14:textId="77777777" w:rsidR="00590C1B" w:rsidRDefault="00590C1B"/>
    <w:p w14:paraId="1E1708D2" w14:textId="77777777" w:rsidR="00590C1B" w:rsidRDefault="00590C1B">
      <w:r>
        <w:rPr>
          <w:highlight w:val="yellow"/>
        </w:rPr>
        <w:t>[INSERT]</w:t>
      </w:r>
    </w:p>
    <w:p w14:paraId="74BA2957" w14:textId="77777777" w:rsidR="00590C1B" w:rsidRDefault="00590C1B"/>
    <w:p w14:paraId="24D0F2A2" w14:textId="77777777" w:rsidR="00590C1B" w:rsidRDefault="00590C1B"/>
    <w:p w14:paraId="7EF8E66C" w14:textId="77777777" w:rsidR="00590C1B" w:rsidRPr="006F12CE" w:rsidRDefault="00590C1B" w:rsidP="00BC47C9">
      <w:pPr>
        <w:pBdr>
          <w:bottom w:val="single" w:sz="4" w:space="1" w:color="auto"/>
        </w:pBdr>
        <w:rPr>
          <w:b/>
        </w:rPr>
      </w:pPr>
      <w:r w:rsidRPr="006F12CE">
        <w:rPr>
          <w:b/>
        </w:rPr>
        <w:t>Table of Tables</w:t>
      </w:r>
    </w:p>
    <w:p w14:paraId="2DACB891" w14:textId="77777777" w:rsidR="00590C1B" w:rsidRDefault="00590C1B"/>
    <w:p w14:paraId="56316BEA" w14:textId="77777777" w:rsidR="00590C1B" w:rsidRDefault="00590C1B">
      <w:r>
        <w:rPr>
          <w:highlight w:val="yellow"/>
        </w:rPr>
        <w:t>[INSERT]</w:t>
      </w:r>
    </w:p>
    <w:p w14:paraId="4105D6A9" w14:textId="77777777" w:rsidR="00590C1B" w:rsidRDefault="00590C1B"/>
    <w:p w14:paraId="1808E564" w14:textId="77777777" w:rsidR="00590C1B" w:rsidRDefault="00590C1B"/>
    <w:p w14:paraId="2854F88F" w14:textId="77777777" w:rsidR="00590C1B" w:rsidRDefault="00590C1B"/>
    <w:p w14:paraId="5ED04783" w14:textId="77777777" w:rsidR="00590C1B" w:rsidRDefault="00590C1B">
      <w:pPr>
        <w:sectPr w:rsidR="00590C1B">
          <w:headerReference w:type="even" r:id="rId8"/>
          <w:headerReference w:type="default" r:id="rId9"/>
          <w:footerReference w:type="default" r:id="rId10"/>
          <w:headerReference w:type="first" r:id="rId11"/>
          <w:footerReference w:type="first" r:id="rId12"/>
          <w:pgSz w:w="12240" w:h="15840" w:code="1"/>
          <w:pgMar w:top="1080" w:right="1080" w:bottom="1080" w:left="1080" w:header="720" w:footer="720" w:gutter="0"/>
          <w:pgNumType w:fmt="lowerRoman" w:start="1"/>
          <w:cols w:space="720"/>
          <w:titlePg/>
          <w:docGrid w:linePitch="360"/>
        </w:sectPr>
      </w:pPr>
    </w:p>
    <w:p w14:paraId="775443F4" w14:textId="77777777" w:rsidR="004B443F" w:rsidRDefault="00424AF1" w:rsidP="00652FD6">
      <w:pPr>
        <w:pStyle w:val="Heading1"/>
      </w:pPr>
      <w:r w:rsidRPr="00652FD6">
        <w:lastRenderedPageBreak/>
        <w:t>Scope</w:t>
      </w:r>
      <w:r>
        <w:t>, Purpose, &amp; Application</w:t>
      </w:r>
    </w:p>
    <w:p w14:paraId="76BFDFE6" w14:textId="77777777" w:rsidR="00424AF1" w:rsidRDefault="00424AF1" w:rsidP="004B4A7C">
      <w:pPr>
        <w:pStyle w:val="Heading2"/>
      </w:pPr>
      <w:r>
        <w:t>Scope</w:t>
      </w:r>
    </w:p>
    <w:p w14:paraId="39FD68ED" w14:textId="77777777" w:rsidR="003D3428" w:rsidRDefault="00AD6167" w:rsidP="003D3428">
      <w:r>
        <w:t xml:space="preserve">This technical report </w:t>
      </w:r>
      <w:r w:rsidR="006012B2">
        <w:t xml:space="preserve">provides </w:t>
      </w:r>
      <w:r w:rsidR="003D3428">
        <w:t xml:space="preserve">a framework </w:t>
      </w:r>
      <w:r w:rsidR="00CB0374">
        <w:t xml:space="preserve">for SHAKEN attestation and </w:t>
      </w:r>
      <w:r w:rsidR="00412166">
        <w:t>granularity</w:t>
      </w:r>
      <w:r w:rsidR="00CB0374">
        <w:t xml:space="preserve"> of the </w:t>
      </w:r>
      <w:r w:rsidR="00412166" w:rsidRPr="00412166">
        <w:t>Origination Identifier</w:t>
      </w:r>
      <w:r w:rsidR="00CB0374">
        <w:t>.</w:t>
      </w:r>
    </w:p>
    <w:p w14:paraId="49AF1501" w14:textId="77777777" w:rsidR="003D3428" w:rsidRDefault="003D3428" w:rsidP="003D3428"/>
    <w:p w14:paraId="5CC59716" w14:textId="77777777" w:rsidR="00424AF1" w:rsidRDefault="00424AF1" w:rsidP="00652FD6">
      <w:pPr>
        <w:pStyle w:val="Heading2"/>
      </w:pPr>
      <w:r>
        <w:t>Purpose</w:t>
      </w:r>
    </w:p>
    <w:p w14:paraId="23420B06" w14:textId="77777777" w:rsidR="00284D20" w:rsidRDefault="003D3428" w:rsidP="00284D20">
      <w:pPr>
        <w:rPr>
          <w:ins w:id="49" w:author="Doug Bellows" w:date="2018-09-07T14:01:00Z"/>
        </w:rPr>
      </w:pPr>
      <w:del w:id="50" w:author="Doug Bellows" w:date="2018-08-29T12:55:00Z">
        <w:r w:rsidDel="00467D52">
          <w:delText xml:space="preserve"> </w:delText>
        </w:r>
      </w:del>
      <w:ins w:id="51" w:author="Doug Bellows" w:date="2018-08-29T12:55:00Z">
        <w:r w:rsidR="00467D52">
          <w:t>The population of attestation indicator and origination identifier in the SHAKEN Identity header rely on decisions the originating service provider (originating SP) makes based on the type of interface</w:t>
        </w:r>
      </w:ins>
      <w:ins w:id="52" w:author="Doug Bellows" w:date="2018-08-29T13:00:00Z">
        <w:r w:rsidR="00467D52">
          <w:t xml:space="preserve"> at the ingress to its network</w:t>
        </w:r>
      </w:ins>
      <w:ins w:id="53" w:author="Doug Bellows" w:date="2018-08-29T12:55:00Z">
        <w:r w:rsidR="00467D52">
          <w:t xml:space="preserve">, </w:t>
        </w:r>
      </w:ins>
      <w:ins w:id="54" w:author="Doug Bellows" w:date="2018-08-29T12:59:00Z">
        <w:r w:rsidR="00467D52">
          <w:t>knowledge</w:t>
        </w:r>
      </w:ins>
      <w:ins w:id="55" w:author="Doug Bellows" w:date="2018-08-29T12:55:00Z">
        <w:r w:rsidR="00467D52">
          <w:t xml:space="preserve"> </w:t>
        </w:r>
      </w:ins>
      <w:ins w:id="56" w:author="Doug Bellows" w:date="2018-08-29T12:59:00Z">
        <w:r w:rsidR="00467D52">
          <w:t>of the customer or SP entity it has received the call from,</w:t>
        </w:r>
      </w:ins>
      <w:ins w:id="57" w:author="Doug Bellows" w:date="2018-08-29T13:00:00Z">
        <w:r w:rsidR="00467D52">
          <w:t xml:space="preserve"> and knowledge or agreements as to the calling </w:t>
        </w:r>
      </w:ins>
      <w:ins w:id="58" w:author="Doug Bellows" w:date="2018-08-29T13:01:00Z">
        <w:r w:rsidR="00467D52">
          <w:t xml:space="preserve">party </w:t>
        </w:r>
      </w:ins>
      <w:ins w:id="59" w:author="Doug Bellows" w:date="2018-08-29T13:00:00Z">
        <w:r w:rsidR="00467D52">
          <w:t>telephone numbers</w:t>
        </w:r>
      </w:ins>
      <w:ins w:id="60" w:author="Doug Bellows" w:date="2018-08-29T13:01:00Z">
        <w:r w:rsidR="00467D52">
          <w:t xml:space="preserve"> </w:t>
        </w:r>
      </w:ins>
      <w:ins w:id="61" w:author="Doug Bellows" w:date="2018-09-04T13:16:00Z">
        <w:r w:rsidR="00E8799F">
          <w:t xml:space="preserve">(calling TNs) </w:t>
        </w:r>
      </w:ins>
      <w:ins w:id="62" w:author="Doug Bellows" w:date="2018-08-29T13:01:00Z">
        <w:r w:rsidR="00467D52">
          <w:t>used on the interface.</w:t>
        </w:r>
      </w:ins>
      <w:ins w:id="63" w:author="Doug Bellows" w:date="2018-08-29T13:15:00Z">
        <w:r w:rsidR="006F2C18">
          <w:t xml:space="preserve">  These determinations are made both through administrative and security management procedures as well as security services applied at call processing time.</w:t>
        </w:r>
      </w:ins>
      <w:ins w:id="64" w:author="Doug Bellows" w:date="2018-08-29T13:17:00Z">
        <w:r w:rsidR="006F2C18">
          <w:t xml:space="preserve">  The resulting values are provided to the SHAKEN STI-AS function to be passed with the protected call data.</w:t>
        </w:r>
      </w:ins>
      <w:ins w:id="65" w:author="Doug Bellows" w:date="2018-09-04T13:18:00Z">
        <w:r w:rsidR="00E8799F">
          <w:t xml:space="preserve">  This report documents the characteristics of </w:t>
        </w:r>
        <w:r w:rsidR="00D374A4">
          <w:t>the security services applied at the User-to-Network Interface or Network-to-Network Interface of an originating SP, and some guidelines for the population of</w:t>
        </w:r>
      </w:ins>
      <w:ins w:id="66" w:author="Doug Bellows" w:date="2018-09-04T13:20:00Z">
        <w:r w:rsidR="00D374A4">
          <w:t xml:space="preserve"> SHAKEN</w:t>
        </w:r>
      </w:ins>
      <w:ins w:id="67" w:author="Doug Bellows" w:date="2018-09-04T13:18:00Z">
        <w:r w:rsidR="00D374A4">
          <w:t xml:space="preserve"> attestation indicator and origination identifier</w:t>
        </w:r>
      </w:ins>
      <w:ins w:id="68" w:author="Doug Bellows" w:date="2018-09-04T13:20:00Z">
        <w:r w:rsidR="00D374A4">
          <w:t xml:space="preserve"> based on these services.</w:t>
        </w:r>
      </w:ins>
    </w:p>
    <w:p w14:paraId="37ADAB77" w14:textId="77777777" w:rsidR="00C03924" w:rsidRDefault="00C03924" w:rsidP="00284D20">
      <w:pPr>
        <w:rPr>
          <w:ins w:id="69" w:author="Doug Bellows" w:date="2018-09-04T13:20:00Z"/>
        </w:rPr>
      </w:pPr>
    </w:p>
    <w:p w14:paraId="1C97B63F" w14:textId="77777777" w:rsidR="00D374A4" w:rsidRDefault="00076035" w:rsidP="00284D20">
      <w:pPr>
        <w:rPr>
          <w:ins w:id="70" w:author="Doug Bellows" w:date="2018-09-04T13:20:00Z"/>
        </w:rPr>
      </w:pPr>
      <w:ins w:id="71" w:author="Doug Bellows" w:date="2018-09-13T08:20:00Z">
        <w:r>
          <w:t xml:space="preserve">The material and guidelines presented here should be considered informative, as practice and norms can be expected to evolve with deployment </w:t>
        </w:r>
      </w:ins>
      <w:ins w:id="72" w:author="Doug Bellows" w:date="2018-09-13T08:22:00Z">
        <w:r>
          <w:t>and industry experience.</w:t>
        </w:r>
      </w:ins>
    </w:p>
    <w:p w14:paraId="03374357" w14:textId="77777777" w:rsidR="00D374A4" w:rsidRPr="00284D20" w:rsidRDefault="00D374A4" w:rsidP="00284D20"/>
    <w:p w14:paraId="7A1F19C6" w14:textId="77777777" w:rsidR="00424AF1" w:rsidRDefault="00424AF1" w:rsidP="00424AF1"/>
    <w:p w14:paraId="162CB17A" w14:textId="77777777" w:rsidR="00424AF1" w:rsidDel="00076035" w:rsidRDefault="00424AF1" w:rsidP="00652FD6">
      <w:pPr>
        <w:pStyle w:val="Heading2"/>
        <w:rPr>
          <w:del w:id="73" w:author="Doug Bellows" w:date="2018-09-13T08:22:00Z"/>
        </w:rPr>
      </w:pPr>
      <w:del w:id="74" w:author="Doug Bellows" w:date="2018-09-13T08:22:00Z">
        <w:r w:rsidDel="00076035">
          <w:delText>Application</w:delText>
        </w:r>
      </w:del>
    </w:p>
    <w:p w14:paraId="4BA15921" w14:textId="77777777" w:rsidR="00424AF1" w:rsidRDefault="00284D20" w:rsidP="00424AF1">
      <w:r>
        <w:t>.</w:t>
      </w:r>
    </w:p>
    <w:p w14:paraId="07E52F98" w14:textId="77777777" w:rsidR="00424AF1" w:rsidRDefault="00424AF1" w:rsidP="00424AF1"/>
    <w:p w14:paraId="7E5F7D35" w14:textId="77777777" w:rsidR="00424AF1" w:rsidRDefault="00424AF1" w:rsidP="00652FD6">
      <w:pPr>
        <w:pStyle w:val="Heading1"/>
      </w:pPr>
      <w:r w:rsidRPr="00652FD6">
        <w:t>Normative</w:t>
      </w:r>
      <w:r>
        <w:t xml:space="preserve"> References</w:t>
      </w:r>
    </w:p>
    <w:p w14:paraId="305353CA" w14:textId="77777777" w:rsidR="00424AF1" w:rsidRDefault="00424AF1" w:rsidP="00424AF1">
      <w:r>
        <w:t>The following standards contain provisions which, through reference in this text, constitute provisions of this Standard. At the time of publication, the editions indicated were valid. All standards are subject to revision, and parties to agreements based on this Standard are encouraged to investigate the possibility of applying the most recent editions of the standards indicated below.</w:t>
      </w:r>
    </w:p>
    <w:p w14:paraId="07C237D7" w14:textId="77777777" w:rsidR="002B7015" w:rsidRDefault="007B6310" w:rsidP="00424AF1">
      <w:pPr>
        <w:rPr>
          <w:ins w:id="75" w:author="Doug Bellows" w:date="2018-08-28T09:12:00Z"/>
        </w:rPr>
      </w:pPr>
      <w:ins w:id="76" w:author="Doug Bellows" w:date="2018-08-21T08:45:00Z">
        <w:r w:rsidRPr="007B6310">
          <w:t xml:space="preserve">[Ref </w:t>
        </w:r>
      </w:ins>
      <w:ins w:id="77" w:author="Doug Bellows" w:date="2018-08-21T08:46:00Z">
        <w:r>
          <w:t>1</w:t>
        </w:r>
      </w:ins>
      <w:ins w:id="78" w:author="Doug Bellows" w:date="2018-08-21T08:45:00Z">
        <w:r w:rsidRPr="007B6310">
          <w:t>] ATIS-1000074, Signature-based Handling of Asserted Inf</w:t>
        </w:r>
        <w:r>
          <w:t xml:space="preserve">ormation using </w:t>
        </w:r>
        <w:proofErr w:type="spellStart"/>
        <w:r>
          <w:t>toKENs</w:t>
        </w:r>
        <w:proofErr w:type="spellEnd"/>
        <w:r>
          <w:t xml:space="preserve"> (SHAKEN)</w:t>
        </w:r>
      </w:ins>
    </w:p>
    <w:p w14:paraId="40E4E336" w14:textId="77777777" w:rsidR="00CD2B93" w:rsidRDefault="00CD2B93" w:rsidP="00CD2B93">
      <w:pPr>
        <w:rPr>
          <w:ins w:id="79" w:author="Doug Bellows" w:date="2018-09-04T14:48:00Z"/>
        </w:rPr>
      </w:pPr>
      <w:ins w:id="80" w:author="Doug Bellows" w:date="2018-08-28T09:13:00Z">
        <w:r>
          <w:t xml:space="preserve">[Ref 2] </w:t>
        </w:r>
      </w:ins>
      <w:ins w:id="81" w:author="Doug Bellows" w:date="2018-08-28T09:12:00Z">
        <w:r>
          <w:t xml:space="preserve">Signature-based Handling of Asserted information using </w:t>
        </w:r>
        <w:proofErr w:type="spellStart"/>
        <w:r>
          <w:t>toKENs</w:t>
        </w:r>
        <w:proofErr w:type="spellEnd"/>
        <w:r>
          <w:t xml:space="preserve"> (SHAKEN):</w:t>
        </w:r>
      </w:ins>
      <w:ins w:id="82" w:author="Doug Bellows" w:date="2018-08-28T09:13:00Z">
        <w:r>
          <w:t xml:space="preserve"> </w:t>
        </w:r>
      </w:ins>
      <w:ins w:id="83" w:author="Doug Bellows" w:date="2018-08-28T09:12:00Z">
        <w:r>
          <w:t>Governance Model and Certificate Management</w:t>
        </w:r>
      </w:ins>
    </w:p>
    <w:p w14:paraId="27ED599F" w14:textId="77777777" w:rsidR="00A20D12" w:rsidRDefault="00C31C7D" w:rsidP="00CD2B93">
      <w:pPr>
        <w:rPr>
          <w:ins w:id="84" w:author="Doug Bellows" w:date="2018-09-04T14:51:00Z"/>
        </w:rPr>
      </w:pPr>
      <w:ins w:id="85" w:author="Doug Bellows" w:date="2018-09-04T14:48:00Z">
        <w:r>
          <w:lastRenderedPageBreak/>
          <w:t xml:space="preserve">[Ref 3] </w:t>
        </w:r>
      </w:ins>
      <w:ins w:id="86" w:author="Doug Bellows" w:date="2018-09-04T14:49:00Z">
        <w:r>
          <w:t xml:space="preserve">ITU-T Recommendation X.811 </w:t>
        </w:r>
      </w:ins>
      <w:ins w:id="87" w:author="Doug Bellows" w:date="2018-09-04T14:50:00Z">
        <w:r>
          <w:t>(</w:t>
        </w:r>
      </w:ins>
      <w:ins w:id="88" w:author="Doug Bellows" w:date="2018-09-04T14:52:00Z">
        <w:r>
          <w:t>04/</w:t>
        </w:r>
      </w:ins>
      <w:ins w:id="89" w:author="Doug Bellows" w:date="2018-09-04T14:50:00Z">
        <w:r>
          <w:t>1995</w:t>
        </w:r>
      </w:ins>
      <w:ins w:id="90" w:author="Doug Bellows" w:date="2018-09-04T14:52:00Z">
        <w:r>
          <w:t>)</w:t>
        </w:r>
      </w:ins>
      <w:ins w:id="91" w:author="Doug Bellows" w:date="2018-09-04T14:53:00Z">
        <w:r>
          <w:t xml:space="preserve"> |</w:t>
        </w:r>
      </w:ins>
      <w:ins w:id="92" w:author="Doug Bellows" w:date="2018-09-04T14:52:00Z">
        <w:r w:rsidRPr="00C31C7D">
          <w:t xml:space="preserve"> </w:t>
        </w:r>
        <w:r>
          <w:t>ISO/IEC 10181-2:1996</w:t>
        </w:r>
      </w:ins>
      <w:ins w:id="93" w:author="Doug Bellows" w:date="2018-09-04T14:50:00Z">
        <w:r>
          <w:t xml:space="preserve">, </w:t>
        </w:r>
      </w:ins>
      <w:ins w:id="94" w:author="Doug Bellows" w:date="2018-09-04T14:51:00Z">
        <w:r w:rsidRPr="00C31C7D">
          <w:t>Information technology – Open Systems Interconnection – Security frameworks for open systems: Authentication framework</w:t>
        </w:r>
      </w:ins>
    </w:p>
    <w:p w14:paraId="5793FBC8" w14:textId="77777777" w:rsidR="00C31C7D" w:rsidRDefault="00C31C7D" w:rsidP="00CD2B93">
      <w:pPr>
        <w:rPr>
          <w:ins w:id="95" w:author="Doug Bellows" w:date="2018-09-12T08:19:00Z"/>
        </w:rPr>
      </w:pPr>
      <w:ins w:id="96" w:author="Doug Bellows" w:date="2018-09-04T14:51:00Z">
        <w:r>
          <w:t xml:space="preserve">[Ref 4] </w:t>
        </w:r>
      </w:ins>
      <w:ins w:id="97" w:author="Doug Bellows" w:date="2018-09-04T14:54:00Z">
        <w:r w:rsidR="0026665E">
          <w:t xml:space="preserve">ITU-T Recommendation X.815 (11/1995) | </w:t>
        </w:r>
      </w:ins>
      <w:ins w:id="98" w:author="Doug Bellows" w:date="2018-09-04T14:55:00Z">
        <w:r w:rsidR="0026665E">
          <w:t>ISO/IEC 10181-6:1996, Information technology – Open Systems Interconnection – Security frameworks for open systems: Integrity framework</w:t>
        </w:r>
      </w:ins>
    </w:p>
    <w:p w14:paraId="632F0B62" w14:textId="77777777" w:rsidR="00A20D12" w:rsidRDefault="00A20D12" w:rsidP="00A20D12">
      <w:pPr>
        <w:rPr>
          <w:ins w:id="99" w:author="Doug Bellows" w:date="2018-09-13T16:15:00Z"/>
        </w:rPr>
      </w:pPr>
      <w:ins w:id="100" w:author="Doug Bellows" w:date="2018-09-12T08:20:00Z">
        <w:r>
          <w:t xml:space="preserve">[Ref 5] Recommendation X.812 (11/1995) | </w:t>
        </w:r>
      </w:ins>
      <w:ins w:id="101" w:author="Doug Bellows" w:date="2018-09-12T08:22:00Z">
        <w:r>
          <w:t>ISO/IEC 10181-3:1996</w:t>
        </w:r>
      </w:ins>
      <w:ins w:id="102" w:author="Doug Bellows" w:date="2018-09-12T08:20:00Z">
        <w:r>
          <w:t>, Information technology – Open Systems Interconnection –</w:t>
        </w:r>
      </w:ins>
      <w:ins w:id="103" w:author="Doug Bellows" w:date="2018-09-12T08:22:00Z">
        <w:r>
          <w:t xml:space="preserve"> Security Frameworks For Open Systems:</w:t>
        </w:r>
      </w:ins>
      <w:ins w:id="104" w:author="Doug Bellows" w:date="2018-09-12T08:23:00Z">
        <w:r>
          <w:t xml:space="preserve"> </w:t>
        </w:r>
      </w:ins>
      <w:ins w:id="105" w:author="Doug Bellows" w:date="2018-09-12T08:22:00Z">
        <w:r>
          <w:t>Access Control Framework</w:t>
        </w:r>
      </w:ins>
    </w:p>
    <w:p w14:paraId="1ED4A5BD" w14:textId="77777777" w:rsidR="00104D9A" w:rsidRDefault="00104D9A" w:rsidP="00104D9A">
      <w:pPr>
        <w:rPr>
          <w:ins w:id="106" w:author="Doug Bellows" w:date="2018-09-13T16:17:00Z"/>
        </w:rPr>
      </w:pPr>
      <w:ins w:id="107" w:author="Doug Bellows" w:date="2018-09-13T16:15:00Z">
        <w:r>
          <w:t xml:space="preserve">[Ref 6]  </w:t>
        </w:r>
      </w:ins>
      <w:ins w:id="108" w:author="Doug Bellows" w:date="2018-09-13T16:17:00Z">
        <w:r>
          <w:t>CCITT Recommendation X.800 (1991), Security architecture for Open Systems Interconnection for</w:t>
        </w:r>
      </w:ins>
    </w:p>
    <w:p w14:paraId="5EE71628" w14:textId="77777777" w:rsidR="00104D9A" w:rsidRDefault="00104D9A" w:rsidP="00104D9A">
      <w:ins w:id="109" w:author="Doug Bellows" w:date="2018-09-13T16:17:00Z">
        <w:r>
          <w:t>CCITT applications.</w:t>
        </w:r>
      </w:ins>
    </w:p>
    <w:p w14:paraId="6249D5D8" w14:textId="77777777" w:rsidR="00424AF1" w:rsidRDefault="00424AF1" w:rsidP="00652FD6">
      <w:pPr>
        <w:pStyle w:val="Heading1"/>
      </w:pPr>
      <w:r w:rsidRPr="00652FD6">
        <w:t>Definitions</w:t>
      </w:r>
      <w:r>
        <w:t>, Acronyms, &amp; Abbreviations</w:t>
      </w:r>
    </w:p>
    <w:p w14:paraId="459DAD17" w14:textId="77777777" w:rsidR="00424AF1" w:rsidRDefault="002B7015" w:rsidP="00424AF1">
      <w:r w:rsidRPr="002B7015">
        <w:t xml:space="preserve">For a list of common communications terms and definitions, please visit the </w:t>
      </w:r>
      <w:r w:rsidRPr="002B7015">
        <w:rPr>
          <w:i/>
        </w:rPr>
        <w:t>ATIS Telecom Glossary</w:t>
      </w:r>
      <w:r w:rsidRPr="002B7015">
        <w:t xml:space="preserve">, which is located at &lt; </w:t>
      </w:r>
      <w:hyperlink r:id="rId13" w:history="1">
        <w:r w:rsidRPr="0023263C">
          <w:rPr>
            <w:rStyle w:val="Hyperlink"/>
          </w:rPr>
          <w:t>http://www.atis.org/glossary</w:t>
        </w:r>
      </w:hyperlink>
      <w:r>
        <w:t xml:space="preserve"> &gt;.</w:t>
      </w:r>
    </w:p>
    <w:p w14:paraId="4D061B3B" w14:textId="77777777" w:rsidR="002B7015" w:rsidRDefault="002B7015" w:rsidP="00424AF1"/>
    <w:p w14:paraId="7E4F7208" w14:textId="77777777" w:rsidR="00424AF1" w:rsidRPr="00652FD6" w:rsidRDefault="00424AF1" w:rsidP="00652FD6">
      <w:pPr>
        <w:pStyle w:val="Heading2"/>
      </w:pPr>
      <w:r w:rsidRPr="00652FD6">
        <w:t>Definitions</w:t>
      </w:r>
    </w:p>
    <w:p w14:paraId="48D6A7AC" w14:textId="77777777" w:rsidR="00821443" w:rsidRDefault="00821443" w:rsidP="00821443">
      <w:r>
        <w:rPr>
          <w:b/>
        </w:rPr>
        <w:t xml:space="preserve">Caller identity: </w:t>
      </w:r>
      <w:r>
        <w:t xml:space="preserve">The originating phone number included in call </w:t>
      </w:r>
      <w:proofErr w:type="spellStart"/>
      <w:r>
        <w:t>signalling</w:t>
      </w:r>
      <w:proofErr w:type="spellEnd"/>
      <w:r>
        <w:t xml:space="preserve"> used to identify the caller for call screening </w:t>
      </w:r>
      <w:proofErr w:type="spellStart"/>
      <w:r>
        <w:t>purposes.In</w:t>
      </w:r>
      <w:proofErr w:type="spellEnd"/>
      <w:r>
        <w:t xml:space="preserve"> some cases this may be the Calling Line Identification or Public User Identity. For the purposes of this study, the caller identity may be set to an identity other than the caller’s Calling Line Identification or Public User Identity.</w:t>
      </w:r>
    </w:p>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p w14:paraId="6DEB5A9B" w14:textId="77777777" w:rsidR="001F2162" w:rsidRDefault="001F2162" w:rsidP="001F2162"/>
    <w:p w14:paraId="78FFE670" w14:textId="77777777" w:rsidR="001F2162" w:rsidRDefault="001F2162" w:rsidP="00652FD6">
      <w:pPr>
        <w:pStyle w:val="Heading2"/>
      </w:pPr>
      <w:r>
        <w:t>Acronyms &amp; Abbreviations</w:t>
      </w:r>
    </w:p>
    <w:p w14:paraId="0C3859E4" w14:textId="77777777" w:rsidR="001F2162" w:rsidRDefault="001F2162" w:rsidP="001F2162"/>
    <w:tbl>
      <w:tblPr>
        <w:tblStyle w:val="TableGrid"/>
        <w:tblW w:w="0" w:type="auto"/>
        <w:tblLook w:val="04A0" w:firstRow="1" w:lastRow="0" w:firstColumn="1" w:lastColumn="0" w:noHBand="0" w:noVBand="1"/>
      </w:tblPr>
      <w:tblGrid>
        <w:gridCol w:w="1040"/>
        <w:gridCol w:w="17"/>
        <w:gridCol w:w="8293"/>
      </w:tblGrid>
      <w:tr w:rsidR="001F2162" w:rsidRPr="001F2162" w14:paraId="5748000E" w14:textId="77777777" w:rsidTr="00CD2B93">
        <w:tc>
          <w:tcPr>
            <w:tcW w:w="1040" w:type="dxa"/>
          </w:tcPr>
          <w:p w14:paraId="68DD3566" w14:textId="77777777" w:rsidR="001F2162" w:rsidRPr="001F2162" w:rsidRDefault="001F2162" w:rsidP="00F17692">
            <w:pPr>
              <w:rPr>
                <w:sz w:val="18"/>
                <w:szCs w:val="18"/>
              </w:rPr>
            </w:pPr>
            <w:r w:rsidRPr="001F2162">
              <w:rPr>
                <w:sz w:val="18"/>
                <w:szCs w:val="18"/>
              </w:rPr>
              <w:t>ATIS</w:t>
            </w:r>
          </w:p>
        </w:tc>
        <w:tc>
          <w:tcPr>
            <w:tcW w:w="8310" w:type="dxa"/>
            <w:gridSpan w:val="2"/>
          </w:tcPr>
          <w:p w14:paraId="09568564" w14:textId="77777777" w:rsidR="001F2162" w:rsidRPr="001F2162" w:rsidRDefault="001F2162" w:rsidP="00F17692">
            <w:pPr>
              <w:rPr>
                <w:sz w:val="18"/>
                <w:szCs w:val="18"/>
              </w:rPr>
            </w:pPr>
            <w:r w:rsidRPr="001F2162">
              <w:rPr>
                <w:sz w:val="18"/>
                <w:szCs w:val="18"/>
              </w:rPr>
              <w:t>Alliance for Telecommunications Industry Solutions</w:t>
            </w:r>
          </w:p>
        </w:tc>
      </w:tr>
      <w:tr w:rsidR="00CD2B93" w:rsidRPr="00920D17" w14:paraId="7C050D98" w14:textId="77777777" w:rsidTr="00CD2B93">
        <w:trPr>
          <w:ins w:id="110" w:author="Doug Bellows" w:date="2018-08-28T09:15:00Z"/>
        </w:trPr>
        <w:tc>
          <w:tcPr>
            <w:tcW w:w="1057" w:type="dxa"/>
            <w:gridSpan w:val="2"/>
          </w:tcPr>
          <w:p w14:paraId="0036F1CE" w14:textId="77777777" w:rsidR="00CD2B93" w:rsidRPr="00920D17" w:rsidRDefault="00CD2B93" w:rsidP="00A2015C">
            <w:pPr>
              <w:rPr>
                <w:ins w:id="111" w:author="Doug Bellows" w:date="2018-08-28T09:15:00Z"/>
              </w:rPr>
            </w:pPr>
            <w:ins w:id="112" w:author="Doug Bellows" w:date="2018-08-28T09:15:00Z">
              <w:r w:rsidRPr="00920D17">
                <w:t>CSCF</w:t>
              </w:r>
            </w:ins>
          </w:p>
        </w:tc>
        <w:tc>
          <w:tcPr>
            <w:tcW w:w="8293" w:type="dxa"/>
          </w:tcPr>
          <w:p w14:paraId="56E721B5" w14:textId="77777777" w:rsidR="00CD2B93" w:rsidRPr="00920D17" w:rsidRDefault="00CD2B93" w:rsidP="00A2015C">
            <w:pPr>
              <w:rPr>
                <w:ins w:id="113" w:author="Doug Bellows" w:date="2018-08-28T09:15:00Z"/>
              </w:rPr>
            </w:pPr>
            <w:ins w:id="114" w:author="Doug Bellows" w:date="2018-08-28T09:15:00Z">
              <w:r w:rsidRPr="00920D17">
                <w:t>Call session control function</w:t>
              </w:r>
            </w:ins>
          </w:p>
        </w:tc>
      </w:tr>
      <w:tr w:rsidR="00CD2B93" w:rsidRPr="00920D17" w14:paraId="2B8B45B3" w14:textId="77777777" w:rsidTr="00CD2B93">
        <w:trPr>
          <w:ins w:id="115" w:author="Doug Bellows" w:date="2018-08-28T09:15:00Z"/>
        </w:trPr>
        <w:tc>
          <w:tcPr>
            <w:tcW w:w="1057" w:type="dxa"/>
            <w:gridSpan w:val="2"/>
          </w:tcPr>
          <w:p w14:paraId="68E77D92" w14:textId="77777777" w:rsidR="00CD2B93" w:rsidRPr="00920D17" w:rsidRDefault="00CD2B93" w:rsidP="00A2015C">
            <w:pPr>
              <w:rPr>
                <w:ins w:id="116" w:author="Doug Bellows" w:date="2018-08-28T09:15:00Z"/>
              </w:rPr>
            </w:pPr>
            <w:ins w:id="117" w:author="Doug Bellows" w:date="2018-08-28T09:15:00Z">
              <w:r w:rsidRPr="00920D17">
                <w:t>FQDN</w:t>
              </w:r>
            </w:ins>
          </w:p>
        </w:tc>
        <w:tc>
          <w:tcPr>
            <w:tcW w:w="8293" w:type="dxa"/>
          </w:tcPr>
          <w:p w14:paraId="13C945E6" w14:textId="77777777" w:rsidR="00CD2B93" w:rsidRPr="00920D17" w:rsidRDefault="00CD2B93" w:rsidP="00A2015C">
            <w:pPr>
              <w:rPr>
                <w:ins w:id="118" w:author="Doug Bellows" w:date="2018-08-28T09:15:00Z"/>
              </w:rPr>
            </w:pPr>
            <w:ins w:id="119" w:author="Doug Bellows" w:date="2018-08-28T09:15:00Z">
              <w:r w:rsidRPr="00920D17">
                <w:t>Fully qualified domain name</w:t>
              </w:r>
            </w:ins>
          </w:p>
        </w:tc>
      </w:tr>
      <w:tr w:rsidR="00CD2B93" w:rsidRPr="00920D17" w14:paraId="7AD811E9" w14:textId="77777777" w:rsidTr="00CD2B93">
        <w:trPr>
          <w:ins w:id="120" w:author="Doug Bellows" w:date="2018-08-28T09:15:00Z"/>
        </w:trPr>
        <w:tc>
          <w:tcPr>
            <w:tcW w:w="1057" w:type="dxa"/>
            <w:gridSpan w:val="2"/>
          </w:tcPr>
          <w:p w14:paraId="18FD9FE6" w14:textId="77777777" w:rsidR="00CD2B93" w:rsidRPr="00920D17" w:rsidRDefault="00CD2B93" w:rsidP="00A2015C">
            <w:pPr>
              <w:rPr>
                <w:ins w:id="121" w:author="Doug Bellows" w:date="2018-08-28T09:15:00Z"/>
              </w:rPr>
            </w:pPr>
            <w:ins w:id="122" w:author="Doug Bellows" w:date="2018-08-28T09:15:00Z">
              <w:r w:rsidRPr="00920D17">
                <w:t>IMEI</w:t>
              </w:r>
            </w:ins>
          </w:p>
        </w:tc>
        <w:tc>
          <w:tcPr>
            <w:tcW w:w="8293" w:type="dxa"/>
          </w:tcPr>
          <w:p w14:paraId="54EBF30D" w14:textId="77777777" w:rsidR="00CD2B93" w:rsidRPr="00920D17" w:rsidRDefault="00CD2B93" w:rsidP="00A2015C">
            <w:pPr>
              <w:rPr>
                <w:ins w:id="123" w:author="Doug Bellows" w:date="2018-08-28T09:15:00Z"/>
              </w:rPr>
            </w:pPr>
            <w:ins w:id="124" w:author="Doug Bellows" w:date="2018-08-28T09:15:00Z">
              <w:r w:rsidRPr="00920D17">
                <w:t>International Mobile Equipment Identity</w:t>
              </w:r>
            </w:ins>
          </w:p>
        </w:tc>
      </w:tr>
      <w:tr w:rsidR="00CD2B93" w:rsidRPr="00920D17" w14:paraId="22CF38F4" w14:textId="77777777" w:rsidTr="00CD2B93">
        <w:trPr>
          <w:ins w:id="125" w:author="Doug Bellows" w:date="2018-08-28T09:15:00Z"/>
        </w:trPr>
        <w:tc>
          <w:tcPr>
            <w:tcW w:w="1057" w:type="dxa"/>
            <w:gridSpan w:val="2"/>
          </w:tcPr>
          <w:p w14:paraId="4E340FD4" w14:textId="77777777" w:rsidR="00CD2B93" w:rsidRPr="00920D17" w:rsidRDefault="00CD2B93" w:rsidP="00A2015C">
            <w:pPr>
              <w:rPr>
                <w:ins w:id="126" w:author="Doug Bellows" w:date="2018-08-28T09:15:00Z"/>
              </w:rPr>
            </w:pPr>
            <w:ins w:id="127" w:author="Doug Bellows" w:date="2018-08-28T09:15:00Z">
              <w:r w:rsidRPr="00920D17">
                <w:t>IMSI</w:t>
              </w:r>
            </w:ins>
          </w:p>
        </w:tc>
        <w:tc>
          <w:tcPr>
            <w:tcW w:w="8293" w:type="dxa"/>
          </w:tcPr>
          <w:p w14:paraId="3E501F58" w14:textId="77777777" w:rsidR="00CD2B93" w:rsidRPr="00920D17" w:rsidRDefault="00CD2B93" w:rsidP="00A2015C">
            <w:pPr>
              <w:rPr>
                <w:ins w:id="128" w:author="Doug Bellows" w:date="2018-08-28T09:15:00Z"/>
              </w:rPr>
            </w:pPr>
            <w:ins w:id="129" w:author="Doug Bellows" w:date="2018-08-28T09:15:00Z">
              <w:r w:rsidRPr="00920D17">
                <w:t>International Mobile Subscriber Identity</w:t>
              </w:r>
            </w:ins>
          </w:p>
        </w:tc>
      </w:tr>
      <w:tr w:rsidR="00CD2B93" w:rsidRPr="00920D17" w14:paraId="10D96DEA" w14:textId="77777777" w:rsidTr="00CD2B93">
        <w:trPr>
          <w:ins w:id="130" w:author="Doug Bellows" w:date="2018-08-28T09:15:00Z"/>
        </w:trPr>
        <w:tc>
          <w:tcPr>
            <w:tcW w:w="1057" w:type="dxa"/>
            <w:gridSpan w:val="2"/>
          </w:tcPr>
          <w:p w14:paraId="02C8B525" w14:textId="77777777" w:rsidR="00CD2B93" w:rsidRPr="00920D17" w:rsidRDefault="00CD2B93" w:rsidP="00A2015C">
            <w:pPr>
              <w:rPr>
                <w:ins w:id="131" w:author="Doug Bellows" w:date="2018-08-28T09:15:00Z"/>
              </w:rPr>
            </w:pPr>
            <w:ins w:id="132" w:author="Doug Bellows" w:date="2018-08-28T09:15:00Z">
              <w:r w:rsidRPr="00920D17">
                <w:t>NNI</w:t>
              </w:r>
            </w:ins>
          </w:p>
        </w:tc>
        <w:tc>
          <w:tcPr>
            <w:tcW w:w="8293" w:type="dxa"/>
          </w:tcPr>
          <w:p w14:paraId="68DA1160" w14:textId="77777777" w:rsidR="00CD2B93" w:rsidRPr="00920D17" w:rsidRDefault="00CD2B93" w:rsidP="00A2015C">
            <w:pPr>
              <w:rPr>
                <w:ins w:id="133" w:author="Doug Bellows" w:date="2018-08-28T09:15:00Z"/>
              </w:rPr>
            </w:pPr>
            <w:ins w:id="134" w:author="Doug Bellows" w:date="2018-08-28T09:15:00Z">
              <w:r w:rsidRPr="00920D17">
                <w:t>Network-to-network interface</w:t>
              </w:r>
            </w:ins>
          </w:p>
        </w:tc>
      </w:tr>
      <w:tr w:rsidR="00436597" w:rsidRPr="00920D17" w14:paraId="31FACBF7" w14:textId="77777777" w:rsidTr="00CD2B93">
        <w:trPr>
          <w:ins w:id="135" w:author="Doug Bellows" w:date="2018-08-28T11:26:00Z"/>
        </w:trPr>
        <w:tc>
          <w:tcPr>
            <w:tcW w:w="1057" w:type="dxa"/>
            <w:gridSpan w:val="2"/>
          </w:tcPr>
          <w:p w14:paraId="005A72EB" w14:textId="77777777" w:rsidR="00436597" w:rsidRPr="00920D17" w:rsidRDefault="00436597" w:rsidP="00A2015C">
            <w:pPr>
              <w:rPr>
                <w:ins w:id="136" w:author="Doug Bellows" w:date="2018-08-28T11:26:00Z"/>
              </w:rPr>
            </w:pPr>
            <w:ins w:id="137" w:author="Doug Bellows" w:date="2018-08-28T11:26:00Z">
              <w:r>
                <w:t>MGCF</w:t>
              </w:r>
            </w:ins>
          </w:p>
        </w:tc>
        <w:tc>
          <w:tcPr>
            <w:tcW w:w="8293" w:type="dxa"/>
          </w:tcPr>
          <w:p w14:paraId="28F74ABC" w14:textId="77777777" w:rsidR="00436597" w:rsidRPr="00920D17" w:rsidRDefault="00436597" w:rsidP="00436597">
            <w:pPr>
              <w:rPr>
                <w:ins w:id="138" w:author="Doug Bellows" w:date="2018-08-28T11:26:00Z"/>
              </w:rPr>
            </w:pPr>
            <w:ins w:id="139" w:author="Doug Bellows" w:date="2018-08-28T11:26:00Z">
              <w:r>
                <w:t xml:space="preserve">Media </w:t>
              </w:r>
            </w:ins>
            <w:ins w:id="140" w:author="Doug Bellows" w:date="2018-08-28T11:27:00Z">
              <w:r>
                <w:t>g</w:t>
              </w:r>
            </w:ins>
            <w:ins w:id="141" w:author="Doug Bellows" w:date="2018-08-28T11:26:00Z">
              <w:r>
                <w:t xml:space="preserve">ateway </w:t>
              </w:r>
            </w:ins>
            <w:ins w:id="142" w:author="Doug Bellows" w:date="2018-08-28T11:27:00Z">
              <w:r>
                <w:t>c</w:t>
              </w:r>
            </w:ins>
            <w:ins w:id="143" w:author="Doug Bellows" w:date="2018-08-28T11:26:00Z">
              <w:r>
                <w:t xml:space="preserve">ontrol </w:t>
              </w:r>
            </w:ins>
            <w:ins w:id="144" w:author="Doug Bellows" w:date="2018-08-28T11:27:00Z">
              <w:r>
                <w:t>f</w:t>
              </w:r>
            </w:ins>
            <w:ins w:id="145" w:author="Doug Bellows" w:date="2018-08-28T11:26:00Z">
              <w:r>
                <w:t>unction</w:t>
              </w:r>
            </w:ins>
          </w:p>
        </w:tc>
      </w:tr>
      <w:tr w:rsidR="00CD2B93" w:rsidRPr="00920D17" w14:paraId="2B01BB21" w14:textId="77777777" w:rsidTr="00CD2B93">
        <w:trPr>
          <w:ins w:id="146" w:author="Doug Bellows" w:date="2018-08-28T09:15:00Z"/>
        </w:trPr>
        <w:tc>
          <w:tcPr>
            <w:tcW w:w="1057" w:type="dxa"/>
            <w:gridSpan w:val="2"/>
          </w:tcPr>
          <w:p w14:paraId="7D6F9765" w14:textId="77777777" w:rsidR="00CD2B93" w:rsidRPr="00920D17" w:rsidRDefault="00CD2B93" w:rsidP="00A2015C">
            <w:pPr>
              <w:rPr>
                <w:ins w:id="147" w:author="Doug Bellows" w:date="2018-08-28T09:15:00Z"/>
              </w:rPr>
            </w:pPr>
            <w:ins w:id="148" w:author="Doug Bellows" w:date="2018-08-28T09:15:00Z">
              <w:r w:rsidRPr="00920D17">
                <w:t>SBC</w:t>
              </w:r>
            </w:ins>
          </w:p>
        </w:tc>
        <w:tc>
          <w:tcPr>
            <w:tcW w:w="8293" w:type="dxa"/>
          </w:tcPr>
          <w:p w14:paraId="3D1007A3" w14:textId="77777777" w:rsidR="00CD2B93" w:rsidRPr="00920D17" w:rsidRDefault="00CD2B93" w:rsidP="00A2015C">
            <w:pPr>
              <w:rPr>
                <w:ins w:id="149" w:author="Doug Bellows" w:date="2018-08-28T09:15:00Z"/>
              </w:rPr>
            </w:pPr>
            <w:ins w:id="150" w:author="Doug Bellows" w:date="2018-08-28T09:15:00Z">
              <w:r w:rsidRPr="00920D17">
                <w:t>Session border controller</w:t>
              </w:r>
            </w:ins>
          </w:p>
        </w:tc>
      </w:tr>
      <w:tr w:rsidR="00436597" w:rsidRPr="00920D17" w14:paraId="71A367E6" w14:textId="77777777" w:rsidTr="00CD2B93">
        <w:trPr>
          <w:ins w:id="151" w:author="Doug Bellows" w:date="2018-08-28T11:26:00Z"/>
        </w:trPr>
        <w:tc>
          <w:tcPr>
            <w:tcW w:w="1057" w:type="dxa"/>
            <w:gridSpan w:val="2"/>
          </w:tcPr>
          <w:p w14:paraId="7C749C54" w14:textId="77777777" w:rsidR="00436597" w:rsidRPr="00920D17" w:rsidRDefault="00436597" w:rsidP="00A2015C">
            <w:pPr>
              <w:rPr>
                <w:ins w:id="152" w:author="Doug Bellows" w:date="2018-08-28T11:26:00Z"/>
              </w:rPr>
            </w:pPr>
            <w:ins w:id="153" w:author="Doug Bellows" w:date="2018-08-28T11:26:00Z">
              <w:r>
                <w:t>SGW</w:t>
              </w:r>
            </w:ins>
          </w:p>
        </w:tc>
        <w:tc>
          <w:tcPr>
            <w:tcW w:w="8293" w:type="dxa"/>
          </w:tcPr>
          <w:p w14:paraId="209E3D53" w14:textId="77777777" w:rsidR="00436597" w:rsidRPr="00920D17" w:rsidRDefault="00436597" w:rsidP="00A2015C">
            <w:pPr>
              <w:rPr>
                <w:ins w:id="154" w:author="Doug Bellows" w:date="2018-08-28T11:26:00Z"/>
              </w:rPr>
            </w:pPr>
            <w:ins w:id="155" w:author="Doug Bellows" w:date="2018-08-28T11:26:00Z">
              <w:r>
                <w:t>Signaling gateway</w:t>
              </w:r>
            </w:ins>
          </w:p>
        </w:tc>
      </w:tr>
      <w:tr w:rsidR="00CD2B93" w:rsidRPr="00920D17" w14:paraId="07764C4C" w14:textId="77777777" w:rsidTr="00CD2B93">
        <w:trPr>
          <w:ins w:id="156" w:author="Doug Bellows" w:date="2018-08-28T09:15:00Z"/>
        </w:trPr>
        <w:tc>
          <w:tcPr>
            <w:tcW w:w="1057" w:type="dxa"/>
            <w:gridSpan w:val="2"/>
          </w:tcPr>
          <w:p w14:paraId="24D5DF16" w14:textId="77777777" w:rsidR="00CD2B93" w:rsidRPr="00920D17" w:rsidRDefault="00CD2B93" w:rsidP="00A2015C">
            <w:pPr>
              <w:rPr>
                <w:ins w:id="157" w:author="Doug Bellows" w:date="2018-08-28T09:15:00Z"/>
              </w:rPr>
            </w:pPr>
            <w:ins w:id="158" w:author="Doug Bellows" w:date="2018-08-28T09:15:00Z">
              <w:r w:rsidRPr="00920D17">
                <w:t>SP</w:t>
              </w:r>
            </w:ins>
          </w:p>
        </w:tc>
        <w:tc>
          <w:tcPr>
            <w:tcW w:w="8293" w:type="dxa"/>
          </w:tcPr>
          <w:p w14:paraId="3BDC24A3" w14:textId="77777777" w:rsidR="00CD2B93" w:rsidRPr="00920D17" w:rsidRDefault="00CD2B93" w:rsidP="00A2015C">
            <w:pPr>
              <w:rPr>
                <w:ins w:id="159" w:author="Doug Bellows" w:date="2018-08-28T09:15:00Z"/>
              </w:rPr>
            </w:pPr>
            <w:ins w:id="160" w:author="Doug Bellows" w:date="2018-08-28T09:15:00Z">
              <w:r w:rsidRPr="00920D17">
                <w:t>Service provider</w:t>
              </w:r>
            </w:ins>
          </w:p>
        </w:tc>
      </w:tr>
      <w:tr w:rsidR="00CD2B93" w:rsidRPr="00920D17" w14:paraId="1D703AEE" w14:textId="77777777" w:rsidTr="00CD2B93">
        <w:trPr>
          <w:ins w:id="161" w:author="Doug Bellows" w:date="2018-08-28T09:15:00Z"/>
        </w:trPr>
        <w:tc>
          <w:tcPr>
            <w:tcW w:w="1057" w:type="dxa"/>
            <w:gridSpan w:val="2"/>
          </w:tcPr>
          <w:p w14:paraId="6059B33C" w14:textId="77777777" w:rsidR="00CD2B93" w:rsidRPr="00920D17" w:rsidRDefault="00CD2B93" w:rsidP="00A2015C">
            <w:pPr>
              <w:rPr>
                <w:ins w:id="162" w:author="Doug Bellows" w:date="2018-08-28T09:15:00Z"/>
              </w:rPr>
            </w:pPr>
            <w:ins w:id="163" w:author="Doug Bellows" w:date="2018-08-28T09:15:00Z">
              <w:r w:rsidRPr="00920D17">
                <w:t>STI-AS</w:t>
              </w:r>
            </w:ins>
          </w:p>
        </w:tc>
        <w:tc>
          <w:tcPr>
            <w:tcW w:w="8293" w:type="dxa"/>
          </w:tcPr>
          <w:p w14:paraId="6C3DE467" w14:textId="77777777" w:rsidR="00CD2B93" w:rsidRPr="00920D17" w:rsidRDefault="00CD2B93" w:rsidP="00A2015C">
            <w:pPr>
              <w:rPr>
                <w:ins w:id="164" w:author="Doug Bellows" w:date="2018-08-28T09:15:00Z"/>
              </w:rPr>
            </w:pPr>
            <w:ins w:id="165" w:author="Doug Bellows" w:date="2018-08-28T09:15:00Z">
              <w:r w:rsidRPr="00920D17">
                <w:t>Secure Telephone Identity – Authentication Service</w:t>
              </w:r>
            </w:ins>
          </w:p>
        </w:tc>
      </w:tr>
      <w:tr w:rsidR="00CD2B93" w:rsidRPr="00920D17" w14:paraId="3DF1D83A" w14:textId="77777777" w:rsidTr="00CD2B93">
        <w:trPr>
          <w:ins w:id="166" w:author="Doug Bellows" w:date="2018-08-28T09:15:00Z"/>
        </w:trPr>
        <w:tc>
          <w:tcPr>
            <w:tcW w:w="1057" w:type="dxa"/>
            <w:gridSpan w:val="2"/>
          </w:tcPr>
          <w:p w14:paraId="75918B82" w14:textId="77777777" w:rsidR="00CD2B93" w:rsidRPr="00920D17" w:rsidRDefault="00CD2B93" w:rsidP="00A2015C">
            <w:pPr>
              <w:rPr>
                <w:ins w:id="167" w:author="Doug Bellows" w:date="2018-08-28T09:15:00Z"/>
              </w:rPr>
            </w:pPr>
            <w:ins w:id="168" w:author="Doug Bellows" w:date="2018-08-28T09:15:00Z">
              <w:r w:rsidRPr="00920D17">
                <w:t>STI-VS</w:t>
              </w:r>
            </w:ins>
          </w:p>
        </w:tc>
        <w:tc>
          <w:tcPr>
            <w:tcW w:w="8293" w:type="dxa"/>
          </w:tcPr>
          <w:p w14:paraId="6BA1EC44" w14:textId="77777777" w:rsidR="00CD2B93" w:rsidRPr="00920D17" w:rsidRDefault="00CD2B93" w:rsidP="00A2015C">
            <w:pPr>
              <w:rPr>
                <w:ins w:id="169" w:author="Doug Bellows" w:date="2018-08-28T09:15:00Z"/>
              </w:rPr>
            </w:pPr>
            <w:ins w:id="170" w:author="Doug Bellows" w:date="2018-08-28T09:15:00Z">
              <w:r w:rsidRPr="00920D17">
                <w:t>Secure Telephone Identity – Verification Service</w:t>
              </w:r>
            </w:ins>
          </w:p>
        </w:tc>
      </w:tr>
      <w:tr w:rsidR="00CD2B93" w:rsidRPr="00920D17" w14:paraId="10340E10" w14:textId="77777777" w:rsidTr="00CD2B93">
        <w:trPr>
          <w:ins w:id="171" w:author="Doug Bellows" w:date="2018-08-28T09:15:00Z"/>
        </w:trPr>
        <w:tc>
          <w:tcPr>
            <w:tcW w:w="1057" w:type="dxa"/>
            <w:gridSpan w:val="2"/>
          </w:tcPr>
          <w:p w14:paraId="0200F5BA" w14:textId="77777777" w:rsidR="00CD2B93" w:rsidRPr="00920D17" w:rsidRDefault="00CD2B93" w:rsidP="00A2015C">
            <w:pPr>
              <w:rPr>
                <w:ins w:id="172" w:author="Doug Bellows" w:date="2018-08-28T09:15:00Z"/>
              </w:rPr>
            </w:pPr>
            <w:ins w:id="173" w:author="Doug Bellows" w:date="2018-08-28T09:15:00Z">
              <w:r w:rsidRPr="00920D17">
                <w:t>TN</w:t>
              </w:r>
            </w:ins>
          </w:p>
        </w:tc>
        <w:tc>
          <w:tcPr>
            <w:tcW w:w="8293" w:type="dxa"/>
          </w:tcPr>
          <w:p w14:paraId="79DF8D13" w14:textId="77777777" w:rsidR="00CD2B93" w:rsidRPr="00920D17" w:rsidRDefault="00CD2B93" w:rsidP="00A2015C">
            <w:pPr>
              <w:rPr>
                <w:ins w:id="174" w:author="Doug Bellows" w:date="2018-08-28T09:15:00Z"/>
              </w:rPr>
            </w:pPr>
            <w:ins w:id="175" w:author="Doug Bellows" w:date="2018-08-28T09:15:00Z">
              <w:r w:rsidRPr="00920D17">
                <w:t>Telephone number</w:t>
              </w:r>
            </w:ins>
          </w:p>
        </w:tc>
      </w:tr>
      <w:tr w:rsidR="00CD2B93" w:rsidRPr="00920D17" w14:paraId="11EFBF9D" w14:textId="77777777" w:rsidTr="00CD2B93">
        <w:trPr>
          <w:ins w:id="176" w:author="Doug Bellows" w:date="2018-08-28T09:15:00Z"/>
        </w:trPr>
        <w:tc>
          <w:tcPr>
            <w:tcW w:w="1057" w:type="dxa"/>
            <w:gridSpan w:val="2"/>
          </w:tcPr>
          <w:p w14:paraId="380C4578" w14:textId="77777777" w:rsidR="00CD2B93" w:rsidRPr="00920D17" w:rsidRDefault="00CD2B93" w:rsidP="00A2015C">
            <w:pPr>
              <w:rPr>
                <w:ins w:id="177" w:author="Doug Bellows" w:date="2018-08-28T09:15:00Z"/>
              </w:rPr>
            </w:pPr>
            <w:ins w:id="178" w:author="Doug Bellows" w:date="2018-08-28T09:15:00Z">
              <w:r w:rsidRPr="00920D17">
                <w:t>UA</w:t>
              </w:r>
            </w:ins>
          </w:p>
        </w:tc>
        <w:tc>
          <w:tcPr>
            <w:tcW w:w="8293" w:type="dxa"/>
          </w:tcPr>
          <w:p w14:paraId="49D1D546" w14:textId="77777777" w:rsidR="00CD2B93" w:rsidRPr="00920D17" w:rsidRDefault="00CD2B93" w:rsidP="00A2015C">
            <w:pPr>
              <w:rPr>
                <w:ins w:id="179" w:author="Doug Bellows" w:date="2018-08-28T09:15:00Z"/>
              </w:rPr>
            </w:pPr>
            <w:ins w:id="180" w:author="Doug Bellows" w:date="2018-08-28T09:15:00Z">
              <w:r w:rsidRPr="00920D17">
                <w:t>User agent</w:t>
              </w:r>
            </w:ins>
          </w:p>
        </w:tc>
      </w:tr>
      <w:tr w:rsidR="00CD2B93" w:rsidRPr="00920D17" w14:paraId="57E770D1" w14:textId="77777777" w:rsidTr="00CD2B93">
        <w:trPr>
          <w:ins w:id="181" w:author="Doug Bellows" w:date="2018-08-28T09:15:00Z"/>
        </w:trPr>
        <w:tc>
          <w:tcPr>
            <w:tcW w:w="1057" w:type="dxa"/>
            <w:gridSpan w:val="2"/>
          </w:tcPr>
          <w:p w14:paraId="3596B411" w14:textId="77777777" w:rsidR="00CD2B93" w:rsidRPr="00920D17" w:rsidRDefault="00CD2B93" w:rsidP="00A2015C">
            <w:pPr>
              <w:rPr>
                <w:ins w:id="182" w:author="Doug Bellows" w:date="2018-08-28T09:15:00Z"/>
              </w:rPr>
            </w:pPr>
            <w:ins w:id="183" w:author="Doug Bellows" w:date="2018-08-28T09:15:00Z">
              <w:r w:rsidRPr="00920D17">
                <w:t>UNI</w:t>
              </w:r>
            </w:ins>
          </w:p>
        </w:tc>
        <w:tc>
          <w:tcPr>
            <w:tcW w:w="8293" w:type="dxa"/>
          </w:tcPr>
          <w:p w14:paraId="7186B555" w14:textId="77777777" w:rsidR="00CD2B93" w:rsidRPr="00920D17" w:rsidRDefault="00CD2B93" w:rsidP="00A2015C">
            <w:pPr>
              <w:rPr>
                <w:ins w:id="184" w:author="Doug Bellows" w:date="2018-08-28T09:15:00Z"/>
              </w:rPr>
            </w:pPr>
            <w:ins w:id="185" w:author="Doug Bellows" w:date="2018-08-28T09:15:00Z">
              <w:r w:rsidRPr="00920D17">
                <w:t>User-to-network interface</w:t>
              </w:r>
            </w:ins>
          </w:p>
        </w:tc>
      </w:tr>
      <w:tr w:rsidR="00CD2B93" w:rsidRPr="00920D17" w14:paraId="644B79E6" w14:textId="77777777" w:rsidTr="00CD2B93">
        <w:trPr>
          <w:ins w:id="186" w:author="Doug Bellows" w:date="2018-08-28T09:15:00Z"/>
        </w:trPr>
        <w:tc>
          <w:tcPr>
            <w:tcW w:w="1057" w:type="dxa"/>
            <w:gridSpan w:val="2"/>
          </w:tcPr>
          <w:p w14:paraId="64DFF457" w14:textId="77777777" w:rsidR="00CD2B93" w:rsidRPr="00920D17" w:rsidRDefault="00CD2B93" w:rsidP="00A2015C">
            <w:pPr>
              <w:rPr>
                <w:ins w:id="187" w:author="Doug Bellows" w:date="2018-08-28T09:15:00Z"/>
              </w:rPr>
            </w:pPr>
            <w:ins w:id="188" w:author="Doug Bellows" w:date="2018-08-28T09:15:00Z">
              <w:r w:rsidRPr="00920D17">
                <w:lastRenderedPageBreak/>
                <w:t>VASP</w:t>
              </w:r>
            </w:ins>
          </w:p>
        </w:tc>
        <w:tc>
          <w:tcPr>
            <w:tcW w:w="8293" w:type="dxa"/>
          </w:tcPr>
          <w:p w14:paraId="7EAD9574" w14:textId="77777777" w:rsidR="00CD2B93" w:rsidRPr="00920D17" w:rsidRDefault="00CD2B93" w:rsidP="00A2015C">
            <w:pPr>
              <w:rPr>
                <w:ins w:id="189" w:author="Doug Bellows" w:date="2018-08-28T09:15:00Z"/>
              </w:rPr>
            </w:pPr>
            <w:ins w:id="190" w:author="Doug Bellows" w:date="2018-08-28T09:15:00Z">
              <w:r w:rsidRPr="00920D17">
                <w:t>Value-added service provider</w:t>
              </w:r>
            </w:ins>
          </w:p>
        </w:tc>
      </w:tr>
      <w:tr w:rsidR="00CD2B93" w:rsidRPr="00920D17" w14:paraId="7A827CA8" w14:textId="77777777" w:rsidTr="00CD2B93">
        <w:trPr>
          <w:ins w:id="191" w:author="Doug Bellows" w:date="2018-08-28T09:15:00Z"/>
        </w:trPr>
        <w:tc>
          <w:tcPr>
            <w:tcW w:w="1057" w:type="dxa"/>
            <w:gridSpan w:val="2"/>
          </w:tcPr>
          <w:p w14:paraId="3E906903" w14:textId="77777777" w:rsidR="00CD2B93" w:rsidRPr="00920D17" w:rsidRDefault="00CD2B93" w:rsidP="00A2015C">
            <w:pPr>
              <w:rPr>
                <w:ins w:id="192" w:author="Doug Bellows" w:date="2018-08-28T09:15:00Z"/>
              </w:rPr>
            </w:pPr>
            <w:ins w:id="193" w:author="Doug Bellows" w:date="2018-08-28T09:15:00Z">
              <w:r w:rsidRPr="00920D17">
                <w:t>VoIP</w:t>
              </w:r>
            </w:ins>
          </w:p>
        </w:tc>
        <w:tc>
          <w:tcPr>
            <w:tcW w:w="8293" w:type="dxa"/>
          </w:tcPr>
          <w:p w14:paraId="4519669D" w14:textId="77777777" w:rsidR="00CD2B93" w:rsidRPr="00920D17" w:rsidRDefault="00CD2B93" w:rsidP="00A2015C">
            <w:pPr>
              <w:rPr>
                <w:ins w:id="194" w:author="Doug Bellows" w:date="2018-08-28T09:15:00Z"/>
              </w:rPr>
            </w:pPr>
            <w:ins w:id="195" w:author="Doug Bellows" w:date="2018-08-28T09:15:00Z">
              <w:r w:rsidRPr="00920D17">
                <w:t>Voice over IP</w:t>
              </w:r>
            </w:ins>
          </w:p>
        </w:tc>
      </w:tr>
    </w:tbl>
    <w:p w14:paraId="7AF5413F" w14:textId="77777777" w:rsidR="001F2162" w:rsidRDefault="001F2162" w:rsidP="001F2162"/>
    <w:p w14:paraId="2DD516C8" w14:textId="77777777" w:rsidR="00243CA0" w:rsidRDefault="0049391E" w:rsidP="00652FD6">
      <w:pPr>
        <w:pStyle w:val="Heading1"/>
      </w:pPr>
      <w:r w:rsidRPr="00652FD6">
        <w:t>Architecture</w:t>
      </w:r>
      <w:r>
        <w:t xml:space="preserve"> </w:t>
      </w:r>
    </w:p>
    <w:p w14:paraId="62D7CB19" w14:textId="77777777" w:rsidR="00C45ED1" w:rsidRDefault="00C45ED1" w:rsidP="00652FD6">
      <w:pPr>
        <w:pStyle w:val="Heading2"/>
      </w:pPr>
      <w:r w:rsidRPr="00652FD6">
        <w:t>SHAKEN</w:t>
      </w:r>
      <w:r w:rsidRPr="00C45ED1">
        <w:t xml:space="preserve"> reference architecture</w:t>
      </w:r>
    </w:p>
    <w:p w14:paraId="0B977320" w14:textId="77777777" w:rsidR="00C45ED1" w:rsidRPr="00C45ED1" w:rsidRDefault="00C45ED1" w:rsidP="00C45ED1">
      <w:del w:id="196" w:author="Doug Bellows" w:date="2018-08-21T10:25:00Z">
        <w:r w:rsidDel="00FD4804">
          <w:delText xml:space="preserve"> </w:delText>
        </w:r>
      </w:del>
      <w:r w:rsidRPr="00C45ED1">
        <w:t>The figure below shows the SHAKEN reference architecture. This is a logical view of the architecture and doesn’t mandate any particular deployment and/or implementation.  For reference, this architecture is specifically based on the 3GPP IMS architecture with an IMS application server, and is only provided as an example to set the context for the functionality described in this document. The diagram shows the two IMS instances that comprise the IMS half-call model; an originating IMS network hosted by Service Provider A, and a terminating IMS network hosted by Service Provider B.</w:t>
      </w:r>
    </w:p>
    <w:p w14:paraId="4C283B76" w14:textId="77777777" w:rsidR="00C45ED1" w:rsidRPr="00C45ED1" w:rsidRDefault="00C45ED1" w:rsidP="00C45ED1"/>
    <w:p w14:paraId="3E7DF77B" w14:textId="77777777" w:rsidR="00C45ED1" w:rsidRPr="00C45ED1" w:rsidRDefault="00C45ED1" w:rsidP="00C45ED1">
      <w:pPr>
        <w:keepNext/>
        <w:jc w:val="center"/>
      </w:pPr>
      <w:r w:rsidRPr="00C45ED1">
        <w:rPr>
          <w:noProof/>
        </w:rPr>
        <w:t xml:space="preserve">  </w:t>
      </w:r>
      <w:r w:rsidRPr="00C45ED1">
        <w:rPr>
          <w:noProof/>
        </w:rPr>
        <w:drawing>
          <wp:inline distT="0" distB="0" distL="0" distR="0" wp14:anchorId="0BE55456" wp14:editId="77E12787">
            <wp:extent cx="6400800" cy="2226310"/>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400800" cy="2226310"/>
                    </a:xfrm>
                    <a:prstGeom prst="rect">
                      <a:avLst/>
                    </a:prstGeom>
                  </pic:spPr>
                </pic:pic>
              </a:graphicData>
            </a:graphic>
          </wp:inline>
        </w:drawing>
      </w:r>
    </w:p>
    <w:p w14:paraId="018C0CD1" w14:textId="77777777" w:rsidR="00C45ED1" w:rsidRPr="00C45ED1" w:rsidRDefault="00C45ED1" w:rsidP="00C45ED1">
      <w:pPr>
        <w:spacing w:before="120"/>
        <w:jc w:val="center"/>
        <w:rPr>
          <w:b/>
          <w:color w:val="000000"/>
        </w:rPr>
      </w:pPr>
      <w:r w:rsidRPr="00C45ED1">
        <w:rPr>
          <w:b/>
          <w:color w:val="000000"/>
        </w:rPr>
        <w:t xml:space="preserve">Figure </w:t>
      </w:r>
      <w:r w:rsidRPr="00C45ED1">
        <w:rPr>
          <w:b/>
          <w:color w:val="000000"/>
        </w:rPr>
        <w:fldChar w:fldCharType="begin"/>
      </w:r>
      <w:r w:rsidRPr="00C45ED1">
        <w:rPr>
          <w:b/>
          <w:color w:val="000000"/>
        </w:rPr>
        <w:instrText xml:space="preserve"> STYLEREF 1 \s </w:instrText>
      </w:r>
      <w:r w:rsidRPr="00C45ED1">
        <w:rPr>
          <w:b/>
          <w:color w:val="000000"/>
        </w:rPr>
        <w:fldChar w:fldCharType="separate"/>
      </w:r>
      <w:r w:rsidRPr="00C45ED1">
        <w:rPr>
          <w:b/>
          <w:noProof/>
          <w:color w:val="000000"/>
        </w:rPr>
        <w:t>4</w:t>
      </w:r>
      <w:r w:rsidRPr="00C45ED1">
        <w:rPr>
          <w:b/>
          <w:noProof/>
          <w:color w:val="000000"/>
        </w:rPr>
        <w:fldChar w:fldCharType="end"/>
      </w:r>
      <w:r w:rsidRPr="00C45ED1">
        <w:rPr>
          <w:b/>
          <w:color w:val="000000"/>
        </w:rPr>
        <w:t>.</w:t>
      </w:r>
      <w:r w:rsidRPr="00C45ED1">
        <w:rPr>
          <w:b/>
          <w:color w:val="000000"/>
        </w:rPr>
        <w:fldChar w:fldCharType="begin"/>
      </w:r>
      <w:r w:rsidRPr="00C45ED1">
        <w:rPr>
          <w:b/>
          <w:color w:val="000000"/>
        </w:rPr>
        <w:instrText xml:space="preserve"> SEQ Figure \* ARABIC \s 1 </w:instrText>
      </w:r>
      <w:r w:rsidRPr="00C45ED1">
        <w:rPr>
          <w:b/>
          <w:color w:val="000000"/>
        </w:rPr>
        <w:fldChar w:fldCharType="separate"/>
      </w:r>
      <w:r w:rsidRPr="00C45ED1">
        <w:rPr>
          <w:b/>
          <w:noProof/>
          <w:color w:val="000000"/>
        </w:rPr>
        <w:t>1</w:t>
      </w:r>
      <w:r w:rsidRPr="00C45ED1">
        <w:rPr>
          <w:b/>
          <w:noProof/>
          <w:color w:val="000000"/>
        </w:rPr>
        <w:fldChar w:fldCharType="end"/>
      </w:r>
      <w:r w:rsidRPr="00C45ED1">
        <w:rPr>
          <w:b/>
          <w:color w:val="000000"/>
        </w:rPr>
        <w:t xml:space="preserve"> – SHAKEN Reference Architecture</w:t>
      </w:r>
    </w:p>
    <w:p w14:paraId="74D46D50" w14:textId="77777777" w:rsidR="007D506A" w:rsidRPr="007D506A" w:rsidRDefault="007D506A" w:rsidP="007D506A">
      <w:r w:rsidRPr="007D506A">
        <w:t>This SHAKEN reference architecture includes the following elements:</w:t>
      </w:r>
    </w:p>
    <w:p w14:paraId="14728988" w14:textId="77777777" w:rsidR="007D506A" w:rsidRPr="007D506A" w:rsidRDefault="007D506A" w:rsidP="007D506A">
      <w:pPr>
        <w:numPr>
          <w:ilvl w:val="0"/>
          <w:numId w:val="30"/>
        </w:numPr>
        <w:contextualSpacing/>
      </w:pPr>
      <w:r w:rsidRPr="007D506A">
        <w:t>SIP UA – The SIP User Agent that is authenticated by the service provider network and the calling party identity is known since it is under direct management by the telephone service provider.  It initiates the SIP INVITE as the calling party.</w:t>
      </w:r>
    </w:p>
    <w:p w14:paraId="0912E1FA" w14:textId="77777777" w:rsidR="007D506A" w:rsidRPr="007D506A" w:rsidRDefault="007D506A" w:rsidP="007D506A">
      <w:pPr>
        <w:numPr>
          <w:ilvl w:val="0"/>
          <w:numId w:val="30"/>
        </w:numPr>
        <w:contextualSpacing/>
      </w:pPr>
      <w:r w:rsidRPr="007D506A">
        <w:t>IMS/CSCF - This component represents the SIP registrar and routing function.  It also has a SIP application server interface.</w:t>
      </w:r>
    </w:p>
    <w:p w14:paraId="3473F6CF" w14:textId="77777777" w:rsidR="007D506A" w:rsidRPr="007D506A" w:rsidRDefault="007D506A" w:rsidP="007D506A">
      <w:pPr>
        <w:numPr>
          <w:ilvl w:val="0"/>
          <w:numId w:val="30"/>
        </w:numPr>
        <w:contextualSpacing/>
      </w:pPr>
      <w:r w:rsidRPr="007D506A">
        <w:t>IBCF/</w:t>
      </w:r>
      <w:proofErr w:type="spellStart"/>
      <w:r w:rsidRPr="007D506A">
        <w:t>TrGW</w:t>
      </w:r>
      <w:proofErr w:type="spellEnd"/>
      <w:r w:rsidRPr="007D506A">
        <w:t xml:space="preserve"> - This function is at the edge of the service provider network and represents the Network-to-Network Interface (NNI) or peering interconnection point between telephone service providers. It is the ingress and egress point for SIP calls between providers.</w:t>
      </w:r>
    </w:p>
    <w:p w14:paraId="5FD02582" w14:textId="77777777" w:rsidR="007D506A" w:rsidRPr="007D506A" w:rsidRDefault="007D506A" w:rsidP="007D506A">
      <w:pPr>
        <w:numPr>
          <w:ilvl w:val="0"/>
          <w:numId w:val="30"/>
        </w:numPr>
        <w:contextualSpacing/>
      </w:pPr>
      <w:r w:rsidRPr="007D506A">
        <w:t xml:space="preserve">Authentication Service (STI-AS) - The SIP application server that performs the function of the authentication service defined in 4474bis.  It should either itself be highly secured and contain the Secure Key Store (SKS) of secret private key(s) or have an authenticated, Transport Layer Security (TLS)-encrypted interface to the SKS which stores the secret private key(s) used to create </w:t>
      </w:r>
      <w:proofErr w:type="spellStart"/>
      <w:r w:rsidRPr="007D506A">
        <w:t>PASSporT</w:t>
      </w:r>
      <w:proofErr w:type="spellEnd"/>
      <w:r w:rsidRPr="007D506A">
        <w:t xml:space="preserve"> signatures.</w:t>
      </w:r>
    </w:p>
    <w:p w14:paraId="4F3BE2EA" w14:textId="77777777" w:rsidR="007D506A" w:rsidRPr="007D506A" w:rsidRDefault="007D506A" w:rsidP="007D506A">
      <w:pPr>
        <w:numPr>
          <w:ilvl w:val="0"/>
          <w:numId w:val="30"/>
        </w:numPr>
        <w:contextualSpacing/>
      </w:pPr>
      <w:r w:rsidRPr="007D506A">
        <w:t>Verification Service (STI-VS) - The SIP application server that performs the function of the verification service defined in 4474bis.  It has an HTTPS interface to the Telephone Number Certificate Repository that is referenced in the Identity header field to retrieve the provider public key certificate</w:t>
      </w:r>
    </w:p>
    <w:p w14:paraId="477CFA0F" w14:textId="77777777" w:rsidR="007D506A" w:rsidRPr="007D506A" w:rsidRDefault="007D506A" w:rsidP="007D506A">
      <w:pPr>
        <w:numPr>
          <w:ilvl w:val="0"/>
          <w:numId w:val="30"/>
        </w:numPr>
        <w:contextualSpacing/>
      </w:pPr>
      <w:r w:rsidRPr="007D506A">
        <w:lastRenderedPageBreak/>
        <w:t xml:space="preserve">Call Validation Treatment (CVT) - This is a logical function that could be an application server function or a third party application for applying anti-spoofing mitigation techniques once the signature is positively or negatively verified and then providing a response to signal the display response for the end user. </w:t>
      </w:r>
    </w:p>
    <w:p w14:paraId="2091DD21" w14:textId="77777777" w:rsidR="007D506A" w:rsidRPr="007D506A" w:rsidRDefault="007D506A" w:rsidP="007D506A">
      <w:pPr>
        <w:numPr>
          <w:ilvl w:val="0"/>
          <w:numId w:val="30"/>
        </w:numPr>
        <w:contextualSpacing/>
      </w:pPr>
      <w:r w:rsidRPr="007D506A">
        <w:t xml:space="preserve">SKS – The Secure Key Store is a logical highly secure element that stores secret private key(s) for the authentication service (STI-AS) to access. </w:t>
      </w:r>
    </w:p>
    <w:p w14:paraId="16DD0000" w14:textId="77777777" w:rsidR="007D506A" w:rsidRPr="007D506A" w:rsidRDefault="007D506A" w:rsidP="007D506A">
      <w:pPr>
        <w:numPr>
          <w:ilvl w:val="0"/>
          <w:numId w:val="30"/>
        </w:numPr>
        <w:contextualSpacing/>
      </w:pPr>
      <w:r w:rsidRPr="007D506A">
        <w:t xml:space="preserve">Certificate Provisioning Service – A logical service used to provision certificate(s) used for STI. </w:t>
      </w:r>
    </w:p>
    <w:p w14:paraId="3755BEA4" w14:textId="77777777" w:rsidR="00FA6803" w:rsidRPr="007D506A" w:rsidRDefault="007D506A" w:rsidP="00FA6803">
      <w:pPr>
        <w:numPr>
          <w:ilvl w:val="0"/>
          <w:numId w:val="30"/>
        </w:numPr>
        <w:contextualSpacing/>
      </w:pPr>
      <w:r w:rsidRPr="007D506A">
        <w:t xml:space="preserve">Telephone Number Certificate Repository (TN-CR): This represents the publically accessible store for public key certificates. This should be an HTTPS web service that can be validated back to the owner of the public key certificate.  </w:t>
      </w:r>
    </w:p>
    <w:p w14:paraId="6F7F6DB8" w14:textId="77777777" w:rsidR="00C45ED1" w:rsidRPr="00C45ED1" w:rsidRDefault="00C45ED1" w:rsidP="00C45ED1"/>
    <w:p w14:paraId="06A12B60" w14:textId="77777777" w:rsidR="00B959C8" w:rsidRDefault="00B959C8" w:rsidP="00652FD6">
      <w:pPr>
        <w:pStyle w:val="Heading2"/>
      </w:pPr>
    </w:p>
    <w:p w14:paraId="7009BB58" w14:textId="77777777" w:rsidR="00812A22" w:rsidDel="00104D9A" w:rsidRDefault="004162CC" w:rsidP="004162CC">
      <w:pPr>
        <w:rPr>
          <w:del w:id="197" w:author="Doug Bellows" w:date="2018-09-13T16:21:00Z"/>
        </w:rPr>
      </w:pPr>
      <w:r>
        <w:t>Xxx</w:t>
      </w:r>
    </w:p>
    <w:commentRangeStart w:id="198"/>
    <w:p w14:paraId="40650505" w14:textId="77777777" w:rsidR="004162CC" w:rsidDel="00E02371" w:rsidRDefault="004162CC" w:rsidP="004162CC">
      <w:pPr>
        <w:rPr>
          <w:del w:id="199" w:author="Doug Bellows" w:date="2018-08-21T10:35:00Z"/>
        </w:rPr>
      </w:pPr>
      <w:r>
        <w:object w:dxaOrig="9573" w:dyaOrig="5373" w14:anchorId="13B660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8.5pt;height:268.5pt" o:ole="" o:bordertopcolor="this" o:borderleftcolor="this" o:borderbottomcolor="this" o:borderrightcolor="this">
            <v:imagedata r:id="rId15" o:title=""/>
            <w10:bordertop type="single" width="4"/>
            <w10:borderleft type="single" width="4"/>
            <w10:borderbottom type="single" width="4"/>
            <w10:borderright type="single" width="4"/>
          </v:shape>
          <o:OLEObject Type="Embed" ProgID="PowerPoint.Slide.12" ShapeID="_x0000_i1025" DrawAspect="Content" ObjectID="_1598419781" r:id="rId16"/>
        </w:object>
      </w:r>
      <w:commentRangeEnd w:id="198"/>
      <w:r w:rsidR="00104D9A">
        <w:rPr>
          <w:rStyle w:val="CommentReference"/>
        </w:rPr>
        <w:commentReference w:id="198"/>
      </w:r>
    </w:p>
    <w:p w14:paraId="7E7E79F0" w14:textId="77777777" w:rsidR="00525262" w:rsidRPr="00191BD0" w:rsidRDefault="00525262">
      <w:pPr>
        <w:pStyle w:val="Heading1"/>
        <w:rPr>
          <w:ins w:id="200" w:author="Doug Bellows" w:date="2018-08-21T14:17:00Z"/>
        </w:rPr>
        <w:pPrChange w:id="201" w:author="Doug Bellows" w:date="2018-08-21T14:36:00Z">
          <w:pPr>
            <w:pStyle w:val="Heading2"/>
          </w:pPr>
        </w:pPrChange>
      </w:pPr>
      <w:ins w:id="202" w:author="Doug Bellows" w:date="2018-08-21T14:17:00Z">
        <w:r w:rsidRPr="00E02371">
          <w:t>SHAKEN</w:t>
        </w:r>
        <w:r>
          <w:t xml:space="preserve"> </w:t>
        </w:r>
      </w:ins>
      <w:ins w:id="203" w:author="Doug Bellows" w:date="2018-08-21T16:21:00Z">
        <w:r w:rsidR="0034083F">
          <w:t>s</w:t>
        </w:r>
      </w:ins>
      <w:ins w:id="204" w:author="Doug Bellows" w:date="2018-08-21T14:17:00Z">
        <w:r>
          <w:t xml:space="preserve">ecurity </w:t>
        </w:r>
      </w:ins>
      <w:ins w:id="205" w:author="Doug Bellows" w:date="2018-08-21T16:21:00Z">
        <w:r w:rsidR="0034083F">
          <w:t>s</w:t>
        </w:r>
      </w:ins>
      <w:ins w:id="206" w:author="Doug Bellows" w:date="2018-08-21T14:17:00Z">
        <w:r>
          <w:t>ervices</w:t>
        </w:r>
      </w:ins>
      <w:ins w:id="207" w:author="Doug Bellows" w:date="2018-08-21T16:21:00Z">
        <w:r w:rsidR="0034083F">
          <w:t xml:space="preserve"> and attestation</w:t>
        </w:r>
      </w:ins>
    </w:p>
    <w:p w14:paraId="5518E652" w14:textId="77777777" w:rsidR="00525262" w:rsidRPr="007167F6" w:rsidRDefault="00525262" w:rsidP="00525262">
      <w:pPr>
        <w:rPr>
          <w:ins w:id="208" w:author="Doug Bellows" w:date="2018-08-21T14:18:00Z"/>
        </w:rPr>
      </w:pPr>
      <w:ins w:id="209" w:author="Doug Bellows" w:date="2018-08-21T14:18:00Z">
        <w:r w:rsidRPr="002D388A">
          <w:t xml:space="preserve">The SHAKEN Identity header provides certain security services </w:t>
        </w:r>
      </w:ins>
      <w:ins w:id="210" w:author="Doug Bellows" w:date="2018-08-23T08:13:00Z">
        <w:r w:rsidR="009C535F">
          <w:t xml:space="preserve">for call signaling information </w:t>
        </w:r>
      </w:ins>
      <w:ins w:id="211" w:author="Doug Bellows" w:date="2018-08-21T14:18:00Z">
        <w:r w:rsidRPr="002D388A">
          <w:t>between an originating service</w:t>
        </w:r>
        <w:r w:rsidRPr="00271A9E">
          <w:t xml:space="preserve"> provider (originating SP) and a terminating service provider (terminating SP) in the </w:t>
        </w:r>
        <w:r w:rsidR="009C535F">
          <w:t>Vo</w:t>
        </w:r>
        <w:r w:rsidRPr="00271A9E">
          <w:t xml:space="preserve">IP-based service provider network.  It authenticates the originating service provider identity to the terminating service provider and it protects the integrity of call parameters populated by the originating SP.  It is intended that the Identity header is populated via an STI-AS function by the first </w:t>
        </w:r>
        <w:r w:rsidR="009C535F">
          <w:t>SP to receive the call in the Vo</w:t>
        </w:r>
        <w:r w:rsidRPr="00271A9E">
          <w:t>IP-</w:t>
        </w:r>
        <w:r w:rsidRPr="00FA6803">
          <w:t>enabled SP network</w:t>
        </w:r>
      </w:ins>
      <w:ins w:id="212" w:author="Doug Bellows" w:date="2018-08-22T14:02:00Z">
        <w:r w:rsidR="004B4A7C">
          <w:t xml:space="preserve">, </w:t>
        </w:r>
      </w:ins>
      <w:ins w:id="213" w:author="Doug Bellows" w:date="2018-08-22T14:05:00Z">
        <w:r w:rsidR="004B4A7C">
          <w:t xml:space="preserve">a point in the VoIP-based SP network </w:t>
        </w:r>
      </w:ins>
      <w:ins w:id="214" w:author="Doug Bellows" w:date="2018-08-22T14:02:00Z">
        <w:r w:rsidR="004B4A7C">
          <w:t xml:space="preserve">as close </w:t>
        </w:r>
      </w:ins>
      <w:ins w:id="215" w:author="Doug Bellows" w:date="2018-08-22T14:05:00Z">
        <w:r w:rsidR="004B4A7C">
          <w:t xml:space="preserve">as possible </w:t>
        </w:r>
      </w:ins>
      <w:ins w:id="216" w:author="Doug Bellows" w:date="2018-08-22T14:02:00Z">
        <w:r w:rsidR="004B4A7C">
          <w:t>to the ultimate source of the call,</w:t>
        </w:r>
      </w:ins>
      <w:ins w:id="217" w:author="Doug Bellows" w:date="2018-08-21T14:18:00Z">
        <w:r w:rsidRPr="00FA6803">
          <w:t xml:space="preserve"> and is transmitted unchanged across any NNI and </w:t>
        </w:r>
      </w:ins>
      <w:ins w:id="218" w:author="Doug Bellows" w:date="2018-08-22T14:55:00Z">
        <w:r w:rsidR="002A2720">
          <w:t>intermediate SP</w:t>
        </w:r>
      </w:ins>
      <w:ins w:id="219" w:author="Doug Bellows" w:date="2018-08-21T14:18:00Z">
        <w:r w:rsidRPr="00FA6803">
          <w:t xml:space="preserve"> network</w:t>
        </w:r>
      </w:ins>
      <w:ins w:id="220" w:author="Doug Bellows" w:date="2018-08-22T14:55:00Z">
        <w:r w:rsidR="002A2720">
          <w:t>s</w:t>
        </w:r>
      </w:ins>
      <w:ins w:id="221" w:author="Doug Bellows" w:date="2018-08-21T14:18:00Z">
        <w:r w:rsidRPr="00FA6803">
          <w:t xml:space="preserve"> so that it can be verified by the terminating SP in its STI-VS</w:t>
        </w:r>
        <w:r>
          <w:t xml:space="preserve"> function.  The originating/signing SP identity</w:t>
        </w:r>
      </w:ins>
      <w:ins w:id="222" w:author="Doug Bellows" w:date="2018-08-22T14:03:00Z">
        <w:r w:rsidR="004B4A7C">
          <w:t xml:space="preserve">, </w:t>
        </w:r>
      </w:ins>
      <w:ins w:id="223" w:author="Doug Bellows" w:date="2018-08-22T14:06:00Z">
        <w:r w:rsidR="004B4A7C">
          <w:t>in the form of a</w:t>
        </w:r>
      </w:ins>
      <w:ins w:id="224" w:author="Doug Bellows" w:date="2018-08-22T14:03:00Z">
        <w:r w:rsidR="004B4A7C">
          <w:t xml:space="preserve"> Service Provider Code (SPC)</w:t>
        </w:r>
      </w:ins>
      <w:ins w:id="225" w:author="Doug Bellows" w:date="2018-08-21T14:18:00Z">
        <w:r>
          <w:t xml:space="preserve"> is contained in the PKI certificate </w:t>
        </w:r>
      </w:ins>
      <w:ins w:id="226" w:author="Doug Bellows" w:date="2018-08-22T14:06:00Z">
        <w:r w:rsidR="005E797A">
          <w:t>associated with</w:t>
        </w:r>
      </w:ins>
      <w:ins w:id="227" w:author="Doug Bellows" w:date="2018-08-21T14:18:00Z">
        <w:r>
          <w:t xml:space="preserve"> the public/private key pair </w:t>
        </w:r>
      </w:ins>
      <w:ins w:id="228" w:author="Doug Bellows" w:date="2018-09-13T13:52:00Z">
        <w:r w:rsidR="00266D04">
          <w:t>the SP</w:t>
        </w:r>
      </w:ins>
      <w:ins w:id="229" w:author="Doug Bellows" w:date="2018-08-21T14:18:00Z">
        <w:r>
          <w:t xml:space="preserve"> uses to </w:t>
        </w:r>
      </w:ins>
      <w:ins w:id="230" w:author="Doug Bellows" w:date="2018-08-23T08:15:00Z">
        <w:r w:rsidR="00A04FFD">
          <w:t>create the cryptographic signature in</w:t>
        </w:r>
      </w:ins>
      <w:ins w:id="231" w:author="Doug Bellows" w:date="2018-08-21T14:18:00Z">
        <w:r>
          <w:t xml:space="preserve"> the Identity header</w:t>
        </w:r>
      </w:ins>
      <w:ins w:id="232" w:author="Doug Bellows" w:date="2018-08-22T14:07:00Z">
        <w:r w:rsidR="005E797A">
          <w:t>,</w:t>
        </w:r>
      </w:ins>
      <w:ins w:id="233" w:author="Doug Bellows" w:date="2018-08-21T14:18:00Z">
        <w:r w:rsidR="005E797A">
          <w:t xml:space="preserve"> and the certificate</w:t>
        </w:r>
        <w:r>
          <w:t xml:space="preserve"> can be validated against root CA certificates shared within a common governance and trust domain</w:t>
        </w:r>
      </w:ins>
      <w:ins w:id="234" w:author="Doug Bellows" w:date="2018-09-13T16:23:00Z">
        <w:r w:rsidR="00104D9A">
          <w:t xml:space="preserve"> </w:t>
        </w:r>
      </w:ins>
      <w:ins w:id="235" w:author="Doug Bellows" w:date="2018-08-28T09:10:00Z">
        <w:r w:rsidR="0042512C">
          <w:t>[</w:t>
        </w:r>
      </w:ins>
      <w:ins w:id="236" w:author="Doug Bellows" w:date="2018-09-13T08:28:00Z">
        <w:r w:rsidR="00076035">
          <w:t xml:space="preserve">Ref </w:t>
        </w:r>
      </w:ins>
      <w:ins w:id="237" w:author="Doug Bellows" w:date="2018-08-28T09:10:00Z">
        <w:r w:rsidR="0042512C">
          <w:t>2]</w:t>
        </w:r>
      </w:ins>
      <w:ins w:id="238" w:author="Doug Bellows" w:date="2018-08-21T14:18:00Z">
        <w:r>
          <w:t xml:space="preserve">.  </w:t>
        </w:r>
      </w:ins>
      <w:ins w:id="239" w:author="Doug Bellows" w:date="2018-09-13T14:58:00Z">
        <w:r w:rsidR="00B44B62">
          <w:t>The signature also protects t</w:t>
        </w:r>
      </w:ins>
      <w:ins w:id="240" w:author="Doug Bellows" w:date="2018-08-21T14:18:00Z">
        <w:r>
          <w:t>he integrity of the call parameters, including calling and called number, timestamp, “attestation indicator,” and “origination identifier</w:t>
        </w:r>
      </w:ins>
      <w:ins w:id="241" w:author="Doug Bellows" w:date="2018-09-13T14:58:00Z">
        <w:r w:rsidR="00B44B62">
          <w:t>.</w:t>
        </w:r>
      </w:ins>
      <w:ins w:id="242" w:author="Doug Bellows" w:date="2018-08-21T14:18:00Z">
        <w:r>
          <w:t xml:space="preserve">”  </w:t>
        </w:r>
      </w:ins>
      <w:ins w:id="243" w:author="Doug Bellows" w:date="2018-09-13T13:53:00Z">
        <w:r w:rsidR="00266D04">
          <w:t xml:space="preserve">The SP-level identity and authentication and call </w:t>
        </w:r>
        <w:r w:rsidR="00266D04">
          <w:lastRenderedPageBreak/>
          <w:t xml:space="preserve">parameter integrity services support other security dimensions such as non-repudiation </w:t>
        </w:r>
      </w:ins>
      <w:ins w:id="244" w:author="Doug Bellows" w:date="2018-09-13T16:15:00Z">
        <w:r w:rsidR="00104D9A">
          <w:t xml:space="preserve">as </w:t>
        </w:r>
      </w:ins>
      <w:ins w:id="245" w:author="Doug Bellows" w:date="2018-09-13T13:54:00Z">
        <w:r w:rsidR="00266D04">
          <w:t xml:space="preserve">defined in [Ref 6].  </w:t>
        </w:r>
      </w:ins>
      <w:ins w:id="246" w:author="Doug Bellows" w:date="2018-08-23T08:19:00Z">
        <w:r w:rsidR="00A04FFD">
          <w:t xml:space="preserve">In the SHAKEN model, the Identity header protects this information across the NNIs through the SP networks but assuring the correctness of the parameters relies on other </w:t>
        </w:r>
      </w:ins>
      <w:ins w:id="247" w:author="Doug Bellows" w:date="2018-08-23T08:21:00Z">
        <w:r w:rsidR="00A04FFD">
          <w:t xml:space="preserve">mechanisms and </w:t>
        </w:r>
      </w:ins>
      <w:ins w:id="248" w:author="Doug Bellows" w:date="2018-08-23T08:19:00Z">
        <w:r w:rsidR="00A04FFD">
          <w:t xml:space="preserve">procedures the originating SP </w:t>
        </w:r>
      </w:ins>
      <w:ins w:id="249" w:author="Doug Bellows" w:date="2018-08-28T09:11:00Z">
        <w:r w:rsidR="00CD2B93">
          <w:t xml:space="preserve">typically </w:t>
        </w:r>
      </w:ins>
      <w:ins w:id="250" w:author="Doug Bellows" w:date="2018-08-23T08:21:00Z">
        <w:r w:rsidR="00A04FFD">
          <w:t>applies at the user-to-network interface (UNI).</w:t>
        </w:r>
      </w:ins>
    </w:p>
    <w:p w14:paraId="3748B4A0" w14:textId="77777777" w:rsidR="007466AF" w:rsidRDefault="007466AF" w:rsidP="007466AF">
      <w:pPr>
        <w:rPr>
          <w:ins w:id="251" w:author="Doug Bellows" w:date="2018-08-21T11:48:00Z"/>
        </w:rPr>
      </w:pPr>
    </w:p>
    <w:p w14:paraId="7B4639FC" w14:textId="77777777" w:rsidR="00191BD0" w:rsidRPr="00191BD0" w:rsidRDefault="00191BD0" w:rsidP="00652FD6">
      <w:pPr>
        <w:pStyle w:val="Heading2"/>
        <w:rPr>
          <w:ins w:id="252" w:author="Doug Bellows" w:date="2018-08-21T14:03:00Z"/>
        </w:rPr>
      </w:pPr>
      <w:ins w:id="253" w:author="Doug Bellows" w:date="2018-08-21T14:03:00Z">
        <w:r w:rsidRPr="00191BD0">
          <w:t>Attestation</w:t>
        </w:r>
        <w:r w:rsidRPr="00E02371">
          <w:t xml:space="preserve"> indicator</w:t>
        </w:r>
      </w:ins>
    </w:p>
    <w:p w14:paraId="502B6CE9" w14:textId="77777777" w:rsidR="00191BD0" w:rsidRDefault="00191BD0" w:rsidP="00191BD0">
      <w:pPr>
        <w:rPr>
          <w:ins w:id="254" w:author="Doug Bellows" w:date="2018-08-21T14:04:00Z"/>
        </w:rPr>
      </w:pPr>
      <w:ins w:id="255" w:author="Doug Bellows" w:date="2018-08-21T14:04:00Z">
        <w:r w:rsidRPr="00E02371">
          <w:t>The SHAKEN Identity header does not convey a customer identity</w:t>
        </w:r>
        <w:r w:rsidR="005E797A">
          <w:t xml:space="preserve"> </w:t>
        </w:r>
        <w:r w:rsidRPr="00DA58C2">
          <w:t>other than calling TN which may or may not uniquely identify the customer</w:t>
        </w:r>
      </w:ins>
      <w:ins w:id="256" w:author="Doug Bellows" w:date="2018-08-22T14:09:00Z">
        <w:r w:rsidR="005E797A">
          <w:t>,</w:t>
        </w:r>
      </w:ins>
      <w:ins w:id="257" w:author="Doug Bellows" w:date="2018-08-21T14:04:00Z">
        <w:r w:rsidRPr="00DA58C2">
          <w:t xml:space="preserve"> </w:t>
        </w:r>
      </w:ins>
      <w:ins w:id="258" w:author="Doug Bellows" w:date="2018-08-22T14:09:00Z">
        <w:r w:rsidR="005E797A">
          <w:t>n</w:t>
        </w:r>
      </w:ins>
      <w:ins w:id="259" w:author="Doug Bellows" w:date="2018-08-21T14:04:00Z">
        <w:r w:rsidRPr="00DA58C2">
          <w:t>or</w:t>
        </w:r>
      </w:ins>
      <w:ins w:id="260" w:author="Doug Bellows" w:date="2018-08-22T14:09:00Z">
        <w:r w:rsidR="005E797A">
          <w:t xml:space="preserve"> does it convey</w:t>
        </w:r>
      </w:ins>
      <w:ins w:id="261" w:author="Doug Bellows" w:date="2018-08-21T14:04:00Z">
        <w:r w:rsidRPr="00DA58C2">
          <w:t xml:space="preserve"> authentication credentials for the customer entity that originated the call into the VoIP-based SP network.  In</w:t>
        </w:r>
        <w:r w:rsidR="00B440E0">
          <w:t xml:space="preserve">stead, it contains an </w:t>
        </w:r>
      </w:ins>
      <w:ins w:id="262" w:author="Doug Bellows" w:date="2018-08-28T08:25:00Z">
        <w:r w:rsidR="00B440E0">
          <w:t xml:space="preserve">“attestation indicator” </w:t>
        </w:r>
      </w:ins>
      <w:ins w:id="263" w:author="Doug Bellows" w:date="2018-08-28T08:30:00Z">
        <w:r w:rsidR="00774AFB">
          <w:t xml:space="preserve">(the “attest” claim) </w:t>
        </w:r>
      </w:ins>
      <w:ins w:id="264" w:author="Doug Bellows" w:date="2018-08-28T08:25:00Z">
        <w:r w:rsidR="00B440E0">
          <w:t xml:space="preserve">which </w:t>
        </w:r>
      </w:ins>
      <w:ins w:id="265" w:author="Doug Bellows" w:date="2018-08-28T08:30:00Z">
        <w:r w:rsidR="00774AFB">
          <w:t>codes</w:t>
        </w:r>
      </w:ins>
      <w:ins w:id="266" w:author="Doug Bellows" w:date="2018-08-21T14:04:00Z">
        <w:r w:rsidRPr="00DA58C2">
          <w:t xml:space="preserve"> the extent to which the originating SP has itself identified and authenticated its customer and determined the customer’s “association” to the calling party telephone number.</w:t>
        </w:r>
        <w:r>
          <w:t xml:space="preserve">  </w:t>
        </w:r>
      </w:ins>
      <w:ins w:id="267" w:author="Doug Bellows" w:date="2018-08-22T08:44:00Z">
        <w:r w:rsidR="0099285F">
          <w:t xml:space="preserve">  </w:t>
        </w:r>
      </w:ins>
      <w:ins w:id="268" w:author="Doug Bellows" w:date="2018-08-21T14:04:00Z">
        <w:r>
          <w:t>The in</w:t>
        </w:r>
        <w:r w:rsidR="0034083F">
          <w:t>itial set of attestation values</w:t>
        </w:r>
        <w:r>
          <w:t xml:space="preserve"> are “A,” “B,” or “C” defined as follows</w:t>
        </w:r>
      </w:ins>
      <w:ins w:id="269" w:author="Doug Bellows" w:date="2018-08-21T16:22:00Z">
        <w:r w:rsidR="0034083F">
          <w:t xml:space="preserve"> (as excerpted from [</w:t>
        </w:r>
      </w:ins>
      <w:ins w:id="270" w:author="Doug Bellows" w:date="2018-09-13T08:27:00Z">
        <w:r w:rsidR="00076035">
          <w:t xml:space="preserve">Ref </w:t>
        </w:r>
      </w:ins>
      <w:ins w:id="271" w:author="Doug Bellows" w:date="2018-08-21T16:22:00Z">
        <w:r w:rsidR="0034083F">
          <w:t>1]</w:t>
        </w:r>
      </w:ins>
      <w:ins w:id="272" w:author="Doug Bellows" w:date="2018-08-22T08:45:00Z">
        <w:r w:rsidR="003716CD">
          <w:t>, Section 5.2.3</w:t>
        </w:r>
      </w:ins>
      <w:ins w:id="273" w:author="Doug Bellows" w:date="2018-08-21T16:22:00Z">
        <w:r w:rsidR="0034083F">
          <w:t>)</w:t>
        </w:r>
      </w:ins>
      <w:ins w:id="274" w:author="Doug Bellows" w:date="2018-08-21T14:04:00Z">
        <w:r>
          <w:t>:</w:t>
        </w:r>
      </w:ins>
    </w:p>
    <w:p w14:paraId="2CFE03EF" w14:textId="77777777" w:rsidR="00FB1252" w:rsidRDefault="00FB1252" w:rsidP="004162CC"/>
    <w:p w14:paraId="27E9A0C6" w14:textId="77777777" w:rsidR="00D13D8F" w:rsidRDefault="00D13D8F" w:rsidP="00D13D8F">
      <w:pPr>
        <w:ind w:left="360"/>
        <w:rPr>
          <w:ins w:id="275" w:author="Doug Bellows" w:date="2018-08-21T10:03:00Z"/>
          <w:bCs/>
        </w:rPr>
      </w:pPr>
      <w:ins w:id="276" w:author="Doug Bellows" w:date="2018-08-21T10:03:00Z">
        <w:r>
          <w:rPr>
            <w:b/>
            <w:bCs/>
          </w:rPr>
          <w:t>A.</w:t>
        </w:r>
        <w:r w:rsidR="007327DA">
          <w:rPr>
            <w:bCs/>
          </w:rPr>
          <w:t xml:space="preserve"> </w:t>
        </w:r>
        <w:r>
          <w:rPr>
            <w:b/>
            <w:bCs/>
          </w:rPr>
          <w:t xml:space="preserve">Full Attestation: </w:t>
        </w:r>
        <w:r>
          <w:rPr>
            <w:bCs/>
          </w:rPr>
          <w:t>The signing provider shall satisfy all of the following conditions: </w:t>
        </w:r>
      </w:ins>
    </w:p>
    <w:p w14:paraId="48C98134" w14:textId="77777777" w:rsidR="00D13D8F" w:rsidRDefault="007327DA" w:rsidP="00D13D8F">
      <w:pPr>
        <w:pStyle w:val="ListParagraph"/>
        <w:numPr>
          <w:ilvl w:val="0"/>
          <w:numId w:val="33"/>
        </w:numPr>
        <w:spacing w:after="40"/>
        <w:ind w:left="1080"/>
        <w:rPr>
          <w:ins w:id="277" w:author="Doug Bellows" w:date="2018-08-21T10:03:00Z"/>
          <w:bCs/>
        </w:rPr>
      </w:pPr>
      <w:ins w:id="278" w:author="Doug Bellows" w:date="2018-08-21T10:03:00Z">
        <w:r>
          <w:rPr>
            <w:bCs/>
          </w:rPr>
          <w:t xml:space="preserve">Is </w:t>
        </w:r>
        <w:r w:rsidR="00D13D8F">
          <w:rPr>
            <w:bCs/>
          </w:rPr>
          <w:t xml:space="preserve">responsible for the origination of the call onto the </w:t>
        </w:r>
        <w:r w:rsidR="00D13D8F">
          <w:t>IP based service provider voice network.</w:t>
        </w:r>
      </w:ins>
    </w:p>
    <w:p w14:paraId="756E8759" w14:textId="77777777" w:rsidR="00D13D8F" w:rsidRDefault="00D13D8F" w:rsidP="00D13D8F">
      <w:pPr>
        <w:pStyle w:val="ListParagraph"/>
        <w:numPr>
          <w:ilvl w:val="0"/>
          <w:numId w:val="33"/>
        </w:numPr>
        <w:spacing w:after="40"/>
        <w:ind w:left="1080"/>
        <w:rPr>
          <w:ins w:id="279" w:author="Doug Bellows" w:date="2018-08-21T10:03:00Z"/>
          <w:bCs/>
        </w:rPr>
      </w:pPr>
      <w:ins w:id="280" w:author="Doug Bellows" w:date="2018-08-21T10:03:00Z">
        <w:r>
          <w:rPr>
            <w:bCs/>
          </w:rPr>
          <w:t>Has a direct authenticated relationship with the customer and can identify the customer.</w:t>
        </w:r>
      </w:ins>
    </w:p>
    <w:p w14:paraId="2C4B4AE8" w14:textId="77777777" w:rsidR="00D13D8F" w:rsidRPr="00CD2B93" w:rsidRDefault="00D13D8F">
      <w:pPr>
        <w:pStyle w:val="ListParagraph"/>
        <w:numPr>
          <w:ilvl w:val="0"/>
          <w:numId w:val="33"/>
        </w:numPr>
        <w:spacing w:after="40"/>
        <w:ind w:left="1080"/>
        <w:rPr>
          <w:ins w:id="281" w:author="Doug Bellows" w:date="2018-08-21T10:03:00Z"/>
          <w:bCs/>
        </w:rPr>
        <w:pPrChange w:id="282" w:author="Doug Bellows" w:date="2018-08-22T08:57:00Z">
          <w:pPr>
            <w:ind w:left="360"/>
          </w:pPr>
        </w:pPrChange>
      </w:pPr>
      <w:ins w:id="283" w:author="Doug Bellows" w:date="2018-08-21T10:03:00Z">
        <w:r>
          <w:rPr>
            <w:bCs/>
          </w:rPr>
          <w:t>Has established a verified association with the tele</w:t>
        </w:r>
        <w:r w:rsidR="007327DA">
          <w:rPr>
            <w:bCs/>
          </w:rPr>
          <w:t>phone number used for the call.</w:t>
        </w:r>
      </w:ins>
    </w:p>
    <w:p w14:paraId="5F857D92" w14:textId="77777777" w:rsidR="00D13D8F" w:rsidRDefault="00774AFB" w:rsidP="00D13D8F">
      <w:pPr>
        <w:rPr>
          <w:ins w:id="284" w:author="Doug Bellows" w:date="2018-08-21T10:03:00Z"/>
          <w:bCs/>
        </w:rPr>
      </w:pPr>
      <w:ins w:id="285" w:author="Doug Bellows" w:date="2018-08-28T08:31:00Z">
        <w:r>
          <w:rPr>
            <w:bCs/>
          </w:rPr>
          <w:t>…</w:t>
        </w:r>
      </w:ins>
    </w:p>
    <w:p w14:paraId="1F2F3B55" w14:textId="77777777" w:rsidR="00D13D8F" w:rsidRDefault="00D13D8F" w:rsidP="00D13D8F">
      <w:pPr>
        <w:ind w:left="360"/>
        <w:rPr>
          <w:ins w:id="286" w:author="Doug Bellows" w:date="2018-08-21T10:03:00Z"/>
          <w:bCs/>
        </w:rPr>
      </w:pPr>
      <w:ins w:id="287" w:author="Doug Bellows" w:date="2018-08-21T10:03:00Z">
        <w:r>
          <w:rPr>
            <w:b/>
            <w:bCs/>
          </w:rPr>
          <w:t xml:space="preserve">B. Partial Attestation: </w:t>
        </w:r>
        <w:r>
          <w:rPr>
            <w:bCs/>
          </w:rPr>
          <w:t>The signing provider shall satisfy all of the following conditions:</w:t>
        </w:r>
      </w:ins>
    </w:p>
    <w:p w14:paraId="7203F7EE" w14:textId="77777777" w:rsidR="00D13D8F" w:rsidRDefault="007327DA" w:rsidP="00D13D8F">
      <w:pPr>
        <w:pStyle w:val="ListParagraph"/>
        <w:numPr>
          <w:ilvl w:val="0"/>
          <w:numId w:val="33"/>
        </w:numPr>
        <w:spacing w:after="40"/>
        <w:ind w:left="1080"/>
        <w:rPr>
          <w:ins w:id="288" w:author="Doug Bellows" w:date="2018-08-21T10:03:00Z"/>
          <w:bCs/>
        </w:rPr>
      </w:pPr>
      <w:ins w:id="289" w:author="Doug Bellows" w:date="2018-08-21T10:03:00Z">
        <w:r>
          <w:rPr>
            <w:bCs/>
          </w:rPr>
          <w:t xml:space="preserve">Is </w:t>
        </w:r>
        <w:r w:rsidR="00D13D8F">
          <w:rPr>
            <w:bCs/>
          </w:rPr>
          <w:t>responsible for the origination of the call onto its IP-based voice network.</w:t>
        </w:r>
      </w:ins>
    </w:p>
    <w:p w14:paraId="1D4B4D50" w14:textId="77777777" w:rsidR="00D13D8F" w:rsidRDefault="00D13D8F" w:rsidP="00D13D8F">
      <w:pPr>
        <w:pStyle w:val="ListParagraph"/>
        <w:numPr>
          <w:ilvl w:val="0"/>
          <w:numId w:val="33"/>
        </w:numPr>
        <w:spacing w:after="40"/>
        <w:ind w:left="1080"/>
        <w:rPr>
          <w:ins w:id="290" w:author="Doug Bellows" w:date="2018-08-21T10:03:00Z"/>
          <w:bCs/>
        </w:rPr>
      </w:pPr>
      <w:ins w:id="291" w:author="Doug Bellows" w:date="2018-08-21T10:03:00Z">
        <w:r>
          <w:rPr>
            <w:bCs/>
          </w:rPr>
          <w:t>Has a direct authenticated relationship with the customer and can identify the customer.</w:t>
        </w:r>
      </w:ins>
    </w:p>
    <w:p w14:paraId="6CE1C69C" w14:textId="77777777" w:rsidR="00D13D8F" w:rsidRPr="00CD2B93" w:rsidRDefault="00D13D8F">
      <w:pPr>
        <w:pStyle w:val="ListParagraph"/>
        <w:numPr>
          <w:ilvl w:val="0"/>
          <w:numId w:val="33"/>
        </w:numPr>
        <w:spacing w:after="40"/>
        <w:ind w:left="1080"/>
        <w:rPr>
          <w:ins w:id="292" w:author="Doug Bellows" w:date="2018-08-21T10:03:00Z"/>
          <w:bCs/>
        </w:rPr>
        <w:pPrChange w:id="293" w:author="Doug Bellows" w:date="2018-08-28T09:21:00Z">
          <w:pPr>
            <w:ind w:left="360"/>
          </w:pPr>
        </w:pPrChange>
      </w:pPr>
      <w:ins w:id="294" w:author="Doug Bellows" w:date="2018-08-21T10:03:00Z">
        <w:r>
          <w:rPr>
            <w:bCs/>
          </w:rPr>
          <w:t>Has NOT established a verified association with the telephone number being used for the call.</w:t>
        </w:r>
      </w:ins>
    </w:p>
    <w:p w14:paraId="2C8D32A1" w14:textId="77777777" w:rsidR="00D13D8F" w:rsidRDefault="00774AFB" w:rsidP="00D13D8F">
      <w:pPr>
        <w:rPr>
          <w:ins w:id="295" w:author="Doug Bellows" w:date="2018-08-21T10:03:00Z"/>
          <w:bCs/>
        </w:rPr>
      </w:pPr>
      <w:ins w:id="296" w:author="Doug Bellows" w:date="2018-08-28T08:31:00Z">
        <w:r>
          <w:rPr>
            <w:bCs/>
          </w:rPr>
          <w:t>…</w:t>
        </w:r>
      </w:ins>
    </w:p>
    <w:p w14:paraId="3FDC09F4" w14:textId="77777777" w:rsidR="00D13D8F" w:rsidRDefault="00D13D8F" w:rsidP="00D13D8F">
      <w:pPr>
        <w:ind w:left="360"/>
        <w:rPr>
          <w:ins w:id="297" w:author="Doug Bellows" w:date="2018-08-21T10:03:00Z"/>
          <w:bCs/>
        </w:rPr>
      </w:pPr>
      <w:ins w:id="298" w:author="Doug Bellows" w:date="2018-08-21T10:03:00Z">
        <w:r>
          <w:rPr>
            <w:b/>
            <w:bCs/>
          </w:rPr>
          <w:t>C.</w:t>
        </w:r>
        <w:r w:rsidR="007327DA">
          <w:rPr>
            <w:bCs/>
          </w:rPr>
          <w:t xml:space="preserve"> </w:t>
        </w:r>
        <w:r>
          <w:rPr>
            <w:b/>
            <w:bCs/>
          </w:rPr>
          <w:t xml:space="preserve">Gateway Attestation: </w:t>
        </w:r>
        <w:r>
          <w:rPr>
            <w:bCs/>
          </w:rPr>
          <w:t>The signing provider shall satisfy all of the following conditions:</w:t>
        </w:r>
      </w:ins>
    </w:p>
    <w:p w14:paraId="7776A9B5" w14:textId="77777777" w:rsidR="00D13D8F" w:rsidRDefault="00D13D8F" w:rsidP="00D13D8F">
      <w:pPr>
        <w:pStyle w:val="ListParagraph"/>
        <w:numPr>
          <w:ilvl w:val="0"/>
          <w:numId w:val="33"/>
        </w:numPr>
        <w:spacing w:after="40"/>
        <w:ind w:left="1080"/>
        <w:rPr>
          <w:ins w:id="299" w:author="Doug Bellows" w:date="2018-08-21T10:03:00Z"/>
          <w:bCs/>
        </w:rPr>
      </w:pPr>
      <w:ins w:id="300" w:author="Doug Bellows" w:date="2018-08-21T10:03:00Z">
        <w:r>
          <w:rPr>
            <w:bCs/>
          </w:rPr>
          <w:t>Is the entry point of the call into its VoIP network.</w:t>
        </w:r>
      </w:ins>
    </w:p>
    <w:p w14:paraId="1E597D51" w14:textId="77777777" w:rsidR="007466AF" w:rsidRPr="00CD2B93" w:rsidRDefault="00D13D8F">
      <w:pPr>
        <w:pStyle w:val="ListParagraph"/>
        <w:numPr>
          <w:ilvl w:val="0"/>
          <w:numId w:val="33"/>
        </w:numPr>
        <w:spacing w:after="40"/>
        <w:ind w:left="1080"/>
        <w:rPr>
          <w:ins w:id="301" w:author="Doug Bellows" w:date="2018-08-21T09:59:00Z"/>
          <w:bCs/>
        </w:rPr>
        <w:pPrChange w:id="302" w:author="Doug Bellows" w:date="2018-08-21T11:53:00Z">
          <w:pPr>
            <w:pStyle w:val="Heading2"/>
          </w:pPr>
        </w:pPrChange>
      </w:pPr>
      <w:ins w:id="303" w:author="Doug Bellows" w:date="2018-08-21T10:03:00Z">
        <w:r>
          <w:rPr>
            <w:bCs/>
          </w:rPr>
          <w:t>Has no relationship with the initiator of the call</w:t>
        </w:r>
      </w:ins>
      <w:ins w:id="304" w:author="Doug Bellows" w:date="2018-08-21T11:58:00Z">
        <w:r w:rsidR="007327DA">
          <w:rPr>
            <w:bCs/>
          </w:rPr>
          <w:t xml:space="preserve"> </w:t>
        </w:r>
      </w:ins>
      <w:ins w:id="305" w:author="Doug Bellows" w:date="2018-08-21T10:03:00Z">
        <w:r w:rsidR="007327DA">
          <w:rPr>
            <w:bCs/>
          </w:rPr>
          <w:t>(e.g., international gateways).</w:t>
        </w:r>
      </w:ins>
    </w:p>
    <w:p w14:paraId="6A2949F1" w14:textId="77777777" w:rsidR="00CD2B93" w:rsidRDefault="00CD2B93" w:rsidP="00FD4804">
      <w:pPr>
        <w:rPr>
          <w:ins w:id="306" w:author="Doug Bellows" w:date="2018-08-28T09:21:00Z"/>
        </w:rPr>
      </w:pPr>
    </w:p>
    <w:p w14:paraId="4D068142" w14:textId="77777777" w:rsidR="00CA7D19" w:rsidRDefault="003D3F82" w:rsidP="00FD4804">
      <w:pPr>
        <w:rPr>
          <w:ins w:id="307" w:author="Doug Bellows" w:date="2018-08-22T08:58:00Z"/>
        </w:rPr>
      </w:pPr>
      <w:ins w:id="308" w:author="Doug Bellows" w:date="2018-08-22T15:09:00Z">
        <w:r>
          <w:t xml:space="preserve">In terms of security services, the process of determining an attestation level equates to </w:t>
        </w:r>
      </w:ins>
      <w:ins w:id="309" w:author="Doug Bellows" w:date="2018-08-22T15:10:00Z">
        <w:r>
          <w:t xml:space="preserve">the application of </w:t>
        </w:r>
      </w:ins>
      <w:ins w:id="310" w:author="Doug Bellows" w:date="2018-08-22T15:09:00Z">
        <w:r>
          <w:t>UNI “identity,” “authentication,” and “</w:t>
        </w:r>
      </w:ins>
      <w:ins w:id="311" w:author="Doug Bellows" w:date="2018-09-12T08:47:00Z">
        <w:r w:rsidR="002A7F58">
          <w:t>access control</w:t>
        </w:r>
      </w:ins>
      <w:ins w:id="312" w:author="Doug Bellows" w:date="2018-08-22T15:09:00Z">
        <w:r>
          <w:t xml:space="preserve">” </w:t>
        </w:r>
      </w:ins>
      <w:ins w:id="313" w:author="Doug Bellows" w:date="2018-08-22T15:10:00Z">
        <w:r>
          <w:t xml:space="preserve">security services.  </w:t>
        </w:r>
      </w:ins>
      <w:ins w:id="314" w:author="Doug Bellows" w:date="2018-08-22T15:09:00Z">
        <w:r>
          <w:t xml:space="preserve">The </w:t>
        </w:r>
      </w:ins>
      <w:ins w:id="315" w:author="Doug Bellows" w:date="2018-08-23T08:25:00Z">
        <w:r w:rsidR="00493144">
          <w:t xml:space="preserve">primary </w:t>
        </w:r>
      </w:ins>
      <w:ins w:id="316" w:author="Doug Bellows" w:date="2018-08-22T15:09:00Z">
        <w:r>
          <w:t xml:space="preserve">UNI “identity” is </w:t>
        </w:r>
      </w:ins>
      <w:ins w:id="317" w:author="Doug Bellows" w:date="2018-08-22T16:43:00Z">
        <w:r w:rsidR="00273772">
          <w:t xml:space="preserve">a user identity indicating </w:t>
        </w:r>
      </w:ins>
      <w:ins w:id="318" w:author="Doug Bellows" w:date="2018-08-22T15:09:00Z">
        <w:r w:rsidR="00493144">
          <w:t xml:space="preserve">the customer and </w:t>
        </w:r>
      </w:ins>
      <w:ins w:id="319" w:author="Doug Bellows" w:date="2018-08-22T15:32:00Z">
        <w:r w:rsidR="001F251E">
          <w:t>not necessarily tied to</w:t>
        </w:r>
      </w:ins>
      <w:ins w:id="320" w:author="Doug Bellows" w:date="2018-08-22T15:09:00Z">
        <w:r>
          <w:t xml:space="preserve"> the calling TN.  The </w:t>
        </w:r>
      </w:ins>
      <w:ins w:id="321" w:author="Doug Bellows" w:date="2018-08-23T08:26:00Z">
        <w:r w:rsidR="00493144">
          <w:t xml:space="preserve">UNI </w:t>
        </w:r>
      </w:ins>
      <w:ins w:id="322" w:author="Doug Bellows" w:date="2018-08-22T15:09:00Z">
        <w:r>
          <w:t>“authentication” service refers to authenticating the customer</w:t>
        </w:r>
      </w:ins>
      <w:ins w:id="323" w:author="Doug Bellows" w:date="2018-08-22T16:43:00Z">
        <w:r w:rsidR="00273772">
          <w:t>/user</w:t>
        </w:r>
      </w:ins>
      <w:ins w:id="324" w:author="Doug Bellows" w:date="2018-08-22T15:09:00Z">
        <w:r>
          <w:t xml:space="preserve"> again</w:t>
        </w:r>
      </w:ins>
      <w:ins w:id="325" w:author="Doug Bellows" w:date="2018-08-22T15:32:00Z">
        <w:r w:rsidR="001F251E">
          <w:t xml:space="preserve"> potentially</w:t>
        </w:r>
      </w:ins>
      <w:ins w:id="326" w:author="Doug Bellows" w:date="2018-08-22T15:09:00Z">
        <w:r>
          <w:t xml:space="preserve"> irrespective of calling TN.  </w:t>
        </w:r>
      </w:ins>
      <w:ins w:id="327" w:author="Doug Bellows" w:date="2018-08-23T08:27:00Z">
        <w:r w:rsidR="00493144">
          <w:t xml:space="preserve">Note that this </w:t>
        </w:r>
      </w:ins>
      <w:ins w:id="328" w:author="Doug Bellows" w:date="2018-08-28T08:33:00Z">
        <w:r w:rsidR="00774AFB">
          <w:t xml:space="preserve">UNI </w:t>
        </w:r>
      </w:ins>
      <w:ins w:id="329" w:author="Doug Bellows" w:date="2018-08-23T08:27:00Z">
        <w:r w:rsidR="00493144">
          <w:t>service is different from the SHAKEN “authentication” service</w:t>
        </w:r>
      </w:ins>
      <w:ins w:id="330" w:author="Doug Bellows" w:date="2018-08-28T09:22:00Z">
        <w:r w:rsidR="009F7FF6">
          <w:t xml:space="preserve"> (STI-AS)</w:t>
        </w:r>
      </w:ins>
      <w:ins w:id="331" w:author="Doug Bellows" w:date="2018-08-23T08:27:00Z">
        <w:r w:rsidR="00493144">
          <w:t xml:space="preserve"> which generates the Identity header</w:t>
        </w:r>
      </w:ins>
      <w:ins w:id="332" w:author="Doug Bellows" w:date="2018-08-28T08:33:00Z">
        <w:r w:rsidR="00774AFB">
          <w:t xml:space="preserve"> for propagation across the NNI</w:t>
        </w:r>
      </w:ins>
      <w:ins w:id="333" w:author="Doug Bellows" w:date="2018-08-23T08:27:00Z">
        <w:r w:rsidR="00493144">
          <w:t xml:space="preserve">.  </w:t>
        </w:r>
      </w:ins>
      <w:ins w:id="334" w:author="Doug Bellows" w:date="2018-08-22T15:09:00Z">
        <w:r>
          <w:t>“</w:t>
        </w:r>
      </w:ins>
      <w:ins w:id="335" w:author="Doug Bellows" w:date="2018-09-12T08:45:00Z">
        <w:r w:rsidR="00D14BCD">
          <w:t>Access control</w:t>
        </w:r>
      </w:ins>
      <w:ins w:id="336" w:author="Doug Bellows" w:date="2018-08-22T15:09:00Z">
        <w:r>
          <w:t xml:space="preserve">” </w:t>
        </w:r>
      </w:ins>
      <w:ins w:id="337" w:author="Doug Bellows" w:date="2018-09-12T08:52:00Z">
        <w:r w:rsidR="002A7F58">
          <w:t xml:space="preserve">in this instance </w:t>
        </w:r>
      </w:ins>
      <w:ins w:id="338" w:author="Doug Bellows" w:date="2018-09-12T08:45:00Z">
        <w:r w:rsidR="00D14BCD">
          <w:t>pertains</w:t>
        </w:r>
      </w:ins>
      <w:ins w:id="339" w:author="Doug Bellows" w:date="2018-08-22T15:09:00Z">
        <w:r>
          <w:t xml:space="preserve"> to determining whether the customer, once identified and authenticated, is authorized to utilize the calling TN (that is, the customer has a “verified association” to the TN as described in the attestation level definitions).  A call that passes all three of these security services may be marked with the highest level of attestation (“A”), and a call that does not pass one or more of these should be passed with a reduced attestation level.  </w:t>
        </w:r>
        <w:r w:rsidRPr="00DA58C2">
          <w:t xml:space="preserve">Once the terminating SP’s “verification” function (STI-VS) has verified the integrity of the identity header through the received signature, </w:t>
        </w:r>
        <w:r>
          <w:t>the terminating SP network</w:t>
        </w:r>
        <w:r w:rsidRPr="00DA58C2">
          <w:t xml:space="preserve"> can </w:t>
        </w:r>
        <w:r>
          <w:t xml:space="preserve">use the received attestation indicator to </w:t>
        </w:r>
        <w:r w:rsidRPr="00DA58C2">
          <w:t>make decisions about the validity of the calling TN for further analytics, call processing decisions, and conveying information to terminating user agents.</w:t>
        </w:r>
      </w:ins>
    </w:p>
    <w:p w14:paraId="0D99B199" w14:textId="77777777" w:rsidR="00CA7D19" w:rsidRDefault="00CA7D19" w:rsidP="00CA7D19">
      <w:pPr>
        <w:pStyle w:val="Heading2"/>
        <w:rPr>
          <w:ins w:id="340" w:author="Doug Bellows" w:date="2018-08-22T08:58:00Z"/>
        </w:rPr>
      </w:pPr>
      <w:ins w:id="341" w:author="Doug Bellows" w:date="2018-08-22T08:58:00Z">
        <w:r>
          <w:t>UNI Model</w:t>
        </w:r>
      </w:ins>
    </w:p>
    <w:p w14:paraId="5C3EEE48" w14:textId="77777777" w:rsidR="00CA7D19" w:rsidRDefault="00CA7D19" w:rsidP="00FD4804">
      <w:pPr>
        <w:rPr>
          <w:ins w:id="342" w:author="Doug Bellows" w:date="2018-08-22T08:58:00Z"/>
        </w:rPr>
      </w:pPr>
    </w:p>
    <w:p w14:paraId="754826BB" w14:textId="77777777" w:rsidR="00FD4804" w:rsidRPr="000978C7" w:rsidRDefault="00FD4804" w:rsidP="00FD4804">
      <w:pPr>
        <w:rPr>
          <w:ins w:id="343" w:author="Doug Bellows" w:date="2018-08-21T10:24:00Z"/>
        </w:rPr>
      </w:pPr>
      <w:ins w:id="344" w:author="Doug Bellows" w:date="2018-08-21T10:24:00Z">
        <w:r w:rsidRPr="000978C7">
          <w:t xml:space="preserve">In the VoIP-based </w:t>
        </w:r>
        <w:r>
          <w:t>service provider</w:t>
        </w:r>
        <w:r w:rsidRPr="000978C7">
          <w:t xml:space="preserve"> network, calls are place to originating SPs and received from terminating SPs over a signaling and media path that constitutes a UNI.  </w:t>
        </w:r>
      </w:ins>
      <w:ins w:id="345" w:author="Doug Bellows" w:date="2018-08-21T12:10:00Z">
        <w:r w:rsidR="00080753">
          <w:t xml:space="preserve">The reference model (Section </w:t>
        </w:r>
      </w:ins>
      <w:ins w:id="346" w:author="Doug Bellows" w:date="2018-08-24T10:53:00Z">
        <w:r w:rsidR="00224CBE">
          <w:t>4.1</w:t>
        </w:r>
      </w:ins>
      <w:ins w:id="347" w:author="Doug Bellows" w:date="2018-08-21T12:10:00Z">
        <w:r w:rsidR="00080753">
          <w:t xml:space="preserve">, above) </w:t>
        </w:r>
      </w:ins>
      <w:ins w:id="348" w:author="Doug Bellows" w:date="2018-08-21T12:12:00Z">
        <w:r w:rsidR="00080753">
          <w:t xml:space="preserve">covers </w:t>
        </w:r>
      </w:ins>
      <w:ins w:id="349" w:author="Doug Bellows" w:date="2018-08-21T12:14:00Z">
        <w:r w:rsidR="00080753">
          <w:t>one</w:t>
        </w:r>
      </w:ins>
      <w:ins w:id="350" w:author="Doug Bellows" w:date="2018-08-21T12:12:00Z">
        <w:r w:rsidR="00080753">
          <w:t xml:space="preserve"> use case where the</w:t>
        </w:r>
      </w:ins>
      <w:ins w:id="351" w:author="Doug Bellows" w:date="2018-08-21T12:10:00Z">
        <w:r w:rsidR="00080753">
          <w:t xml:space="preserve"> UA initiating the call</w:t>
        </w:r>
      </w:ins>
      <w:ins w:id="352" w:author="Doug Bellows" w:date="2018-08-29T16:18:00Z">
        <w:r w:rsidR="00C771EC">
          <w:t xml:space="preserve"> at the UNI</w:t>
        </w:r>
      </w:ins>
      <w:ins w:id="353" w:author="Doug Bellows" w:date="2018-08-21T12:10:00Z">
        <w:r w:rsidR="00080753">
          <w:t xml:space="preserve"> is </w:t>
        </w:r>
      </w:ins>
      <w:ins w:id="354" w:author="Doug Bellows" w:date="2018-08-21T12:12:00Z">
        <w:r w:rsidR="00080753">
          <w:t xml:space="preserve">under </w:t>
        </w:r>
      </w:ins>
      <w:ins w:id="355" w:author="Doug Bellows" w:date="2018-08-21T12:13:00Z">
        <w:r w:rsidR="00080753">
          <w:t>“</w:t>
        </w:r>
      </w:ins>
      <w:ins w:id="356" w:author="Doug Bellows" w:date="2018-08-21T12:12:00Z">
        <w:r w:rsidR="00080753">
          <w:t xml:space="preserve">direct </w:t>
        </w:r>
      </w:ins>
      <w:ins w:id="357" w:author="Doug Bellows" w:date="2018-08-21T12:13:00Z">
        <w:r w:rsidR="00080753">
          <w:t>management”</w:t>
        </w:r>
      </w:ins>
      <w:ins w:id="358" w:author="Doug Bellows" w:date="2018-08-21T12:12:00Z">
        <w:r w:rsidR="00080753">
          <w:t xml:space="preserve"> of the originating SP</w:t>
        </w:r>
      </w:ins>
      <w:ins w:id="359" w:author="Doug Bellows" w:date="2018-08-21T12:14:00Z">
        <w:r w:rsidR="00080753">
          <w:t>.  More generally, t</w:t>
        </w:r>
      </w:ins>
      <w:ins w:id="360" w:author="Doug Bellows" w:date="2018-08-21T10:24:00Z">
        <w:r w:rsidRPr="000978C7">
          <w:t xml:space="preserve">he </w:t>
        </w:r>
      </w:ins>
      <w:ins w:id="361" w:author="Doug Bellows" w:date="2018-08-21T13:37:00Z">
        <w:r w:rsidR="00B01159">
          <w:t xml:space="preserve">initiating UA </w:t>
        </w:r>
      </w:ins>
      <w:ins w:id="362" w:author="Doug Bellows" w:date="2018-08-21T13:38:00Z">
        <w:r w:rsidR="00B01159" w:rsidRPr="000978C7">
          <w:t xml:space="preserve">that signals the call to the originating </w:t>
        </w:r>
        <w:r w:rsidR="00B01159">
          <w:t>SP</w:t>
        </w:r>
        <w:r w:rsidR="00B01159" w:rsidRPr="000978C7">
          <w:t xml:space="preserve"> </w:t>
        </w:r>
      </w:ins>
      <w:ins w:id="363" w:author="Doug Bellows" w:date="2018-08-21T13:37:00Z">
        <w:r w:rsidR="00B01159">
          <w:t xml:space="preserve">is </w:t>
        </w:r>
      </w:ins>
      <w:ins w:id="364" w:author="Doug Bellows" w:date="2018-08-29T16:19:00Z">
        <w:r w:rsidR="00C771EC">
          <w:t xml:space="preserve">typically in the </w:t>
        </w:r>
        <w:r w:rsidR="00C771EC">
          <w:lastRenderedPageBreak/>
          <w:t xml:space="preserve">possession of or </w:t>
        </w:r>
      </w:ins>
      <w:ins w:id="365" w:author="Doug Bellows" w:date="2018-08-21T13:37:00Z">
        <w:r w:rsidR="00B01159">
          <w:t xml:space="preserve">under the control of a </w:t>
        </w:r>
      </w:ins>
      <w:ins w:id="366" w:author="Doug Bellows" w:date="2018-08-21T10:24:00Z">
        <w:r w:rsidRPr="000978C7">
          <w:t>“customer</w:t>
        </w:r>
      </w:ins>
      <w:ins w:id="367" w:author="Doug Bellows" w:date="2018-08-21T13:38:00Z">
        <w:r w:rsidR="00B01159">
          <w:t>,</w:t>
        </w:r>
      </w:ins>
      <w:ins w:id="368" w:author="Doug Bellows" w:date="2018-08-21T10:24:00Z">
        <w:r w:rsidRPr="000978C7">
          <w:t xml:space="preserve">” </w:t>
        </w:r>
      </w:ins>
      <w:ins w:id="369" w:author="Doug Bellows" w:date="2018-08-21T13:38:00Z">
        <w:r w:rsidR="00B01159">
          <w:t xml:space="preserve">which </w:t>
        </w:r>
      </w:ins>
      <w:ins w:id="370" w:author="Doug Bellows" w:date="2018-08-21T10:24:00Z">
        <w:r w:rsidRPr="000978C7">
          <w:t xml:space="preserve">is typically </w:t>
        </w:r>
      </w:ins>
      <w:ins w:id="371" w:author="Doug Bellows" w:date="2018-08-21T12:14:00Z">
        <w:r w:rsidR="00080753">
          <w:t>an</w:t>
        </w:r>
      </w:ins>
      <w:ins w:id="372" w:author="Doug Bellows" w:date="2018-08-21T10:24:00Z">
        <w:r w:rsidRPr="000978C7">
          <w:t xml:space="preserve"> entity that has a direct commercial relationship with the originating SP and may or may not be the ultimate source of the call.  In addition to individuals or enterprises that can be considered direct end users</w:t>
        </w:r>
      </w:ins>
      <w:ins w:id="373" w:author="Doug Bellows" w:date="2018-08-22T08:35:00Z">
        <w:r w:rsidR="0099285F">
          <w:t xml:space="preserve"> of the originating SP’s service</w:t>
        </w:r>
      </w:ins>
      <w:ins w:id="374" w:author="Doug Bellows" w:date="2018-08-21T10:24:00Z">
        <w:r w:rsidRPr="000978C7">
          <w:t>, other types of customers include communications resellers and value-added service providers</w:t>
        </w:r>
      </w:ins>
      <w:ins w:id="375" w:author="Doug Bellows" w:date="2018-08-22T14:38:00Z">
        <w:r w:rsidR="00913E56">
          <w:t xml:space="preserve"> (VASPs)</w:t>
        </w:r>
      </w:ins>
      <w:ins w:id="376" w:author="Doug Bellows" w:date="2018-08-21T10:24:00Z">
        <w:r w:rsidRPr="000978C7">
          <w:t xml:space="preserve"> that </w:t>
        </w:r>
        <w:r>
          <w:t>bundle</w:t>
        </w:r>
        <w:r w:rsidRPr="000978C7">
          <w:t xml:space="preserve"> communications </w:t>
        </w:r>
        <w:r>
          <w:t>capabilities</w:t>
        </w:r>
        <w:r w:rsidRPr="000978C7">
          <w:t xml:space="preserve"> with other services</w:t>
        </w:r>
      </w:ins>
      <w:ins w:id="377" w:author="Doug Bellows" w:date="2018-08-28T09:24:00Z">
        <w:r w:rsidR="009F7FF6">
          <w:t xml:space="preserve"> and provide those services to other </w:t>
        </w:r>
      </w:ins>
      <w:ins w:id="378" w:author="Doug Bellows" w:date="2018-08-28T09:25:00Z">
        <w:r w:rsidR="009F7FF6">
          <w:t>entities</w:t>
        </w:r>
      </w:ins>
      <w:ins w:id="379" w:author="Doug Bellows" w:date="2018-08-21T10:24:00Z">
        <w:r w:rsidRPr="000978C7">
          <w:t xml:space="preserve">.  </w:t>
        </w:r>
      </w:ins>
      <w:ins w:id="380" w:author="Doug Bellows" w:date="2018-08-22T14:37:00Z">
        <w:r w:rsidR="00913E56">
          <w:t>Resellers</w:t>
        </w:r>
      </w:ins>
      <w:ins w:id="381" w:author="Doug Bellows" w:date="2018-08-21T10:24:00Z">
        <w:r w:rsidRPr="000978C7">
          <w:t xml:space="preserve"> accept calls sourced from other parties </w:t>
        </w:r>
      </w:ins>
      <w:ins w:id="382" w:author="Doug Bellows" w:date="2018-08-21T13:48:00Z">
        <w:r w:rsidR="00C73DC9">
          <w:t xml:space="preserve">(indirect users) </w:t>
        </w:r>
      </w:ins>
      <w:ins w:id="383" w:author="Doug Bellows" w:date="2018-08-21T10:24:00Z">
        <w:r w:rsidRPr="000978C7">
          <w:t xml:space="preserve">and relay them into the VoIP-based </w:t>
        </w:r>
      </w:ins>
      <w:ins w:id="384" w:author="Doug Bellows" w:date="2018-08-29T16:20:00Z">
        <w:r w:rsidR="00C771EC">
          <w:t>SP</w:t>
        </w:r>
      </w:ins>
      <w:ins w:id="385" w:author="Doug Bellows" w:date="2018-08-21T10:24:00Z">
        <w:r w:rsidRPr="000978C7">
          <w:t xml:space="preserve"> network via their own UNI</w:t>
        </w:r>
      </w:ins>
      <w:ins w:id="386" w:author="Doug Bellows" w:date="2018-08-22T14:38:00Z">
        <w:r w:rsidR="00913E56">
          <w:t xml:space="preserve">.  A VASP may relay calls similar to a reseller or may </w:t>
        </w:r>
      </w:ins>
      <w:ins w:id="387" w:author="Doug Bellows" w:date="2018-08-28T09:25:00Z">
        <w:r w:rsidR="009F7FF6">
          <w:t>itself</w:t>
        </w:r>
      </w:ins>
      <w:ins w:id="388" w:author="Doug Bellows" w:date="2018-08-22T14:38:00Z">
        <w:r w:rsidR="00913E56">
          <w:t xml:space="preserve"> originate calls from a call center or automated function on behalf of one or more customers.  </w:t>
        </w:r>
      </w:ins>
      <w:ins w:id="389" w:author="Doug Bellows" w:date="2018-08-21T12:15:00Z">
        <w:r w:rsidR="00080753">
          <w:t xml:space="preserve">For the purposes of this report, the </w:t>
        </w:r>
      </w:ins>
      <w:ins w:id="390" w:author="Doug Bellows" w:date="2018-08-21T12:20:00Z">
        <w:r w:rsidR="00D60915">
          <w:t>“</w:t>
        </w:r>
      </w:ins>
      <w:ins w:id="391" w:author="Doug Bellows" w:date="2018-08-21T12:15:00Z">
        <w:r w:rsidR="00080753">
          <w:t>UNI</w:t>
        </w:r>
      </w:ins>
      <w:ins w:id="392" w:author="Doug Bellows" w:date="2018-08-21T12:21:00Z">
        <w:r w:rsidR="00D60915">
          <w:t>”</w:t>
        </w:r>
      </w:ins>
      <w:ins w:id="393" w:author="Doug Bellows" w:date="2018-08-21T12:15:00Z">
        <w:r w:rsidR="00080753">
          <w:t xml:space="preserve"> will </w:t>
        </w:r>
      </w:ins>
      <w:ins w:id="394" w:author="Doug Bellows" w:date="2018-08-21T13:47:00Z">
        <w:r w:rsidR="00B01159">
          <w:t>refer to</w:t>
        </w:r>
      </w:ins>
      <w:ins w:id="395" w:author="Doug Bellows" w:date="2018-08-21T12:15:00Z">
        <w:r w:rsidR="00080753">
          <w:t xml:space="preserve"> the interface between the customer </w:t>
        </w:r>
      </w:ins>
      <w:ins w:id="396" w:author="Doug Bellows" w:date="2018-08-21T12:16:00Z">
        <w:r w:rsidR="00080753">
          <w:t xml:space="preserve">networks or devices </w:t>
        </w:r>
      </w:ins>
      <w:ins w:id="397" w:author="Doug Bellows" w:date="2018-08-21T12:15:00Z">
        <w:r w:rsidR="00080753">
          <w:t xml:space="preserve">and </w:t>
        </w:r>
      </w:ins>
      <w:ins w:id="398" w:author="Doug Bellows" w:date="2018-08-21T13:48:00Z">
        <w:r w:rsidR="00C73DC9">
          <w:t xml:space="preserve">the </w:t>
        </w:r>
      </w:ins>
      <w:ins w:id="399" w:author="Doug Bellows" w:date="2018-08-21T12:15:00Z">
        <w:r w:rsidR="00080753">
          <w:t>originating SP</w:t>
        </w:r>
      </w:ins>
      <w:ins w:id="400" w:author="Doug Bellows" w:date="2018-08-21T12:16:00Z">
        <w:r w:rsidR="00080753">
          <w:t xml:space="preserve"> </w:t>
        </w:r>
      </w:ins>
      <w:ins w:id="401" w:author="Doug Bellows" w:date="2018-08-21T13:48:00Z">
        <w:r w:rsidR="00C73DC9">
          <w:t xml:space="preserve">network </w:t>
        </w:r>
      </w:ins>
      <w:ins w:id="402" w:author="Doug Bellows" w:date="2018-08-21T12:16:00Z">
        <w:r w:rsidR="00080753">
          <w:t xml:space="preserve">and not any </w:t>
        </w:r>
      </w:ins>
      <w:ins w:id="403" w:author="Doug Bellows" w:date="2018-08-21T12:17:00Z">
        <w:r w:rsidR="00080753">
          <w:t xml:space="preserve">upstream interfaces between the customer and any </w:t>
        </w:r>
      </w:ins>
      <w:ins w:id="404" w:author="Doug Bellows" w:date="2018-08-21T13:49:00Z">
        <w:r w:rsidR="00C73DC9">
          <w:t>indirect users</w:t>
        </w:r>
      </w:ins>
      <w:ins w:id="405" w:author="Doug Bellows" w:date="2018-08-21T12:17:00Z">
        <w:r w:rsidR="00D60915">
          <w:t xml:space="preserve"> that may be the ultimate source of calls received by the originating SP.</w:t>
        </w:r>
      </w:ins>
      <w:ins w:id="406" w:author="Doug Bellows" w:date="2018-08-22T08:38:00Z">
        <w:r w:rsidR="0099285F">
          <w:t xml:space="preserve">  Note that there is a separate </w:t>
        </w:r>
      </w:ins>
      <w:ins w:id="407" w:author="Doug Bellows" w:date="2018-08-22T08:40:00Z">
        <w:r w:rsidR="0099285F">
          <w:t xml:space="preserve">class of </w:t>
        </w:r>
      </w:ins>
      <w:ins w:id="408" w:author="Doug Bellows" w:date="2018-08-22T08:38:00Z">
        <w:r w:rsidR="0099285F">
          <w:t>call flow</w:t>
        </w:r>
      </w:ins>
      <w:ins w:id="409" w:author="Doug Bellows" w:date="2018-08-22T08:40:00Z">
        <w:r w:rsidR="0099285F">
          <w:t>s</w:t>
        </w:r>
      </w:ins>
      <w:ins w:id="410" w:author="Doug Bellows" w:date="2018-08-22T08:38:00Z">
        <w:r w:rsidR="0099285F">
          <w:t xml:space="preserve"> where the </w:t>
        </w:r>
      </w:ins>
      <w:ins w:id="411" w:author="Doug Bellows" w:date="2018-08-22T08:40:00Z">
        <w:r w:rsidR="0099285F">
          <w:t>“</w:t>
        </w:r>
      </w:ins>
      <w:ins w:id="412" w:author="Doug Bellows" w:date="2018-08-22T08:39:00Z">
        <w:r w:rsidR="0099285F">
          <w:t>originating SP</w:t>
        </w:r>
      </w:ins>
      <w:ins w:id="413" w:author="Doug Bellows" w:date="2018-08-22T08:40:00Z">
        <w:r w:rsidR="0099285F">
          <w:t>”</w:t>
        </w:r>
      </w:ins>
      <w:ins w:id="414" w:author="Doug Bellows" w:date="2018-08-22T08:39:00Z">
        <w:r w:rsidR="0099285F">
          <w:t xml:space="preserve"> </w:t>
        </w:r>
      </w:ins>
      <w:ins w:id="415" w:author="Doug Bellows" w:date="2018-08-22T08:40:00Z">
        <w:r w:rsidR="0099285F">
          <w:t xml:space="preserve">for the purposes of SHAKEN </w:t>
        </w:r>
      </w:ins>
      <w:ins w:id="416" w:author="Doug Bellows" w:date="2018-09-13T08:26:00Z">
        <w:r w:rsidR="00076035">
          <w:t>Identity header population</w:t>
        </w:r>
      </w:ins>
      <w:ins w:id="417" w:author="Doug Bellows" w:date="2018-08-22T08:40:00Z">
        <w:r w:rsidR="0099285F">
          <w:t xml:space="preserve"> </w:t>
        </w:r>
      </w:ins>
      <w:ins w:id="418" w:author="Doug Bellows" w:date="2018-08-22T08:39:00Z">
        <w:r w:rsidR="0099285F">
          <w:t>receives a call over an NNI from another service provider</w:t>
        </w:r>
      </w:ins>
      <w:ins w:id="419" w:author="Doug Bellows" w:date="2018-08-22T08:41:00Z">
        <w:r w:rsidR="0099285F">
          <w:t xml:space="preserve">.  This </w:t>
        </w:r>
      </w:ins>
      <w:ins w:id="420" w:author="Doug Bellows" w:date="2018-08-28T09:26:00Z">
        <w:r w:rsidR="009F7FF6">
          <w:t>is</w:t>
        </w:r>
      </w:ins>
      <w:ins w:id="421" w:author="Doug Bellows" w:date="2018-08-22T08:41:00Z">
        <w:r w:rsidR="0099285F">
          <w:t xml:space="preserve"> discussed in </w:t>
        </w:r>
      </w:ins>
      <w:ins w:id="422" w:author="Doug Bellows" w:date="2018-08-28T09:26:00Z">
        <w:r w:rsidR="009F7FF6">
          <w:t>section 5.3</w:t>
        </w:r>
      </w:ins>
      <w:ins w:id="423" w:author="Doug Bellows" w:date="2018-08-22T08:41:00Z">
        <w:r w:rsidR="0099285F">
          <w:t>.</w:t>
        </w:r>
      </w:ins>
    </w:p>
    <w:p w14:paraId="6C02C752" w14:textId="77777777" w:rsidR="00FD4804" w:rsidRDefault="00FD4804" w:rsidP="00FD4804">
      <w:pPr>
        <w:rPr>
          <w:ins w:id="424" w:author="Doug Bellows" w:date="2018-08-21T10:24:00Z"/>
        </w:rPr>
      </w:pPr>
      <w:del w:id="425" w:author="Doug Bellows" w:date="2018-08-28T11:15:00Z">
        <w:r w:rsidDel="00B258F1">
          <w:fldChar w:fldCharType="begin"/>
        </w:r>
        <w:r w:rsidDel="00B258F1">
          <w:fldChar w:fldCharType="end"/>
        </w:r>
      </w:del>
      <w:ins w:id="426" w:author="Doug Bellows" w:date="2018-08-28T11:17:00Z">
        <w:r w:rsidR="00B258F1">
          <w:object w:dxaOrig="9604" w:dyaOrig="5399" w14:anchorId="569D1AB8">
            <v:shape id="_x0000_i1026" type="#_x0000_t75" style="width:480pt;height:270pt" o:ole="">
              <v:imagedata r:id="rId19" o:title=""/>
            </v:shape>
            <o:OLEObject Type="Embed" ProgID="PowerPoint.Show.12" ShapeID="_x0000_i1026" DrawAspect="Content" ObjectID="_1598419782" r:id="rId20"/>
          </w:object>
        </w:r>
      </w:ins>
      <w:ins w:id="427" w:author="Doug Bellows" w:date="2018-08-21T10:24:00Z">
        <w:r w:rsidRPr="000978C7">
          <w:t xml:space="preserve">Figure </w:t>
        </w:r>
      </w:ins>
      <w:ins w:id="428" w:author="Doug Bellows" w:date="2018-08-22T08:41:00Z">
        <w:r w:rsidR="0099285F">
          <w:t>5-</w:t>
        </w:r>
      </w:ins>
      <w:ins w:id="429" w:author="Doug Bellows" w:date="2018-08-21T10:24:00Z">
        <w:r w:rsidRPr="000978C7">
          <w:t>1: User-to-Network Interface in context of SHAKEN</w:t>
        </w:r>
      </w:ins>
    </w:p>
    <w:p w14:paraId="41A58A80" w14:textId="77777777" w:rsidR="00FD4804" w:rsidRPr="00FD4804" w:rsidRDefault="00FD4804">
      <w:pPr>
        <w:rPr>
          <w:ins w:id="430" w:author="Doug Bellows" w:date="2018-08-21T09:01:00Z"/>
        </w:rPr>
        <w:pPrChange w:id="431" w:author="Doug Bellows" w:date="2018-08-21T10:24:00Z">
          <w:pPr>
            <w:pStyle w:val="Heading2"/>
          </w:pPr>
        </w:pPrChange>
      </w:pPr>
    </w:p>
    <w:p w14:paraId="06BF3821" w14:textId="77777777" w:rsidR="007167F6" w:rsidRPr="007167F6" w:rsidRDefault="007167F6">
      <w:pPr>
        <w:rPr>
          <w:ins w:id="432" w:author="Doug Bellows" w:date="2018-08-21T09:01:00Z"/>
        </w:rPr>
        <w:pPrChange w:id="433" w:author="Doug Bellows" w:date="2018-08-21T09:01:00Z">
          <w:pPr>
            <w:pStyle w:val="Heading2"/>
          </w:pPr>
        </w:pPrChange>
      </w:pPr>
    </w:p>
    <w:p w14:paraId="70D9057B" w14:textId="77777777" w:rsidR="00DC60E5" w:rsidRPr="000978C7" w:rsidRDefault="00F032A2" w:rsidP="00DC60E5">
      <w:pPr>
        <w:pStyle w:val="Heading3"/>
        <w:rPr>
          <w:ins w:id="434" w:author="Doug Bellows" w:date="2018-08-22T15:23:00Z"/>
        </w:rPr>
      </w:pPr>
      <w:ins w:id="435" w:author="Doug Bellows" w:date="2018-08-23T08:54:00Z">
        <w:r>
          <w:t>Customer</w:t>
        </w:r>
      </w:ins>
      <w:ins w:id="436" w:author="Doug Bellows" w:date="2018-08-22T15:23:00Z">
        <w:r w:rsidR="00DC60E5" w:rsidRPr="000978C7">
          <w:t xml:space="preserve"> identity</w:t>
        </w:r>
      </w:ins>
    </w:p>
    <w:p w14:paraId="50B42210" w14:textId="77777777" w:rsidR="00213BD1" w:rsidRDefault="00DC60E5" w:rsidP="00DC60E5">
      <w:pPr>
        <w:rPr>
          <w:ins w:id="437" w:author="Doug Bellows" w:date="2018-08-23T08:33:00Z"/>
        </w:rPr>
      </w:pPr>
      <w:ins w:id="438" w:author="Doug Bellows" w:date="2018-08-22T15:23:00Z">
        <w:r w:rsidRPr="000978C7">
          <w:t xml:space="preserve">The primary </w:t>
        </w:r>
      </w:ins>
      <w:ins w:id="439" w:author="Doug Bellows" w:date="2018-08-23T08:55:00Z">
        <w:r w:rsidR="00F032A2">
          <w:t xml:space="preserve">user identity </w:t>
        </w:r>
      </w:ins>
      <w:ins w:id="440" w:author="Doug Bellows" w:date="2018-08-23T08:56:00Z">
        <w:r w:rsidR="00036502">
          <w:t>associated with a UNI is a “customer identity” used</w:t>
        </w:r>
      </w:ins>
      <w:ins w:id="441" w:author="Doug Bellows" w:date="2018-08-22T15:23:00Z">
        <w:r w:rsidRPr="000978C7">
          <w:t xml:space="preserve"> to determine the commercially responsible party for consumption of the service</w:t>
        </w:r>
      </w:ins>
      <w:ins w:id="442" w:author="Doug Bellows" w:date="2018-09-04T14:43:00Z">
        <w:r w:rsidR="00C31C7D">
          <w:t xml:space="preserve"> (the customer is the </w:t>
        </w:r>
      </w:ins>
      <w:ins w:id="443" w:author="Doug Bellows" w:date="2018-09-04T14:44:00Z">
        <w:r w:rsidR="00C31C7D">
          <w:t>“principal” as that term is defined in [</w:t>
        </w:r>
      </w:ins>
      <w:ins w:id="444" w:author="Doug Bellows" w:date="2018-09-13T08:26:00Z">
        <w:r w:rsidR="00076035">
          <w:t xml:space="preserve">Ref </w:t>
        </w:r>
      </w:ins>
      <w:ins w:id="445" w:author="Doug Bellows" w:date="2018-09-04T14:44:00Z">
        <w:r w:rsidR="00C31C7D">
          <w:t>3]</w:t>
        </w:r>
      </w:ins>
      <w:ins w:id="446" w:author="Doug Bellows" w:date="2018-09-04T14:58:00Z">
        <w:r w:rsidR="0026665E">
          <w:t>)</w:t>
        </w:r>
      </w:ins>
      <w:ins w:id="447" w:author="Doug Bellows" w:date="2018-08-22T15:23:00Z">
        <w:r w:rsidRPr="000978C7">
          <w:t>.  In some cases an originating SP may rely on a TN-based identity for this purpose</w:t>
        </w:r>
        <w:r>
          <w:t xml:space="preserve">.  In many cases a TN does not </w:t>
        </w:r>
      </w:ins>
      <w:ins w:id="448" w:author="Doug Bellows" w:date="2018-09-11T12:47:00Z">
        <w:r w:rsidR="001D079E">
          <w:t xml:space="preserve">unambiguously </w:t>
        </w:r>
      </w:ins>
      <w:ins w:id="449" w:author="Doug Bellows" w:date="2018-08-22T15:23:00Z">
        <w:r>
          <w:t>identity the customer</w:t>
        </w:r>
      </w:ins>
      <w:ins w:id="450" w:author="Doug Bellows" w:date="2018-08-28T11:32:00Z">
        <w:r w:rsidR="00436597">
          <w:t>,</w:t>
        </w:r>
      </w:ins>
      <w:ins w:id="451" w:author="Doug Bellows" w:date="2018-08-22T15:23:00Z">
        <w:r>
          <w:t xml:space="preserve"> making it an insufficient identifier for</w:t>
        </w:r>
        <w:r w:rsidRPr="000978C7">
          <w:t xml:space="preserve"> UNI authentication and authorization procedure</w:t>
        </w:r>
        <w:r>
          <w:t>s</w:t>
        </w:r>
        <w:r w:rsidRPr="000978C7">
          <w:t xml:space="preserve">.  Other forms of </w:t>
        </w:r>
        <w:r>
          <w:t xml:space="preserve">user </w:t>
        </w:r>
        <w:r w:rsidRPr="000978C7">
          <w:t>identity include account names or IDs, equipme</w:t>
        </w:r>
        <w:r>
          <w:t>nt identifiers (e.g. mobile IMSI or IMEI</w:t>
        </w:r>
        <w:r w:rsidRPr="000978C7">
          <w:t>), physical connections or IP network addresses</w:t>
        </w:r>
      </w:ins>
      <w:ins w:id="452" w:author="Doug Bellows" w:date="2018-08-23T08:33:00Z">
        <w:r w:rsidR="00213BD1">
          <w:t>.</w:t>
        </w:r>
      </w:ins>
      <w:ins w:id="453" w:author="Doug Bellows" w:date="2018-08-23T08:38:00Z">
        <w:r w:rsidR="00213BD1" w:rsidRPr="00213BD1">
          <w:t xml:space="preserve"> </w:t>
        </w:r>
        <w:r w:rsidR="00213BD1" w:rsidRPr="000978C7">
          <w:t>One or more forms of user identity are inputs to an authentication process to verify the user and in some cases to an authorization process to determine what services the user is entitled to</w:t>
        </w:r>
        <w:r w:rsidR="00213BD1">
          <w:t>.</w:t>
        </w:r>
      </w:ins>
    </w:p>
    <w:p w14:paraId="298BACAF" w14:textId="77777777" w:rsidR="00DC60E5" w:rsidRPr="000978C7" w:rsidRDefault="00213BD1" w:rsidP="00DC60E5">
      <w:pPr>
        <w:rPr>
          <w:ins w:id="454" w:author="Doug Bellows" w:date="2018-08-22T15:23:00Z"/>
        </w:rPr>
      </w:pPr>
      <w:ins w:id="455" w:author="Doug Bellows" w:date="2018-08-23T08:35:00Z">
        <w:r>
          <w:t xml:space="preserve">In the ideal case the originating SP establishes the real-world identity of the customer by personal name, business name, </w:t>
        </w:r>
      </w:ins>
      <w:ins w:id="456" w:author="Doug Bellows" w:date="2018-08-23T08:39:00Z">
        <w:r>
          <w:t xml:space="preserve">e-mail and physical home or business </w:t>
        </w:r>
      </w:ins>
      <w:ins w:id="457" w:author="Doug Bellows" w:date="2018-08-23T08:35:00Z">
        <w:r>
          <w:t xml:space="preserve">address, </w:t>
        </w:r>
      </w:ins>
      <w:ins w:id="458" w:author="Doug Bellows" w:date="2018-08-23T08:42:00Z">
        <w:r>
          <w:t xml:space="preserve">tax ID or other government-conferred identifiers, </w:t>
        </w:r>
      </w:ins>
      <w:ins w:id="459" w:author="Doug Bellows" w:date="2018-08-23T08:35:00Z">
        <w:r>
          <w:t xml:space="preserve">payment accounts and credit history, etc.  This allows the SP </w:t>
        </w:r>
      </w:ins>
      <w:ins w:id="460" w:author="Doug Bellows" w:date="2018-08-23T08:44:00Z">
        <w:r>
          <w:t>to track the responsible party for placing or receiving calls for commercial purposes, policy enforcement and other legal purposes.</w:t>
        </w:r>
      </w:ins>
      <w:ins w:id="461" w:author="Doug Bellows" w:date="2018-08-23T08:57:00Z">
        <w:r w:rsidR="00036502">
          <w:t xml:space="preserve">  The real-</w:t>
        </w:r>
        <w:r w:rsidR="00036502">
          <w:lastRenderedPageBreak/>
          <w:t xml:space="preserve">world customer identity is typically associated with </w:t>
        </w:r>
      </w:ins>
      <w:ins w:id="462" w:author="Doug Bellows" w:date="2018-09-11T12:50:00Z">
        <w:r w:rsidR="001D079E">
          <w:t>user names</w:t>
        </w:r>
      </w:ins>
      <w:ins w:id="463" w:author="Doug Bellows" w:date="2018-08-23T08:57:00Z">
        <w:r w:rsidR="00036502">
          <w:t>, customer equipment</w:t>
        </w:r>
      </w:ins>
      <w:ins w:id="464" w:author="Doug Bellows" w:date="2018-09-11T12:50:00Z">
        <w:r w:rsidR="001D079E">
          <w:t xml:space="preserve"> IDs</w:t>
        </w:r>
      </w:ins>
      <w:ins w:id="465" w:author="Doug Bellows" w:date="2018-08-23T08:57:00Z">
        <w:r w:rsidR="00036502">
          <w:t>, and/or other identifiers used in protocols and procedures at the UNI.</w:t>
        </w:r>
      </w:ins>
    </w:p>
    <w:p w14:paraId="6E6C8C7D" w14:textId="77777777" w:rsidR="00DC60E5" w:rsidRPr="000978C7" w:rsidRDefault="00DC60E5" w:rsidP="00DC60E5">
      <w:pPr>
        <w:pStyle w:val="Heading3"/>
        <w:rPr>
          <w:ins w:id="466" w:author="Doug Bellows" w:date="2018-08-22T15:23:00Z"/>
        </w:rPr>
      </w:pPr>
      <w:ins w:id="467" w:author="Doug Bellows" w:date="2018-08-22T15:23:00Z">
        <w:r w:rsidRPr="000978C7">
          <w:t>TN</w:t>
        </w:r>
      </w:ins>
      <w:ins w:id="468" w:author="Doug Bellows" w:date="2018-08-22T15:34:00Z">
        <w:r w:rsidR="003F2EA8">
          <w:t>-based</w:t>
        </w:r>
      </w:ins>
      <w:ins w:id="469" w:author="Doug Bellows" w:date="2018-08-22T15:23:00Z">
        <w:r w:rsidRPr="000978C7">
          <w:t xml:space="preserve"> identity</w:t>
        </w:r>
      </w:ins>
    </w:p>
    <w:p w14:paraId="55568C39" w14:textId="56C20AB2" w:rsidR="00036502" w:rsidRPr="000978C7" w:rsidRDefault="001D079E" w:rsidP="00036502">
      <w:pPr>
        <w:rPr>
          <w:ins w:id="470" w:author="Doug Bellows" w:date="2018-08-23T09:01:00Z"/>
        </w:rPr>
      </w:pPr>
      <w:ins w:id="471" w:author="Doug Bellows" w:date="2018-09-11T12:52:00Z">
        <w:r w:rsidRPr="000978C7">
          <w:t>The caller identity used across the NNI</w:t>
        </w:r>
        <w:r>
          <w:t xml:space="preserve"> in general and in the SHAKEN Identity header specifically</w:t>
        </w:r>
        <w:r w:rsidRPr="000978C7">
          <w:t xml:space="preserve"> is a </w:t>
        </w:r>
      </w:ins>
      <w:ins w:id="472" w:author="Doug Bellows" w:date="2018-09-14T08:33:00Z">
        <w:r w:rsidR="00FA3C6B">
          <w:t>calling party TN</w:t>
        </w:r>
      </w:ins>
      <w:ins w:id="473" w:author="Doug Bellows" w:date="2018-09-11T12:52:00Z">
        <w:r w:rsidRPr="000978C7">
          <w:t xml:space="preserve"> in the form of a national or international E.164 number.  </w:t>
        </w:r>
      </w:ins>
      <w:ins w:id="474" w:author="Doug Bellows" w:date="2018-09-11T12:51:00Z">
        <w:r>
          <w:t>While customer IDs other than TN may be used for authentication and authorization decisions at the UNI, non-TN</w:t>
        </w:r>
      </w:ins>
      <w:ins w:id="475" w:author="Doug Bellows" w:date="2018-09-11T12:52:00Z">
        <w:r>
          <w:t xml:space="preserve"> id</w:t>
        </w:r>
      </w:ins>
      <w:ins w:id="476" w:author="Doug Bellows" w:date="2018-08-23T09:01:00Z">
        <w:r w:rsidR="00036502" w:rsidRPr="000978C7">
          <w:t xml:space="preserve">entities are not typically delivered across the NNI or used directly in transit or terminating network processing (a “calling name” may be added by the terminating network using a database lookup </w:t>
        </w:r>
        <w:r w:rsidR="00036502">
          <w:t>against</w:t>
        </w:r>
        <w:r w:rsidR="00036502" w:rsidRPr="000978C7">
          <w:t xml:space="preserve"> the calling TN</w:t>
        </w:r>
      </w:ins>
      <w:ins w:id="477" w:author="Doug Bellows" w:date="2018-09-12T08:17:00Z">
        <w:r w:rsidR="00A20D12">
          <w:t xml:space="preserve"> received via the NNI</w:t>
        </w:r>
      </w:ins>
      <w:ins w:id="478" w:author="Doug Bellows" w:date="2018-08-23T09:01:00Z">
        <w:r w:rsidR="00036502" w:rsidRPr="000978C7">
          <w:t xml:space="preserve">).  </w:t>
        </w:r>
        <w:r w:rsidR="00B440E0">
          <w:t xml:space="preserve">An </w:t>
        </w:r>
        <w:proofErr w:type="spellStart"/>
        <w:r w:rsidR="00B440E0">
          <w:t>origid</w:t>
        </w:r>
        <w:proofErr w:type="spellEnd"/>
        <w:r w:rsidR="00B440E0">
          <w:t xml:space="preserve"> claim</w:t>
        </w:r>
        <w:r w:rsidR="00036502">
          <w:t xml:space="preserve"> sent in the Identity header may or may not be associated with individual customers, but the parameter is also intended to be an opaque value not specifically conveying identity.</w:t>
        </w:r>
      </w:ins>
    </w:p>
    <w:p w14:paraId="744E4770" w14:textId="13B35A08" w:rsidR="00DC60E5" w:rsidRPr="000978C7" w:rsidRDefault="00DC60E5" w:rsidP="00DC60E5">
      <w:pPr>
        <w:rPr>
          <w:ins w:id="479" w:author="Doug Bellows" w:date="2018-08-22T15:23:00Z"/>
        </w:rPr>
      </w:pPr>
      <w:ins w:id="480" w:author="Doug Bellows" w:date="2018-08-22T15:23:00Z">
        <w:r w:rsidRPr="000978C7">
          <w:t xml:space="preserve">A TN-based identity may be tied to other types of user identities that an originating SP </w:t>
        </w:r>
      </w:ins>
      <w:ins w:id="481" w:author="Doug Bellows" w:date="2018-09-14T08:34:00Z">
        <w:r w:rsidR="00FA3C6B">
          <w:t>utilizes</w:t>
        </w:r>
      </w:ins>
      <w:ins w:id="482" w:author="Doug Bellows" w:date="2018-08-22T15:23:00Z">
        <w:r w:rsidRPr="000978C7">
          <w:t xml:space="preserve"> to </w:t>
        </w:r>
        <w:r>
          <w:t>determine</w:t>
        </w:r>
        <w:r w:rsidRPr="000978C7">
          <w:t xml:space="preserve"> the source of the call for commercial purposes.  In the simplest cases there is a one-to-one correspondence between a TN-based identity and a customer account ID so that either may be used by the originating SP for authentication, identification, and authorization purposes.  In many cases there is not a one-to-one correspondence and the service provider will likely use an identity other than the TN to identify the customer </w:t>
        </w:r>
      </w:ins>
      <w:ins w:id="483" w:author="Doug Bellows" w:date="2018-09-14T08:34:00Z">
        <w:r w:rsidR="00FA3C6B">
          <w:t>at</w:t>
        </w:r>
      </w:ins>
      <w:ins w:id="484" w:author="Doug Bellows" w:date="2018-08-22T15:23:00Z">
        <w:r w:rsidRPr="000978C7">
          <w:t xml:space="preserve"> the UNI. </w:t>
        </w:r>
      </w:ins>
      <w:ins w:id="485" w:author="Doug Bellows" w:date="2018-08-23T09:04:00Z">
        <w:r w:rsidR="00036502">
          <w:t>Furthermore, in a number of use cases the real-world identity of the custom</w:t>
        </w:r>
        <w:r w:rsidR="00FE61B1">
          <w:t>er is not strongly established.</w:t>
        </w:r>
      </w:ins>
      <w:ins w:id="486" w:author="Doug Bellows" w:date="2018-08-23T09:40:00Z">
        <w:r w:rsidR="00DB321F">
          <w:t xml:space="preserve">  </w:t>
        </w:r>
      </w:ins>
      <w:ins w:id="487" w:author="Doug Bellows" w:date="2018-08-22T15:23:00Z">
        <w:r w:rsidRPr="000978C7">
          <w:t xml:space="preserve">A few possible scenarios for the use of TN-based identity at the UNI are </w:t>
        </w:r>
      </w:ins>
      <w:ins w:id="488" w:author="Doug Bellows" w:date="2018-08-23T09:40:00Z">
        <w:r w:rsidR="00DB321F">
          <w:t xml:space="preserve">included in </w:t>
        </w:r>
      </w:ins>
      <w:ins w:id="489" w:author="Doug Bellows" w:date="2018-08-23T09:41:00Z">
        <w:r w:rsidR="00DB321F">
          <w:t>Annex B, below.</w:t>
        </w:r>
      </w:ins>
    </w:p>
    <w:p w14:paraId="7A1780A1" w14:textId="77777777" w:rsidR="00DC60E5" w:rsidRPr="000978C7" w:rsidRDefault="00DC60E5" w:rsidP="00DC60E5">
      <w:pPr>
        <w:pStyle w:val="Heading3"/>
        <w:rPr>
          <w:ins w:id="490" w:author="Doug Bellows" w:date="2018-08-22T15:23:00Z"/>
        </w:rPr>
      </w:pPr>
      <w:ins w:id="491" w:author="Doug Bellows" w:date="2018-08-22T15:23:00Z">
        <w:r w:rsidRPr="000978C7">
          <w:t>User authentication</w:t>
        </w:r>
      </w:ins>
    </w:p>
    <w:p w14:paraId="72AEA4E2" w14:textId="77777777" w:rsidR="00DC60E5" w:rsidRPr="000978C7" w:rsidRDefault="00DC60E5" w:rsidP="00DC60E5">
      <w:pPr>
        <w:rPr>
          <w:ins w:id="492" w:author="Doug Bellows" w:date="2018-08-22T15:23:00Z"/>
        </w:rPr>
      </w:pPr>
      <w:ins w:id="493" w:author="Doug Bellows" w:date="2018-08-22T15:23:00Z">
        <w:r w:rsidRPr="000978C7">
          <w:t xml:space="preserve">Once a VoIP communications service customer has been identified, authentication is the means of verifying that they are the </w:t>
        </w:r>
      </w:ins>
      <w:ins w:id="494" w:author="Doug Bellows" w:date="2018-08-23T09:40:00Z">
        <w:r w:rsidR="00DB321F">
          <w:t>authorized</w:t>
        </w:r>
      </w:ins>
      <w:ins w:id="495" w:author="Doug Bellows" w:date="2018-08-22T15:23:00Z">
        <w:r w:rsidRPr="000978C7">
          <w:t xml:space="preserve"> e</w:t>
        </w:r>
        <w:r w:rsidR="00DB321F">
          <w:t xml:space="preserve">ntity to be using </w:t>
        </w:r>
      </w:ins>
      <w:ins w:id="496" w:author="Doug Bellows" w:date="2018-08-23T09:41:00Z">
        <w:r w:rsidR="00DB321F">
          <w:t xml:space="preserve">UNI resources and that the entity is responsible for the commercial and policy terms of </w:t>
        </w:r>
      </w:ins>
      <w:ins w:id="497" w:author="Doug Bellows" w:date="2018-08-22T15:23:00Z">
        <w:r w:rsidR="00DB321F">
          <w:t xml:space="preserve">placing or receiving calls </w:t>
        </w:r>
      </w:ins>
      <w:ins w:id="498" w:author="Doug Bellows" w:date="2018-08-23T09:42:00Z">
        <w:r w:rsidR="00DB321F">
          <w:t>to and from the SP network.</w:t>
        </w:r>
      </w:ins>
      <w:ins w:id="499" w:author="Doug Bellows" w:date="2018-08-23T09:43:00Z">
        <w:r w:rsidR="00DB321F">
          <w:t xml:space="preserve">  User authentication can take a number of forms </w:t>
        </w:r>
      </w:ins>
      <w:ins w:id="500" w:author="Doug Bellows" w:date="2018-08-24T08:53:00Z">
        <w:r w:rsidR="00741979">
          <w:t>including transactions via</w:t>
        </w:r>
      </w:ins>
      <w:ins w:id="501" w:author="Doug Bellows" w:date="2018-08-23T09:43:00Z">
        <w:r w:rsidR="00DB321F">
          <w:t xml:space="preserve"> equipment-resident or user-provided credentials, </w:t>
        </w:r>
      </w:ins>
      <w:ins w:id="502" w:author="Doug Bellows" w:date="2018-08-24T08:54:00Z">
        <w:r w:rsidR="00741979">
          <w:t>network</w:t>
        </w:r>
      </w:ins>
      <w:ins w:id="503" w:author="Doug Bellows" w:date="2018-08-23T09:43:00Z">
        <w:r w:rsidR="00DB321F">
          <w:t xml:space="preserve"> location, and/or protected network paths.  Some </w:t>
        </w:r>
      </w:ins>
      <w:ins w:id="504" w:author="Doug Bellows" w:date="2018-08-23T09:44:00Z">
        <w:r w:rsidR="00DB321F">
          <w:t>of these are described in Annex B, below.</w:t>
        </w:r>
      </w:ins>
      <w:ins w:id="505" w:author="Doug Bellows" w:date="2018-08-22T15:23:00Z">
        <w:r w:rsidR="00DB321F">
          <w:t xml:space="preserve"> </w:t>
        </w:r>
      </w:ins>
    </w:p>
    <w:p w14:paraId="30F870CE" w14:textId="77777777" w:rsidR="00DC60E5" w:rsidRPr="000978C7" w:rsidRDefault="00DC60E5" w:rsidP="00DC60E5">
      <w:pPr>
        <w:pStyle w:val="Heading3"/>
        <w:rPr>
          <w:ins w:id="506" w:author="Doug Bellows" w:date="2018-08-22T15:23:00Z"/>
        </w:rPr>
      </w:pPr>
      <w:ins w:id="507" w:author="Doug Bellows" w:date="2018-08-22T15:23:00Z">
        <w:r w:rsidRPr="000978C7">
          <w:t>TN authorization and screening</w:t>
        </w:r>
      </w:ins>
    </w:p>
    <w:p w14:paraId="460C6EAB" w14:textId="77777777" w:rsidR="00072F52" w:rsidRDefault="00DC60E5" w:rsidP="00DC60E5">
      <w:pPr>
        <w:rPr>
          <w:ins w:id="508" w:author="Doug Bellows" w:date="2018-08-23T09:46:00Z"/>
        </w:rPr>
      </w:pPr>
      <w:ins w:id="509" w:author="Doug Bellows" w:date="2018-08-22T15:23:00Z">
        <w:r w:rsidRPr="000978C7">
          <w:t xml:space="preserve">For the purposes of SHAKEN attestation, once </w:t>
        </w:r>
        <w:r>
          <w:t>an</w:t>
        </w:r>
        <w:r w:rsidRPr="000978C7">
          <w:t xml:space="preserve"> originating SP has identified and authenticated the customer, the originating SP network determines whether a customer is authorized to utilize a calling TN (described in SHAKEN as the customer’s “association” with the TN).  </w:t>
        </w:r>
      </w:ins>
      <w:ins w:id="510" w:author="Doug Bellows" w:date="2018-09-12T08:14:00Z">
        <w:r w:rsidR="0052568E">
          <w:t>Authorizing</w:t>
        </w:r>
      </w:ins>
      <w:ins w:id="511" w:author="Doug Bellows" w:date="2018-09-12T08:54:00Z">
        <w:r w:rsidR="002A7F58">
          <w:t xml:space="preserve"> and determining the authorization of</w:t>
        </w:r>
      </w:ins>
      <w:ins w:id="512" w:author="Doug Bellows" w:date="2018-09-12T08:14:00Z">
        <w:r w:rsidR="0052568E">
          <w:t xml:space="preserve"> a customer to utilize a TN resource </w:t>
        </w:r>
      </w:ins>
      <w:ins w:id="513" w:author="Doug Bellows" w:date="2018-09-12T08:55:00Z">
        <w:r w:rsidR="002A7F58">
          <w:t>are</w:t>
        </w:r>
      </w:ins>
      <w:ins w:id="514" w:author="Doug Bellows" w:date="2018-09-12T08:15:00Z">
        <w:r w:rsidR="0052568E">
          <w:t xml:space="preserve"> part</w:t>
        </w:r>
      </w:ins>
      <w:ins w:id="515" w:author="Doug Bellows" w:date="2018-09-12T08:55:00Z">
        <w:r w:rsidR="002A7F58">
          <w:t>s</w:t>
        </w:r>
      </w:ins>
      <w:ins w:id="516" w:author="Doug Bellows" w:date="2018-09-12T08:15:00Z">
        <w:r w:rsidR="0052568E">
          <w:t xml:space="preserve"> of</w:t>
        </w:r>
      </w:ins>
      <w:ins w:id="517" w:author="Doug Bellows" w:date="2018-09-12T08:14:00Z">
        <w:r w:rsidR="0052568E">
          <w:t xml:space="preserve"> the “access control” security dimension</w:t>
        </w:r>
      </w:ins>
      <w:ins w:id="518" w:author="Doug Bellows" w:date="2018-09-12T08:55:00Z">
        <w:r w:rsidR="002A7F58">
          <w:t xml:space="preserve"> along with other authorizations to use the VoIP service itself.  </w:t>
        </w:r>
      </w:ins>
      <w:ins w:id="519" w:author="Doug Bellows" w:date="2018-09-12T08:56:00Z">
        <w:r w:rsidR="002A7F58">
          <w:t>A</w:t>
        </w:r>
      </w:ins>
      <w:ins w:id="520" w:author="Doug Bellows" w:date="2018-08-22T15:23:00Z">
        <w:r w:rsidRPr="000978C7">
          <w:t xml:space="preserve">uthorizing the use of a TN with a service </w:t>
        </w:r>
      </w:ins>
      <w:ins w:id="521" w:author="Doug Bellows" w:date="2018-08-24T08:55:00Z">
        <w:r w:rsidR="00741979">
          <w:t>is largely</w:t>
        </w:r>
      </w:ins>
      <w:ins w:id="522" w:author="Doug Bellows" w:date="2018-08-22T15:23:00Z">
        <w:r w:rsidRPr="000978C7">
          <w:t xml:space="preserve"> an administrative process before the handling of the call, for instance </w:t>
        </w:r>
      </w:ins>
      <w:ins w:id="523" w:author="Doug Bellows" w:date="2018-08-29T16:22:00Z">
        <w:r w:rsidR="00C771EC">
          <w:t>by</w:t>
        </w:r>
      </w:ins>
      <w:ins w:id="524" w:author="Doug Bellows" w:date="2018-08-22T15:23:00Z">
        <w:r w:rsidRPr="000978C7">
          <w:t xml:space="preserve"> populat</w:t>
        </w:r>
      </w:ins>
      <w:ins w:id="525" w:author="Doug Bellows" w:date="2018-08-29T16:22:00Z">
        <w:r w:rsidR="00C771EC">
          <w:t>ing</w:t>
        </w:r>
      </w:ins>
      <w:ins w:id="526" w:author="Doug Bellows" w:date="2018-08-22T15:23:00Z">
        <w:r w:rsidRPr="000978C7">
          <w:t xml:space="preserve"> a </w:t>
        </w:r>
      </w:ins>
      <w:ins w:id="527" w:author="Doug Bellows" w:date="2018-09-12T08:57:00Z">
        <w:r w:rsidR="002A7F58">
          <w:t xml:space="preserve">subscriber record or populating a </w:t>
        </w:r>
      </w:ins>
      <w:ins w:id="528" w:author="Doug Bellows" w:date="2018-08-22T15:23:00Z">
        <w:r w:rsidRPr="000978C7">
          <w:t>database for affirmative control of TNs</w:t>
        </w:r>
      </w:ins>
      <w:ins w:id="529" w:author="Doug Bellows" w:date="2018-09-12T08:57:00Z">
        <w:r w:rsidR="002A7F58">
          <w:t>,</w:t>
        </w:r>
      </w:ins>
      <w:ins w:id="530" w:author="Doug Bellows" w:date="2018-08-22T15:23:00Z">
        <w:r w:rsidRPr="000978C7">
          <w:t xml:space="preserve"> or </w:t>
        </w:r>
      </w:ins>
      <w:ins w:id="531" w:author="Doug Bellows" w:date="2018-08-29T16:22:00Z">
        <w:r w:rsidR="00C771EC">
          <w:t>by</w:t>
        </w:r>
      </w:ins>
      <w:ins w:id="532" w:author="Doug Bellows" w:date="2018-08-22T15:23:00Z">
        <w:r w:rsidRPr="000978C7">
          <w:t xml:space="preserve"> record</w:t>
        </w:r>
      </w:ins>
      <w:ins w:id="533" w:author="Doug Bellows" w:date="2018-08-29T16:22:00Z">
        <w:r w:rsidR="00C771EC">
          <w:t>ing</w:t>
        </w:r>
      </w:ins>
      <w:ins w:id="534" w:author="Doug Bellows" w:date="2018-08-22T15:23:00Z">
        <w:r w:rsidRPr="000978C7">
          <w:t xml:space="preserve"> customer agreement to terms of use.  If the originating SP network can determine that the customer is authorized to use a customer-asserted TN then it would presumably mark an “A” attestation in the Identity payload.  Where it cannot determine the authorization it would mark a “B” attestation.  One possible implementation would be for the originating SP and customer to agree that </w:t>
        </w:r>
        <w:r>
          <w:t xml:space="preserve">calling TNs will be “screened,” and </w:t>
        </w:r>
        <w:r w:rsidRPr="000978C7">
          <w:t>any calls with TNs</w:t>
        </w:r>
        <w:r>
          <w:t xml:space="preserve"> not explicitly authorized</w:t>
        </w:r>
        <w:r w:rsidRPr="000978C7">
          <w:t xml:space="preserve"> will be rejected</w:t>
        </w:r>
        <w:r>
          <w:t>.  On</w:t>
        </w:r>
        <w:r w:rsidRPr="000978C7">
          <w:t>ly authorized calling TNs would be passed, including an “A” marking.  Some possible means of determining authorization</w:t>
        </w:r>
      </w:ins>
      <w:ins w:id="535" w:author="Doug Bellows" w:date="2018-08-23T09:46:00Z">
        <w:r w:rsidR="00072F52">
          <w:t xml:space="preserve"> under different usage scenarios are described</w:t>
        </w:r>
      </w:ins>
      <w:ins w:id="536" w:author="Doug Bellows" w:date="2018-08-22T15:23:00Z">
        <w:r w:rsidRPr="000978C7">
          <w:t xml:space="preserve"> </w:t>
        </w:r>
      </w:ins>
      <w:ins w:id="537" w:author="Doug Bellows" w:date="2018-08-23T09:46:00Z">
        <w:r w:rsidR="00072F52">
          <w:t>in Annex B, below.</w:t>
        </w:r>
      </w:ins>
    </w:p>
    <w:p w14:paraId="65FE7C2C" w14:textId="77777777" w:rsidR="00191BD0" w:rsidRDefault="00191BD0" w:rsidP="004162CC">
      <w:pPr>
        <w:rPr>
          <w:ins w:id="538" w:author="Doug Bellows" w:date="2018-08-21T14:02:00Z"/>
        </w:rPr>
      </w:pPr>
    </w:p>
    <w:p w14:paraId="6EEE8CF5" w14:textId="77777777" w:rsidR="00191BD0" w:rsidRPr="00191BD0" w:rsidRDefault="007560AB">
      <w:pPr>
        <w:pStyle w:val="Heading2"/>
        <w:rPr>
          <w:ins w:id="539" w:author="Doug Bellows" w:date="2018-08-21T14:02:00Z"/>
        </w:rPr>
        <w:pPrChange w:id="540" w:author="Doug Bellows" w:date="2018-08-21T14:37:00Z">
          <w:pPr>
            <w:keepNext/>
            <w:numPr>
              <w:ilvl w:val="1"/>
              <w:numId w:val="24"/>
            </w:numPr>
            <w:spacing w:after="60"/>
            <w:ind w:left="576" w:hanging="576"/>
            <w:outlineLvl w:val="1"/>
          </w:pPr>
        </w:pPrChange>
      </w:pPr>
      <w:ins w:id="541" w:author="Doug Bellows" w:date="2018-08-23T16:18:00Z">
        <w:r>
          <w:t xml:space="preserve">Identity header population and </w:t>
        </w:r>
      </w:ins>
      <w:ins w:id="542" w:author="Doug Bellows" w:date="2018-08-23T08:51:00Z">
        <w:r w:rsidR="00F032A2">
          <w:t>attestation for calls received at a network-to-network interface</w:t>
        </w:r>
      </w:ins>
    </w:p>
    <w:p w14:paraId="50A27F33" w14:textId="77777777" w:rsidR="000F7BE7" w:rsidRDefault="00A95C19" w:rsidP="00191BD0">
      <w:pPr>
        <w:rPr>
          <w:ins w:id="543" w:author="Doug Bellows" w:date="2018-08-28T11:17:00Z"/>
        </w:rPr>
      </w:pPr>
      <w:ins w:id="544" w:author="Doug Bellows" w:date="2018-08-23T15:53:00Z">
        <w:r>
          <w:t xml:space="preserve">Within </w:t>
        </w:r>
      </w:ins>
      <w:ins w:id="545" w:author="Doug Bellows" w:date="2018-08-27T08:28:00Z">
        <w:r w:rsidR="007F600B">
          <w:t>a</w:t>
        </w:r>
      </w:ins>
      <w:ins w:id="546" w:author="Doug Bellows" w:date="2018-08-23T15:53:00Z">
        <w:r>
          <w:t xml:space="preserve"> common governance and trust domain (e.g. U.S. service providers), the end goal of SHAKEN </w:t>
        </w:r>
      </w:ins>
      <w:ins w:id="547" w:author="Doug Bellows" w:date="2018-08-23T15:55:00Z">
        <w:r>
          <w:t xml:space="preserve">mechanism deployment is for all calls to be </w:t>
        </w:r>
      </w:ins>
      <w:ins w:id="548" w:author="Doug Bellows" w:date="2018-08-28T11:36:00Z">
        <w:r w:rsidR="004459F3">
          <w:t>marked</w:t>
        </w:r>
      </w:ins>
      <w:ins w:id="549" w:author="Doug Bellows" w:date="2018-08-23T15:56:00Z">
        <w:r w:rsidR="00EA5F39">
          <w:t xml:space="preserve"> with an Identity header containing call parameters </w:t>
        </w:r>
      </w:ins>
      <w:ins w:id="550" w:author="Doug Bellows" w:date="2018-08-28T09:17:00Z">
        <w:r w:rsidR="00CD2B93">
          <w:t xml:space="preserve">(SHAKEN claims) </w:t>
        </w:r>
      </w:ins>
      <w:ins w:id="551" w:author="Doug Bellows" w:date="2018-08-23T15:58:00Z">
        <w:r w:rsidR="00EA5F39">
          <w:t>populated based on information determined directly at the customer</w:t>
        </w:r>
      </w:ins>
      <w:ins w:id="552" w:author="Doug Bellows" w:date="2018-08-23T15:59:00Z">
        <w:r w:rsidR="00EA5F39">
          <w:t>’s UNI</w:t>
        </w:r>
      </w:ins>
      <w:ins w:id="553" w:author="Doug Bellows" w:date="2018-08-24T08:17:00Z">
        <w:r w:rsidR="004C284B">
          <w:t xml:space="preserve"> where </w:t>
        </w:r>
      </w:ins>
      <w:ins w:id="554" w:author="Doug Bellows" w:date="2018-08-28T09:18:00Z">
        <w:r w:rsidR="00CD2B93">
          <w:t>they</w:t>
        </w:r>
      </w:ins>
      <w:ins w:id="555" w:author="Doug Bellows" w:date="2018-08-24T08:17:00Z">
        <w:r w:rsidR="004C284B">
          <w:t xml:space="preserve"> first enter the trust domain</w:t>
        </w:r>
      </w:ins>
      <w:ins w:id="556" w:author="Doug Bellows" w:date="2018-08-23T15:59:00Z">
        <w:r w:rsidR="00EA5F39">
          <w:t xml:space="preserve">.  Once </w:t>
        </w:r>
      </w:ins>
      <w:ins w:id="557" w:author="Doug Bellows" w:date="2018-08-23T16:06:00Z">
        <w:r w:rsidR="00A5077C">
          <w:t>the Identity header is created by</w:t>
        </w:r>
      </w:ins>
      <w:ins w:id="558" w:author="Doug Bellows" w:date="2018-08-23T15:59:00Z">
        <w:r w:rsidR="00EA5F39">
          <w:t xml:space="preserve"> the originating SP, </w:t>
        </w:r>
      </w:ins>
      <w:ins w:id="559" w:author="Doug Bellows" w:date="2018-08-23T16:07:00Z">
        <w:r w:rsidR="00A5077C">
          <w:t>it</w:t>
        </w:r>
      </w:ins>
      <w:ins w:id="560" w:author="Doug Bellows" w:date="2018-08-23T15:59:00Z">
        <w:r w:rsidR="00EA5F39">
          <w:t xml:space="preserve"> is </w:t>
        </w:r>
      </w:ins>
      <w:ins w:id="561" w:author="Doug Bellows" w:date="2018-09-13T16:24:00Z">
        <w:r w:rsidR="00104D9A">
          <w:t xml:space="preserve">to be </w:t>
        </w:r>
      </w:ins>
      <w:ins w:id="562" w:author="Doug Bellows" w:date="2018-08-23T15:59:00Z">
        <w:r w:rsidR="00EA5F39">
          <w:t>passed across any downstream NNIs</w:t>
        </w:r>
      </w:ins>
      <w:ins w:id="563" w:author="Doug Bellows" w:date="2018-08-28T11:36:00Z">
        <w:r w:rsidR="004459F3">
          <w:t xml:space="preserve"> without modification</w:t>
        </w:r>
      </w:ins>
      <w:ins w:id="564" w:author="Doug Bellows" w:date="2018-08-23T15:59:00Z">
        <w:r w:rsidR="00EA5F39">
          <w:t xml:space="preserve">.  </w:t>
        </w:r>
      </w:ins>
      <w:ins w:id="565" w:author="Doug Bellows" w:date="2018-08-23T16:01:00Z">
        <w:r w:rsidR="00EA5F39">
          <w:t xml:space="preserve">Calls may still arrive at an NNI without an Identity header </w:t>
        </w:r>
      </w:ins>
      <w:ins w:id="566" w:author="Doug Bellows" w:date="2018-08-23T16:08:00Z">
        <w:r w:rsidR="00A5077C">
          <w:t xml:space="preserve">for </w:t>
        </w:r>
      </w:ins>
      <w:ins w:id="567" w:author="Doug Bellows" w:date="2018-08-27T08:29:00Z">
        <w:r w:rsidR="007F600B">
          <w:t>a number of</w:t>
        </w:r>
      </w:ins>
      <w:ins w:id="568" w:author="Doug Bellows" w:date="2018-08-23T16:08:00Z">
        <w:r w:rsidR="00A5077C">
          <w:t xml:space="preserve"> reasons, and therefore the receiving gateway or intermediate </w:t>
        </w:r>
      </w:ins>
      <w:ins w:id="569" w:author="Doug Bellows" w:date="2018-08-23T16:10:00Z">
        <w:r w:rsidR="00A5077C">
          <w:t>SP</w:t>
        </w:r>
      </w:ins>
      <w:ins w:id="570" w:author="Doug Bellows" w:date="2018-08-23T16:08:00Z">
        <w:r w:rsidR="00A5077C">
          <w:t xml:space="preserve"> m</w:t>
        </w:r>
      </w:ins>
      <w:ins w:id="571" w:author="Doug Bellows" w:date="2018-08-23T16:18:00Z">
        <w:r w:rsidR="007560AB">
          <w:t>ight</w:t>
        </w:r>
      </w:ins>
      <w:ins w:id="572" w:author="Doug Bellows" w:date="2018-08-23T16:08:00Z">
        <w:r w:rsidR="00A5077C">
          <w:t xml:space="preserve"> assume the role of </w:t>
        </w:r>
      </w:ins>
      <w:ins w:id="573" w:author="Doug Bellows" w:date="2018-08-23T16:09:00Z">
        <w:r w:rsidR="00A5077C">
          <w:t xml:space="preserve">“originating SP” </w:t>
        </w:r>
      </w:ins>
      <w:ins w:id="574" w:author="Doug Bellows" w:date="2018-08-28T11:37:00Z">
        <w:r w:rsidR="004459F3">
          <w:t>for the purposes of</w:t>
        </w:r>
      </w:ins>
      <w:ins w:id="575" w:author="Doug Bellows" w:date="2018-08-23T16:09:00Z">
        <w:r w:rsidR="00A5077C">
          <w:t xml:space="preserve"> SHAKEN call processing</w:t>
        </w:r>
      </w:ins>
      <w:ins w:id="576" w:author="Doug Bellows" w:date="2018-08-27T08:30:00Z">
        <w:r w:rsidR="007F600B">
          <w:t>.  This would result in the gateway/intermediate SP populating</w:t>
        </w:r>
      </w:ins>
      <w:ins w:id="577" w:author="Doug Bellows" w:date="2018-08-23T16:09:00Z">
        <w:r w:rsidR="007560AB">
          <w:t xml:space="preserve"> an I</w:t>
        </w:r>
        <w:r w:rsidR="00A5077C">
          <w:t xml:space="preserve">dentity header </w:t>
        </w:r>
      </w:ins>
      <w:ins w:id="578" w:author="Doug Bellows" w:date="2018-08-23T16:10:00Z">
        <w:r w:rsidR="00A5077C">
          <w:t xml:space="preserve">using information they can determine across the </w:t>
        </w:r>
        <w:r w:rsidR="00A5077C">
          <w:lastRenderedPageBreak/>
          <w:t>NNI</w:t>
        </w:r>
      </w:ins>
      <w:ins w:id="579" w:author="Doug Bellows" w:date="2018-08-27T08:31:00Z">
        <w:r w:rsidR="007F600B">
          <w:t xml:space="preserve"> and signing it with its own credentials</w:t>
        </w:r>
      </w:ins>
      <w:ins w:id="580" w:author="Doug Bellows" w:date="2018-08-23T16:10:00Z">
        <w:r w:rsidR="00A5077C">
          <w:t xml:space="preserve">.  The main use case for SHAKEN </w:t>
        </w:r>
      </w:ins>
      <w:ins w:id="581" w:author="Doug Bellows" w:date="2018-08-23T16:26:00Z">
        <w:r w:rsidR="007560AB">
          <w:t>“authentication”</w:t>
        </w:r>
      </w:ins>
      <w:ins w:id="582" w:author="Doug Bellows" w:date="2018-08-23T16:10:00Z">
        <w:r w:rsidR="00A5077C">
          <w:t xml:space="preserve"> for calls received at an NNI is an international gateway provider, where calls are received from entities outside the trust </w:t>
        </w:r>
      </w:ins>
      <w:ins w:id="583" w:author="Doug Bellows" w:date="2018-08-23T16:26:00Z">
        <w:r w:rsidR="007560AB">
          <w:t xml:space="preserve">and governance </w:t>
        </w:r>
      </w:ins>
      <w:ins w:id="584" w:author="Doug Bellows" w:date="2018-08-23T16:10:00Z">
        <w:r w:rsidR="00A5077C">
          <w:t>domain</w:t>
        </w:r>
      </w:ins>
      <w:ins w:id="585" w:author="Doug Bellows" w:date="2018-08-23T16:12:00Z">
        <w:r w:rsidR="00A5077C">
          <w:t>, and therefore the source</w:t>
        </w:r>
      </w:ins>
      <w:ins w:id="586" w:author="Doug Bellows" w:date="2018-08-23T16:13:00Z">
        <w:r w:rsidR="00A5077C">
          <w:t xml:space="preserve">’s identity and adherence to </w:t>
        </w:r>
      </w:ins>
      <w:ins w:id="587" w:author="Doug Bellows" w:date="2018-08-23T16:26:00Z">
        <w:r w:rsidR="007560AB">
          <w:t>the receiving SP</w:t>
        </w:r>
      </w:ins>
      <w:ins w:id="588" w:author="Doug Bellows" w:date="2018-08-23T16:27:00Z">
        <w:r w:rsidR="007560AB">
          <w:t xml:space="preserve">’s </w:t>
        </w:r>
      </w:ins>
      <w:ins w:id="589" w:author="Doug Bellows" w:date="2018-08-23T16:13:00Z">
        <w:r w:rsidR="00A5077C">
          <w:t xml:space="preserve">country or regional policies may not be determined.  </w:t>
        </w:r>
      </w:ins>
      <w:ins w:id="590" w:author="Doug Bellows" w:date="2018-08-23T16:20:00Z">
        <w:r w:rsidR="007560AB">
          <w:t xml:space="preserve">Likewise, the SP populating the Identity header </w:t>
        </w:r>
      </w:ins>
      <w:ins w:id="591" w:author="Doug Bellows" w:date="2018-08-23T16:21:00Z">
        <w:r w:rsidR="007560AB">
          <w:t xml:space="preserve">is not expected to have any knowledge of the identity, authenticity or authorization to use calling TNs of any customers homed on the interconnecting </w:t>
        </w:r>
      </w:ins>
      <w:ins w:id="592" w:author="Doug Bellows" w:date="2018-08-23T16:37:00Z">
        <w:r w:rsidR="000F67D5">
          <w:t xml:space="preserve">gateway </w:t>
        </w:r>
      </w:ins>
      <w:ins w:id="593" w:author="Doug Bellows" w:date="2018-08-23T16:21:00Z">
        <w:r w:rsidR="007560AB">
          <w:t>SP</w:t>
        </w:r>
      </w:ins>
      <w:ins w:id="594" w:author="Doug Bellows" w:date="2018-08-23T16:22:00Z">
        <w:r w:rsidR="007560AB">
          <w:t xml:space="preserve">’s network or other </w:t>
        </w:r>
      </w:ins>
      <w:ins w:id="595" w:author="Doug Bellows" w:date="2018-08-23T16:27:00Z">
        <w:r w:rsidR="007560AB">
          <w:t>interconnecting</w:t>
        </w:r>
      </w:ins>
      <w:ins w:id="596" w:author="Doug Bellows" w:date="2018-08-23T16:22:00Z">
        <w:r w:rsidR="007560AB">
          <w:t xml:space="preserve"> </w:t>
        </w:r>
      </w:ins>
      <w:ins w:id="597" w:author="Doug Bellows" w:date="2018-08-23T16:27:00Z">
        <w:r w:rsidR="007560AB">
          <w:t>parties behind that SP’s network.</w:t>
        </w:r>
      </w:ins>
      <w:ins w:id="598" w:author="Doug Bellows" w:date="2018-08-23T16:41:00Z">
        <w:r w:rsidR="00A60D62">
          <w:t xml:space="preserve">  </w:t>
        </w:r>
      </w:ins>
      <w:ins w:id="599" w:author="Doug Bellows" w:date="2018-08-27T08:36:00Z">
        <w:r w:rsidR="007F600B">
          <w:t>A</w:t>
        </w:r>
      </w:ins>
      <w:ins w:id="600" w:author="Doug Bellows" w:date="2018-08-24T08:19:00Z">
        <w:r w:rsidR="004C284B">
          <w:t>ny</w:t>
        </w:r>
      </w:ins>
      <w:ins w:id="601" w:author="Doug Bellows" w:date="2018-08-23T16:41:00Z">
        <w:r w:rsidR="00A60D62">
          <w:t xml:space="preserve"> Identity header </w:t>
        </w:r>
      </w:ins>
      <w:ins w:id="602" w:author="Doug Bellows" w:date="2018-08-24T08:19:00Z">
        <w:r w:rsidR="004C284B">
          <w:t>received at a gateway may not be verifiable</w:t>
        </w:r>
      </w:ins>
      <w:ins w:id="603" w:author="Doug Bellows" w:date="2018-08-24T08:59:00Z">
        <w:r w:rsidR="00526917">
          <w:t xml:space="preserve"> (in the future, inter-governance-authority agreements and administration mechanisms may make this possible)</w:t>
        </w:r>
      </w:ins>
      <w:ins w:id="604" w:author="Doug Bellows" w:date="2018-08-24T08:43:00Z">
        <w:r w:rsidR="009B1DC1">
          <w:t xml:space="preserve">.  </w:t>
        </w:r>
      </w:ins>
      <w:ins w:id="605" w:author="Doug Bellows" w:date="2018-08-27T08:36:00Z">
        <w:r w:rsidR="007F600B">
          <w:t xml:space="preserve">A signature with the gateway provider’s credentials allows for </w:t>
        </w:r>
      </w:ins>
      <w:ins w:id="606" w:author="Doug Bellows" w:date="2018-08-24T08:29:00Z">
        <w:r w:rsidR="000F7BE7">
          <w:t xml:space="preserve">traceability </w:t>
        </w:r>
      </w:ins>
      <w:ins w:id="607" w:author="Doug Bellows" w:date="2018-08-27T08:37:00Z">
        <w:r w:rsidR="007F600B">
          <w:t>to a call’s entry point into the trust domain.</w:t>
        </w:r>
      </w:ins>
      <w:ins w:id="608" w:author="Doug Bellows" w:date="2018-08-24T08:29:00Z">
        <w:r w:rsidR="000F7BE7">
          <w:t xml:space="preserve">  </w:t>
        </w:r>
      </w:ins>
      <w:ins w:id="609" w:author="Doug Bellows" w:date="2018-08-27T08:38:00Z">
        <w:r w:rsidR="007F600B">
          <w:t>The gateway provider</w:t>
        </w:r>
      </w:ins>
      <w:ins w:id="610" w:author="Doug Bellows" w:date="2018-08-23T16:41:00Z">
        <w:r w:rsidR="00A60D62">
          <w:t xml:space="preserve"> should not populate attestation values </w:t>
        </w:r>
      </w:ins>
      <w:ins w:id="611" w:author="Doug Bellows" w:date="2018-08-23T16:44:00Z">
        <w:r w:rsidR="00A60D62">
          <w:t xml:space="preserve">(A or B) </w:t>
        </w:r>
      </w:ins>
      <w:ins w:id="612" w:author="Doug Bellows" w:date="2018-08-23T16:41:00Z">
        <w:r w:rsidR="00A60D62">
          <w:t>that rely on UNI security services</w:t>
        </w:r>
      </w:ins>
      <w:ins w:id="613" w:author="Doug Bellows" w:date="2018-08-23T16:56:00Z">
        <w:r w:rsidR="00112607">
          <w:t xml:space="preserve"> that cannot be applied at the NNI</w:t>
        </w:r>
      </w:ins>
      <w:ins w:id="614" w:author="Doug Bellows" w:date="2018-08-23T16:41:00Z">
        <w:r w:rsidR="000F7BE7">
          <w:t>.</w:t>
        </w:r>
      </w:ins>
    </w:p>
    <w:p w14:paraId="04F6AC76" w14:textId="77777777" w:rsidR="00B258F1" w:rsidRDefault="00B258F1" w:rsidP="00191BD0">
      <w:pPr>
        <w:rPr>
          <w:ins w:id="615" w:author="Doug Bellows" w:date="2018-08-23T16:41:00Z"/>
        </w:rPr>
      </w:pPr>
      <w:ins w:id="616" w:author="Doug Bellows" w:date="2018-08-28T11:18:00Z">
        <w:r>
          <w:object w:dxaOrig="9604" w:dyaOrig="5399" w14:anchorId="6416F3BC">
            <v:shape id="_x0000_i1027" type="#_x0000_t75" style="width:480pt;height:270pt" o:ole="">
              <v:imagedata r:id="rId21" o:title=""/>
            </v:shape>
            <o:OLEObject Type="Embed" ProgID="PowerPoint.Show.12" ShapeID="_x0000_i1027" DrawAspect="Content" ObjectID="_1598419783" r:id="rId22"/>
          </w:object>
        </w:r>
      </w:ins>
      <w:ins w:id="617" w:author="Doug Bellows" w:date="2018-08-28T11:18:00Z">
        <w:r w:rsidRPr="00B258F1">
          <w:t xml:space="preserve"> </w:t>
        </w:r>
        <w:r w:rsidRPr="000978C7">
          <w:t xml:space="preserve">Figure </w:t>
        </w:r>
        <w:r>
          <w:t>5-2</w:t>
        </w:r>
        <w:r w:rsidRPr="000978C7">
          <w:t xml:space="preserve">: </w:t>
        </w:r>
        <w:r>
          <w:t>Network</w:t>
        </w:r>
        <w:r w:rsidRPr="000978C7">
          <w:t>-to-Network Interface in context of SHAKEN</w:t>
        </w:r>
      </w:ins>
    </w:p>
    <w:p w14:paraId="0642D1AF" w14:textId="77777777" w:rsidR="000F7BE7" w:rsidRDefault="000F7BE7" w:rsidP="00191BD0">
      <w:pPr>
        <w:rPr>
          <w:ins w:id="618" w:author="Doug Bellows" w:date="2018-08-24T08:31:00Z"/>
        </w:rPr>
      </w:pPr>
    </w:p>
    <w:p w14:paraId="4C72DD7F" w14:textId="77777777" w:rsidR="00191BD0" w:rsidRPr="00191BD0" w:rsidRDefault="00112607" w:rsidP="00191BD0">
      <w:pPr>
        <w:rPr>
          <w:ins w:id="619" w:author="Doug Bellows" w:date="2018-08-21T14:02:00Z"/>
        </w:rPr>
      </w:pPr>
      <w:ins w:id="620" w:author="Doug Bellows" w:date="2018-08-23T16:57:00Z">
        <w:r>
          <w:t xml:space="preserve">Another reason that a call might arrive at an NNI without an Identity header is that the NNI </w:t>
        </w:r>
      </w:ins>
      <w:ins w:id="621" w:author="Doug Bellows" w:date="2018-08-24T08:31:00Z">
        <w:r w:rsidR="000F7BE7">
          <w:t xml:space="preserve">uses a non-SIP protocol </w:t>
        </w:r>
      </w:ins>
      <w:ins w:id="622" w:author="Doug Bellows" w:date="2018-08-23T16:59:00Z">
        <w:r>
          <w:t>(e.g. TDM/ISUP)</w:t>
        </w:r>
      </w:ins>
      <w:ins w:id="623" w:author="Doug Bellows" w:date="2018-08-23T16:57:00Z">
        <w:r>
          <w:t xml:space="preserve">, so that capability is not available even if the carrier originating the TDM call leg is </w:t>
        </w:r>
      </w:ins>
      <w:ins w:id="624" w:author="Doug Bellows" w:date="2018-08-23T17:00:00Z">
        <w:r>
          <w:t>or could be covered under</w:t>
        </w:r>
      </w:ins>
      <w:ins w:id="625" w:author="Doug Bellows" w:date="2018-08-23T16:57:00Z">
        <w:r>
          <w:t xml:space="preserve"> the governance and trust domain.</w:t>
        </w:r>
      </w:ins>
      <w:ins w:id="626" w:author="Doug Bellows" w:date="2018-08-23T17:00:00Z">
        <w:r>
          <w:t xml:space="preserve">  </w:t>
        </w:r>
      </w:ins>
      <w:ins w:id="627" w:author="Doug Bellows" w:date="2018-08-24T08:41:00Z">
        <w:r w:rsidR="009B1DC1">
          <w:t xml:space="preserve">The first SP that </w:t>
        </w:r>
      </w:ins>
      <w:ins w:id="628" w:author="Doug Bellows" w:date="2018-09-04T09:25:00Z">
        <w:r w:rsidR="001171D9">
          <w:t>transits</w:t>
        </w:r>
      </w:ins>
      <w:ins w:id="629" w:author="Doug Bellows" w:date="2018-08-24T08:41:00Z">
        <w:r w:rsidR="009B1DC1">
          <w:t xml:space="preserve"> the call across a VoIP NNI may </w:t>
        </w:r>
      </w:ins>
      <w:ins w:id="630" w:author="Doug Bellows" w:date="2018-08-24T08:46:00Z">
        <w:r w:rsidR="009B1DC1">
          <w:t>populate an Identity header using its own credentials, and as with the international gateway scenario it should not populate attestation values A or B that rely on UNI security services.</w:t>
        </w:r>
      </w:ins>
    </w:p>
    <w:p w14:paraId="6DA83071" w14:textId="77777777" w:rsidR="00191BD0" w:rsidDel="006F340B" w:rsidRDefault="00191BD0" w:rsidP="004162CC">
      <w:pPr>
        <w:rPr>
          <w:del w:id="631" w:author="Doug Bellows" w:date="2018-08-21T14:02:00Z"/>
        </w:rPr>
      </w:pPr>
    </w:p>
    <w:p w14:paraId="6857610D" w14:textId="77777777" w:rsidR="006F340B" w:rsidRPr="004162CC" w:rsidRDefault="006F340B" w:rsidP="004162CC">
      <w:pPr>
        <w:rPr>
          <w:ins w:id="632" w:author="Doug Bellows" w:date="2018-08-24T09:11:00Z"/>
        </w:rPr>
      </w:pPr>
      <w:ins w:id="633" w:author="Doug Bellows" w:date="2018-08-24T09:11:00Z">
        <w:r>
          <w:t xml:space="preserve">Especially during a transition phase where </w:t>
        </w:r>
      </w:ins>
      <w:ins w:id="634" w:author="Doug Bellows" w:date="2018-08-24T09:12:00Z">
        <w:r>
          <w:t xml:space="preserve">SHAKEN functions are not deployed in </w:t>
        </w:r>
      </w:ins>
      <w:ins w:id="635" w:author="Doug Bellows" w:date="2018-08-24T09:11:00Z">
        <w:r>
          <w:t>a substantial percentage of SP networks</w:t>
        </w:r>
      </w:ins>
      <w:ins w:id="636" w:author="Doug Bellows" w:date="2018-08-24T09:13:00Z">
        <w:r>
          <w:t xml:space="preserve">, </w:t>
        </w:r>
      </w:ins>
      <w:ins w:id="637" w:author="Doug Bellows" w:date="2018-08-24T09:15:00Z">
        <w:r>
          <w:t xml:space="preserve">it may be of some limited value </w:t>
        </w:r>
        <w:r w:rsidR="006E6424">
          <w:t xml:space="preserve">for an intermediate SP to add an Identity header using its own credentials, to provide traceability to itself where it can provide information regarding </w:t>
        </w:r>
      </w:ins>
      <w:ins w:id="638" w:author="Doug Bellows" w:date="2018-08-27T08:45:00Z">
        <w:r w:rsidR="005070E6">
          <w:t>an</w:t>
        </w:r>
      </w:ins>
      <w:ins w:id="639" w:author="Doug Bellows" w:date="2018-08-24T09:15:00Z">
        <w:r w:rsidR="006E6424">
          <w:t xml:space="preserve"> upstream SP.  </w:t>
        </w:r>
      </w:ins>
      <w:ins w:id="640" w:author="Doug Bellows" w:date="2018-08-24T09:24:00Z">
        <w:r w:rsidR="006E6424">
          <w:t xml:space="preserve">There is </w:t>
        </w:r>
      </w:ins>
      <w:ins w:id="641" w:author="Doug Bellows" w:date="2018-09-13T16:28:00Z">
        <w:r w:rsidR="00A92490">
          <w:t>probably limited</w:t>
        </w:r>
      </w:ins>
      <w:ins w:id="642" w:author="Doug Bellows" w:date="2018-08-24T09:24:00Z">
        <w:r w:rsidR="006E6424">
          <w:t xml:space="preserve"> additional value for an intermediate provider to add an Identity header if one is present (created within the trust domain), and doing so may </w:t>
        </w:r>
      </w:ins>
      <w:ins w:id="643" w:author="Doug Bellows" w:date="2018-08-27T08:40:00Z">
        <w:r w:rsidR="005070E6">
          <w:t>make it harder to determine at the verification function</w:t>
        </w:r>
      </w:ins>
      <w:ins w:id="644" w:author="Doug Bellows" w:date="2018-08-24T09:24:00Z">
        <w:r w:rsidR="006E6424">
          <w:t xml:space="preserve"> which header has the more authoritative information about the call parameters.  </w:t>
        </w:r>
      </w:ins>
      <w:ins w:id="645" w:author="Doug Bellows" w:date="2018-08-24T09:15:00Z">
        <w:r w:rsidR="006E6424">
          <w:t>As with the other NNI-origination use cases, the intermediate provider</w:t>
        </w:r>
      </w:ins>
      <w:ins w:id="646" w:author="Doug Bellows" w:date="2018-08-24T09:26:00Z">
        <w:r w:rsidR="006E6424">
          <w:t xml:space="preserve"> should not itself mark A or B attestation values.</w:t>
        </w:r>
      </w:ins>
    </w:p>
    <w:p w14:paraId="7B330F41" w14:textId="77777777" w:rsidR="001F2162" w:rsidDel="0099285F" w:rsidRDefault="00C45ED1" w:rsidP="00652FD6">
      <w:pPr>
        <w:pStyle w:val="Heading1"/>
        <w:rPr>
          <w:del w:id="647" w:author="Doug Bellows" w:date="2018-08-22T08:42:00Z"/>
        </w:rPr>
      </w:pPr>
      <w:del w:id="648" w:author="Doug Bellows" w:date="2018-08-22T08:42:00Z">
        <w:r w:rsidDel="0099285F">
          <w:lastRenderedPageBreak/>
          <w:delText>Attestation</w:delText>
        </w:r>
      </w:del>
    </w:p>
    <w:p w14:paraId="70DD2127" w14:textId="77777777" w:rsidR="005122A2" w:rsidRPr="005122A2" w:rsidDel="0099285F" w:rsidRDefault="002853F3" w:rsidP="005122A2">
      <w:pPr>
        <w:rPr>
          <w:del w:id="649" w:author="Doug Bellows" w:date="2018-08-22T08:42:00Z"/>
          <w:b/>
        </w:rPr>
      </w:pPr>
      <w:del w:id="650" w:author="Doug Bellows" w:date="2018-08-22T08:42:00Z">
        <w:r w:rsidRPr="005122A2" w:rsidDel="0099285F">
          <w:delText>The</w:delText>
        </w:r>
        <w:r w:rsidR="005122A2" w:rsidRPr="005122A2" w:rsidDel="0099285F">
          <w:delText xml:space="preserve"> SHAKEN framework define</w:delText>
        </w:r>
        <w:r w:rsidDel="0099285F">
          <w:delText>s</w:delText>
        </w:r>
        <w:r w:rsidR="005122A2" w:rsidRPr="005122A2" w:rsidDel="0099285F">
          <w:delText xml:space="preserve"> the following three levels of attestation:</w:delText>
        </w:r>
      </w:del>
    </w:p>
    <w:p w14:paraId="6E4DCEC6" w14:textId="77777777" w:rsidR="005122A2" w:rsidRPr="005122A2" w:rsidDel="0099285F" w:rsidRDefault="005122A2" w:rsidP="005122A2">
      <w:pPr>
        <w:ind w:left="360"/>
        <w:rPr>
          <w:del w:id="651" w:author="Doug Bellows" w:date="2018-08-22T08:42:00Z"/>
          <w:bCs/>
        </w:rPr>
      </w:pPr>
      <w:del w:id="652" w:author="Doug Bellows" w:date="2018-08-22T08:42:00Z">
        <w:r w:rsidRPr="005122A2" w:rsidDel="0099285F">
          <w:rPr>
            <w:bCs/>
          </w:rPr>
          <w:delText>A.  </w:delText>
        </w:r>
        <w:r w:rsidRPr="005122A2" w:rsidDel="0099285F">
          <w:rPr>
            <w:b/>
            <w:bCs/>
          </w:rPr>
          <w:delText xml:space="preserve">Full Attestation: </w:delText>
        </w:r>
        <w:r w:rsidRPr="005122A2" w:rsidDel="0099285F">
          <w:rPr>
            <w:bCs/>
          </w:rPr>
          <w:delText>The signing provider shall satisfy all of the following conditions: </w:delText>
        </w:r>
      </w:del>
    </w:p>
    <w:p w14:paraId="3A027AA4" w14:textId="77777777" w:rsidR="005122A2" w:rsidRPr="005122A2" w:rsidDel="0099285F" w:rsidRDefault="005122A2" w:rsidP="005122A2">
      <w:pPr>
        <w:numPr>
          <w:ilvl w:val="0"/>
          <w:numId w:val="31"/>
        </w:numPr>
        <w:spacing w:after="40"/>
        <w:ind w:left="1080"/>
        <w:rPr>
          <w:del w:id="653" w:author="Doug Bellows" w:date="2018-08-22T08:42:00Z"/>
          <w:bCs/>
        </w:rPr>
      </w:pPr>
      <w:del w:id="654" w:author="Doug Bellows" w:date="2018-08-22T08:42:00Z">
        <w:r w:rsidRPr="005122A2" w:rsidDel="0099285F">
          <w:rPr>
            <w:bCs/>
          </w:rPr>
          <w:delText xml:space="preserve">is responsible for the origination of the call onto the </w:delText>
        </w:r>
        <w:r w:rsidRPr="005122A2" w:rsidDel="0099285F">
          <w:delText>IP based service provider voice network.</w:delText>
        </w:r>
      </w:del>
    </w:p>
    <w:p w14:paraId="0C27B109" w14:textId="77777777" w:rsidR="005122A2" w:rsidRPr="005122A2" w:rsidDel="0099285F" w:rsidRDefault="005122A2" w:rsidP="005122A2">
      <w:pPr>
        <w:numPr>
          <w:ilvl w:val="0"/>
          <w:numId w:val="31"/>
        </w:numPr>
        <w:spacing w:after="40"/>
        <w:ind w:left="1080"/>
        <w:rPr>
          <w:del w:id="655" w:author="Doug Bellows" w:date="2018-08-22T08:42:00Z"/>
          <w:bCs/>
        </w:rPr>
      </w:pPr>
      <w:del w:id="656" w:author="Doug Bellows" w:date="2018-08-22T08:42:00Z">
        <w:r w:rsidRPr="005122A2" w:rsidDel="0099285F">
          <w:rPr>
            <w:bCs/>
          </w:rPr>
          <w:delText>has a direct authenticated relationship with the customer and can identify the customer.</w:delText>
        </w:r>
      </w:del>
    </w:p>
    <w:p w14:paraId="69BF565F" w14:textId="77777777" w:rsidR="005122A2" w:rsidRPr="005122A2" w:rsidDel="0099285F" w:rsidRDefault="005122A2" w:rsidP="005122A2">
      <w:pPr>
        <w:numPr>
          <w:ilvl w:val="0"/>
          <w:numId w:val="31"/>
        </w:numPr>
        <w:spacing w:after="40"/>
        <w:ind w:left="1080"/>
        <w:rPr>
          <w:del w:id="657" w:author="Doug Bellows" w:date="2018-08-22T08:42:00Z"/>
          <w:bCs/>
        </w:rPr>
      </w:pPr>
      <w:del w:id="658" w:author="Doug Bellows" w:date="2018-08-22T08:42:00Z">
        <w:r w:rsidRPr="005122A2" w:rsidDel="0099285F">
          <w:rPr>
            <w:bCs/>
          </w:rPr>
          <w:delText>has established a verified association with the telephone number used for the call. </w:delText>
        </w:r>
      </w:del>
    </w:p>
    <w:p w14:paraId="6C616BE0" w14:textId="77777777" w:rsidR="005122A2" w:rsidRPr="005122A2" w:rsidDel="0099285F" w:rsidRDefault="005122A2" w:rsidP="005122A2">
      <w:pPr>
        <w:ind w:left="360"/>
        <w:rPr>
          <w:del w:id="659" w:author="Doug Bellows" w:date="2018-08-22T08:42:00Z"/>
          <w:bCs/>
        </w:rPr>
      </w:pPr>
      <w:del w:id="660" w:author="Doug Bellows" w:date="2018-08-22T08:42:00Z">
        <w:r w:rsidRPr="005122A2" w:rsidDel="0099285F">
          <w:rPr>
            <w:bCs/>
          </w:rPr>
          <w:tab/>
        </w:r>
      </w:del>
    </w:p>
    <w:p w14:paraId="707469C2" w14:textId="77777777" w:rsidR="005122A2" w:rsidRPr="005122A2" w:rsidDel="0099285F" w:rsidRDefault="005122A2" w:rsidP="005122A2">
      <w:pPr>
        <w:ind w:left="720"/>
        <w:rPr>
          <w:del w:id="661" w:author="Doug Bellows" w:date="2018-08-22T08:42:00Z"/>
          <w:bCs/>
          <w:sz w:val="18"/>
        </w:rPr>
      </w:pPr>
      <w:del w:id="662" w:author="Doug Bellows" w:date="2018-08-22T08:42:00Z">
        <w:r w:rsidRPr="005122A2" w:rsidDel="0099285F">
          <w:rPr>
            <w:bCs/>
            <w:sz w:val="18"/>
          </w:rPr>
          <w:delText>NOTE 1: The signing provider is asserting that their customer can “legitimately” use the number that appears as the calling party (i.e., the Caller ID). The legitimacy of the telephone number(s) the originator of the call can use is subject to signer-specific policy, but could use mechanisms such as the following:</w:delText>
        </w:r>
      </w:del>
    </w:p>
    <w:p w14:paraId="3D0A1B35" w14:textId="77777777" w:rsidR="005122A2" w:rsidRPr="005122A2" w:rsidDel="0099285F" w:rsidRDefault="005122A2" w:rsidP="005122A2">
      <w:pPr>
        <w:numPr>
          <w:ilvl w:val="0"/>
          <w:numId w:val="32"/>
        </w:numPr>
        <w:ind w:left="1440"/>
        <w:contextualSpacing/>
        <w:rPr>
          <w:del w:id="663" w:author="Doug Bellows" w:date="2018-08-22T08:42:00Z"/>
          <w:bCs/>
          <w:sz w:val="18"/>
        </w:rPr>
      </w:pPr>
      <w:del w:id="664" w:author="Doug Bellows" w:date="2018-08-22T08:42:00Z">
        <w:r w:rsidRPr="005122A2" w:rsidDel="0099285F">
          <w:rPr>
            <w:bCs/>
            <w:sz w:val="18"/>
          </w:rPr>
          <w:delText>The number was assigned to this customer by the signing service provider.</w:delText>
        </w:r>
      </w:del>
    </w:p>
    <w:p w14:paraId="47C2911A" w14:textId="77777777" w:rsidR="005122A2" w:rsidRPr="005122A2" w:rsidDel="0099285F" w:rsidRDefault="005122A2" w:rsidP="005122A2">
      <w:pPr>
        <w:numPr>
          <w:ilvl w:val="0"/>
          <w:numId w:val="32"/>
        </w:numPr>
        <w:ind w:left="1440"/>
        <w:contextualSpacing/>
        <w:rPr>
          <w:del w:id="665" w:author="Doug Bellows" w:date="2018-08-22T08:42:00Z"/>
          <w:bCs/>
          <w:sz w:val="18"/>
        </w:rPr>
      </w:pPr>
      <w:del w:id="666" w:author="Doug Bellows" w:date="2018-08-22T08:42:00Z">
        <w:r w:rsidRPr="005122A2" w:rsidDel="0099285F">
          <w:rPr>
            <w:bCs/>
            <w:sz w:val="18"/>
          </w:rPr>
          <w:delText>This number is one of a range of numbers assigned to an enterprise or wholesale customer.</w:delText>
        </w:r>
      </w:del>
    </w:p>
    <w:p w14:paraId="0E456BEA" w14:textId="77777777" w:rsidR="005122A2" w:rsidRPr="005122A2" w:rsidDel="0099285F" w:rsidRDefault="005122A2" w:rsidP="005122A2">
      <w:pPr>
        <w:numPr>
          <w:ilvl w:val="0"/>
          <w:numId w:val="32"/>
        </w:numPr>
        <w:ind w:left="1440"/>
        <w:contextualSpacing/>
        <w:rPr>
          <w:del w:id="667" w:author="Doug Bellows" w:date="2018-08-22T08:42:00Z"/>
          <w:sz w:val="18"/>
        </w:rPr>
      </w:pPr>
      <w:del w:id="668" w:author="Doug Bellows" w:date="2018-08-22T08:42:00Z">
        <w:r w:rsidRPr="005122A2" w:rsidDel="0099285F">
          <w:rPr>
            <w:sz w:val="18"/>
          </w:rPr>
          <w:delText xml:space="preserve">The signing service provider has ascertained that the customer is authorized to use a number (e.g. by business agreement or evidence the customer has access to use the number). This includes numbers assigned by another service provider. </w:delText>
        </w:r>
      </w:del>
    </w:p>
    <w:p w14:paraId="18499ED7" w14:textId="77777777" w:rsidR="005122A2" w:rsidRPr="005122A2" w:rsidDel="0099285F" w:rsidRDefault="005122A2" w:rsidP="005122A2">
      <w:pPr>
        <w:numPr>
          <w:ilvl w:val="0"/>
          <w:numId w:val="32"/>
        </w:numPr>
        <w:ind w:left="1440"/>
        <w:contextualSpacing/>
        <w:rPr>
          <w:del w:id="669" w:author="Doug Bellows" w:date="2018-08-22T08:42:00Z"/>
          <w:sz w:val="18"/>
        </w:rPr>
      </w:pPr>
      <w:del w:id="670" w:author="Doug Bellows" w:date="2018-08-22T08:42:00Z">
        <w:r w:rsidRPr="005122A2" w:rsidDel="0099285F">
          <w:rPr>
            <w:sz w:val="18"/>
          </w:rPr>
          <w:delText>The number is not permanently assigned to an individual customer but the signing provider can track the use of the number by a customer for certain calls or during a certain timeframe.</w:delText>
        </w:r>
      </w:del>
    </w:p>
    <w:p w14:paraId="5B5F65BC" w14:textId="77777777" w:rsidR="005122A2" w:rsidRPr="005122A2" w:rsidDel="0099285F" w:rsidRDefault="005122A2" w:rsidP="005122A2">
      <w:pPr>
        <w:ind w:left="1080"/>
        <w:contextualSpacing/>
        <w:rPr>
          <w:del w:id="671" w:author="Doug Bellows" w:date="2018-08-22T08:42:00Z"/>
        </w:rPr>
      </w:pPr>
    </w:p>
    <w:p w14:paraId="75CED002" w14:textId="77777777" w:rsidR="005122A2" w:rsidRPr="005122A2" w:rsidDel="0099285F" w:rsidRDefault="005122A2" w:rsidP="005122A2">
      <w:pPr>
        <w:ind w:left="720"/>
        <w:rPr>
          <w:del w:id="672" w:author="Doug Bellows" w:date="2018-08-22T08:42:00Z"/>
          <w:bCs/>
          <w:sz w:val="18"/>
        </w:rPr>
      </w:pPr>
      <w:del w:id="673" w:author="Doug Bellows" w:date="2018-08-22T08:42:00Z">
        <w:r w:rsidRPr="005122A2" w:rsidDel="0099285F">
          <w:rPr>
            <w:bCs/>
            <w:sz w:val="18"/>
          </w:rPr>
          <w:delText>NOTE 2: Ultimately it is up to service provider policy to decide what constitutes “legitimate right to assert a telephone number” but the service provider’s reputation may be directly dependent on how rigorous they have been.</w:delText>
        </w:r>
      </w:del>
    </w:p>
    <w:p w14:paraId="1A0EE074" w14:textId="77777777" w:rsidR="005122A2" w:rsidRPr="005122A2" w:rsidDel="0099285F" w:rsidRDefault="005122A2" w:rsidP="005122A2">
      <w:pPr>
        <w:rPr>
          <w:del w:id="674" w:author="Doug Bellows" w:date="2018-08-22T08:42:00Z"/>
          <w:bCs/>
        </w:rPr>
      </w:pPr>
    </w:p>
    <w:p w14:paraId="47C58234" w14:textId="77777777" w:rsidR="005122A2" w:rsidRPr="005122A2" w:rsidDel="0099285F" w:rsidRDefault="005122A2" w:rsidP="005122A2">
      <w:pPr>
        <w:ind w:left="360"/>
        <w:rPr>
          <w:del w:id="675" w:author="Doug Bellows" w:date="2018-08-22T08:42:00Z"/>
          <w:bCs/>
        </w:rPr>
      </w:pPr>
      <w:del w:id="676" w:author="Doug Bellows" w:date="2018-08-22T08:42:00Z">
        <w:r w:rsidRPr="005122A2" w:rsidDel="0099285F">
          <w:rPr>
            <w:bCs/>
          </w:rPr>
          <w:delText>B.</w:delText>
        </w:r>
        <w:r w:rsidRPr="005122A2" w:rsidDel="0099285F">
          <w:rPr>
            <w:b/>
            <w:bCs/>
          </w:rPr>
          <w:delText xml:space="preserve"> Partial Attestation: </w:delText>
        </w:r>
        <w:r w:rsidRPr="005122A2" w:rsidDel="0099285F">
          <w:rPr>
            <w:bCs/>
          </w:rPr>
          <w:delText>The signing provider shall satisfy all of the following conditions:</w:delText>
        </w:r>
      </w:del>
    </w:p>
    <w:p w14:paraId="7F20EA57" w14:textId="77777777" w:rsidR="005122A2" w:rsidRPr="005122A2" w:rsidDel="0099285F" w:rsidRDefault="005122A2" w:rsidP="005122A2">
      <w:pPr>
        <w:numPr>
          <w:ilvl w:val="0"/>
          <w:numId w:val="31"/>
        </w:numPr>
        <w:spacing w:after="40"/>
        <w:ind w:left="1080"/>
        <w:rPr>
          <w:del w:id="677" w:author="Doug Bellows" w:date="2018-08-22T08:42:00Z"/>
          <w:bCs/>
        </w:rPr>
      </w:pPr>
      <w:del w:id="678" w:author="Doug Bellows" w:date="2018-08-22T08:42:00Z">
        <w:r w:rsidRPr="005122A2" w:rsidDel="0099285F">
          <w:rPr>
            <w:bCs/>
          </w:rPr>
          <w:delText>is responsible for the origination of the call onto its IP based voice network.</w:delText>
        </w:r>
      </w:del>
    </w:p>
    <w:p w14:paraId="2CCB0990" w14:textId="77777777" w:rsidR="005122A2" w:rsidRPr="005122A2" w:rsidDel="0099285F" w:rsidRDefault="005122A2" w:rsidP="005122A2">
      <w:pPr>
        <w:numPr>
          <w:ilvl w:val="0"/>
          <w:numId w:val="31"/>
        </w:numPr>
        <w:spacing w:after="40"/>
        <w:ind w:left="1080"/>
        <w:rPr>
          <w:del w:id="679" w:author="Doug Bellows" w:date="2018-08-22T08:42:00Z"/>
          <w:bCs/>
        </w:rPr>
      </w:pPr>
      <w:del w:id="680" w:author="Doug Bellows" w:date="2018-08-22T08:42:00Z">
        <w:r w:rsidRPr="005122A2" w:rsidDel="0099285F">
          <w:rPr>
            <w:bCs/>
          </w:rPr>
          <w:delText>has a direct authenticated relationship with the customer and can identify the customer.</w:delText>
        </w:r>
      </w:del>
    </w:p>
    <w:p w14:paraId="043A99D4" w14:textId="77777777" w:rsidR="005122A2" w:rsidRPr="005122A2" w:rsidDel="0099285F" w:rsidRDefault="005122A2" w:rsidP="005122A2">
      <w:pPr>
        <w:numPr>
          <w:ilvl w:val="0"/>
          <w:numId w:val="31"/>
        </w:numPr>
        <w:spacing w:after="40"/>
        <w:ind w:left="1080"/>
        <w:rPr>
          <w:del w:id="681" w:author="Doug Bellows" w:date="2018-08-22T08:42:00Z"/>
          <w:bCs/>
        </w:rPr>
      </w:pPr>
      <w:del w:id="682" w:author="Doug Bellows" w:date="2018-08-22T08:42:00Z">
        <w:r w:rsidRPr="005122A2" w:rsidDel="0099285F">
          <w:rPr>
            <w:bCs/>
          </w:rPr>
          <w:delText>has NOT established a verified association with the telephone number being used for the call.</w:delText>
        </w:r>
      </w:del>
    </w:p>
    <w:p w14:paraId="572C1C8D" w14:textId="77777777" w:rsidR="005122A2" w:rsidRPr="005122A2" w:rsidDel="0099285F" w:rsidRDefault="005122A2" w:rsidP="005122A2">
      <w:pPr>
        <w:ind w:left="360"/>
        <w:rPr>
          <w:del w:id="683" w:author="Doug Bellows" w:date="2018-08-22T08:42:00Z"/>
          <w:bCs/>
        </w:rPr>
      </w:pPr>
    </w:p>
    <w:p w14:paraId="52503273" w14:textId="77777777" w:rsidR="005122A2" w:rsidRPr="005122A2" w:rsidDel="0099285F" w:rsidRDefault="005122A2" w:rsidP="005122A2">
      <w:pPr>
        <w:ind w:left="720"/>
        <w:rPr>
          <w:del w:id="684" w:author="Doug Bellows" w:date="2018-08-22T08:42:00Z"/>
          <w:bCs/>
          <w:sz w:val="18"/>
        </w:rPr>
      </w:pPr>
      <w:del w:id="685" w:author="Doug Bellows" w:date="2018-08-22T08:42:00Z">
        <w:r w:rsidRPr="005122A2" w:rsidDel="0099285F">
          <w:rPr>
            <w:bCs/>
            <w:sz w:val="18"/>
          </w:rPr>
          <w:delText>NOTE: When partial attestation is used, each customer will have a unique origination identifier created and managed by the service provider, but the intention is that it will not be possible to reverse engineer the identity of the customer purely from the identifier or signature. As described in section 5.2.4, the unique origination identifier allows data analytics to establish a reputation profile and assess the reliability of information asserted by the customer assigned this unique identifier. The identifier also provides a reliable mechanism to determine the customer for forensic analysis or legal action where appropriate.</w:delText>
        </w:r>
      </w:del>
    </w:p>
    <w:p w14:paraId="69AC4ED3" w14:textId="77777777" w:rsidR="005122A2" w:rsidRPr="005122A2" w:rsidDel="0099285F" w:rsidRDefault="005122A2" w:rsidP="005122A2">
      <w:pPr>
        <w:rPr>
          <w:del w:id="686" w:author="Doug Bellows" w:date="2018-08-22T08:42:00Z"/>
          <w:bCs/>
        </w:rPr>
      </w:pPr>
      <w:del w:id="687" w:author="Doug Bellows" w:date="2018-08-22T08:42:00Z">
        <w:r w:rsidRPr="005122A2" w:rsidDel="0099285F">
          <w:rPr>
            <w:bCs/>
          </w:rPr>
          <w:delText> </w:delText>
        </w:r>
      </w:del>
    </w:p>
    <w:p w14:paraId="1258E7D2" w14:textId="77777777" w:rsidR="005122A2" w:rsidRPr="005122A2" w:rsidDel="0099285F" w:rsidRDefault="005122A2" w:rsidP="005122A2">
      <w:pPr>
        <w:ind w:left="360"/>
        <w:rPr>
          <w:del w:id="688" w:author="Doug Bellows" w:date="2018-08-22T08:42:00Z"/>
          <w:bCs/>
        </w:rPr>
      </w:pPr>
      <w:del w:id="689" w:author="Doug Bellows" w:date="2018-08-22T08:42:00Z">
        <w:r w:rsidRPr="005122A2" w:rsidDel="0099285F">
          <w:rPr>
            <w:bCs/>
          </w:rPr>
          <w:delText>C. </w:delText>
        </w:r>
        <w:r w:rsidRPr="005122A2" w:rsidDel="0099285F">
          <w:rPr>
            <w:b/>
            <w:bCs/>
          </w:rPr>
          <w:delText xml:space="preserve">Gateway Attestation: </w:delText>
        </w:r>
        <w:r w:rsidRPr="005122A2" w:rsidDel="0099285F">
          <w:rPr>
            <w:bCs/>
          </w:rPr>
          <w:delText>The signing provider shall satisfy all of the following conditions:</w:delText>
        </w:r>
      </w:del>
    </w:p>
    <w:p w14:paraId="77C21DBB" w14:textId="77777777" w:rsidR="005122A2" w:rsidRPr="005122A2" w:rsidDel="0099285F" w:rsidRDefault="005122A2" w:rsidP="005122A2">
      <w:pPr>
        <w:numPr>
          <w:ilvl w:val="0"/>
          <w:numId w:val="31"/>
        </w:numPr>
        <w:spacing w:after="40"/>
        <w:ind w:left="1080"/>
        <w:rPr>
          <w:del w:id="690" w:author="Doug Bellows" w:date="2018-08-22T08:42:00Z"/>
          <w:bCs/>
        </w:rPr>
      </w:pPr>
      <w:del w:id="691" w:author="Doug Bellows" w:date="2018-08-22T08:42:00Z">
        <w:r w:rsidRPr="005122A2" w:rsidDel="0099285F">
          <w:rPr>
            <w:bCs/>
          </w:rPr>
          <w:delText>is the entry point of the call into its VoIP network.</w:delText>
        </w:r>
      </w:del>
    </w:p>
    <w:p w14:paraId="6CFB82D8" w14:textId="77777777" w:rsidR="005122A2" w:rsidRPr="005122A2" w:rsidDel="0099285F" w:rsidRDefault="005122A2" w:rsidP="005122A2">
      <w:pPr>
        <w:numPr>
          <w:ilvl w:val="0"/>
          <w:numId w:val="31"/>
        </w:numPr>
        <w:spacing w:after="40"/>
        <w:ind w:left="1080"/>
        <w:rPr>
          <w:del w:id="692" w:author="Doug Bellows" w:date="2018-08-22T08:42:00Z"/>
          <w:bCs/>
        </w:rPr>
      </w:pPr>
      <w:del w:id="693" w:author="Doug Bellows" w:date="2018-08-22T08:42:00Z">
        <w:r w:rsidRPr="005122A2" w:rsidDel="0099285F">
          <w:rPr>
            <w:bCs/>
          </w:rPr>
          <w:delText>has no relationship with the initiator of the call (e.g., international gateways). </w:delText>
        </w:r>
      </w:del>
    </w:p>
    <w:p w14:paraId="07D798AD" w14:textId="77777777" w:rsidR="005122A2" w:rsidDel="0099285F" w:rsidRDefault="005122A2" w:rsidP="005122A2">
      <w:pPr>
        <w:ind w:left="720"/>
        <w:rPr>
          <w:del w:id="694" w:author="Doug Bellows" w:date="2018-08-22T08:42:00Z"/>
          <w:bCs/>
          <w:sz w:val="18"/>
        </w:rPr>
      </w:pPr>
      <w:del w:id="695" w:author="Doug Bellows" w:date="2018-08-22T08:42:00Z">
        <w:r w:rsidRPr="005122A2" w:rsidDel="0099285F">
          <w:rPr>
            <w:bCs/>
            <w:sz w:val="18"/>
          </w:rPr>
          <w:delText>NOTE: The token will provide a unique origination identifier of the node in the “origid” claim. (The signer is not asserting anything other than “this is the point where the call entered my network”.)</w:delText>
        </w:r>
      </w:del>
    </w:p>
    <w:p w14:paraId="7508D03A" w14:textId="77777777" w:rsidR="002853F3" w:rsidRPr="005122A2" w:rsidRDefault="002853F3" w:rsidP="005122A2">
      <w:pPr>
        <w:ind w:left="720"/>
        <w:rPr>
          <w:sz w:val="18"/>
        </w:rPr>
      </w:pPr>
    </w:p>
    <w:p w14:paraId="6E2947CA" w14:textId="77777777" w:rsidR="0049391E" w:rsidRDefault="002853F3" w:rsidP="00652FD6">
      <w:pPr>
        <w:pStyle w:val="Heading2"/>
      </w:pPr>
      <w:r>
        <w:t>Guidelines</w:t>
      </w:r>
    </w:p>
    <w:p w14:paraId="40B40100" w14:textId="77777777" w:rsidR="00B87BBB" w:rsidRPr="00B87BBB" w:rsidRDefault="00FD084B" w:rsidP="00B87BBB">
      <w:pPr>
        <w:pStyle w:val="Heading3"/>
      </w:pPr>
      <w:r>
        <w:t>Full Attestation</w:t>
      </w:r>
    </w:p>
    <w:p w14:paraId="54973723" w14:textId="629194EF" w:rsidR="00B87BBB" w:rsidRDefault="00B87BBB" w:rsidP="00B87BBB">
      <w:pPr>
        <w:rPr>
          <w:ins w:id="696" w:author="Doug Bellows" w:date="2018-08-23T14:51:00Z"/>
        </w:rPr>
      </w:pPr>
      <w:ins w:id="697" w:author="Doug Bellows" w:date="2018-08-23T14:51:00Z">
        <w:r>
          <w:t xml:space="preserve">In order to mark a call with an Identity header containing </w:t>
        </w:r>
        <w:r w:rsidR="0042512C">
          <w:t>the “full attestation” attest claim value</w:t>
        </w:r>
      </w:ins>
      <w:ins w:id="698" w:author="Doug Bellows" w:date="2018-09-14T08:36:00Z">
        <w:r w:rsidR="00FA3C6B">
          <w:t xml:space="preserve"> </w:t>
        </w:r>
      </w:ins>
      <w:ins w:id="699" w:author="Doug Bellows" w:date="2018-08-23T15:24:00Z">
        <w:r w:rsidR="001E1497">
          <w:t>(“A”)</w:t>
        </w:r>
      </w:ins>
      <w:ins w:id="700" w:author="Doug Bellows" w:date="2018-08-23T14:51:00Z">
        <w:r>
          <w:t xml:space="preserve">, </w:t>
        </w:r>
      </w:ins>
      <w:ins w:id="701" w:author="Doug Bellows" w:date="2018-08-23T14:54:00Z">
        <w:r>
          <w:t xml:space="preserve">all </w:t>
        </w:r>
      </w:ins>
      <w:ins w:id="702" w:author="Doug Bellows" w:date="2018-08-23T14:59:00Z">
        <w:r w:rsidR="00DD11CA">
          <w:t xml:space="preserve">the previously discussed UNI </w:t>
        </w:r>
      </w:ins>
      <w:ins w:id="703" w:author="Doug Bellows" w:date="2018-08-23T14:54:00Z">
        <w:r>
          <w:t xml:space="preserve">security services should </w:t>
        </w:r>
      </w:ins>
      <w:ins w:id="704" w:author="Doug Bellows" w:date="2018-08-27T08:54:00Z">
        <w:r w:rsidR="00BB2859">
          <w:t>be</w:t>
        </w:r>
      </w:ins>
      <w:ins w:id="705" w:author="Doug Bellows" w:date="2018-08-23T14:54:00Z">
        <w:r>
          <w:t xml:space="preserve"> applied and passed.  As a result, </w:t>
        </w:r>
      </w:ins>
      <w:ins w:id="706" w:author="Doug Bellows" w:date="2018-08-23T14:51:00Z">
        <w:r>
          <w:t>the following conditions should apply:</w:t>
        </w:r>
      </w:ins>
    </w:p>
    <w:p w14:paraId="482B2743" w14:textId="77777777" w:rsidR="007D2B3D" w:rsidRDefault="007D2B3D">
      <w:pPr>
        <w:pStyle w:val="ListParagraph"/>
        <w:numPr>
          <w:ilvl w:val="0"/>
          <w:numId w:val="42"/>
        </w:numPr>
        <w:rPr>
          <w:ins w:id="707" w:author="Doug Bellows" w:date="2018-08-27T09:12:00Z"/>
        </w:rPr>
        <w:pPrChange w:id="708" w:author="Doug Bellows" w:date="2018-08-27T09:17:00Z">
          <w:pPr/>
        </w:pPrChange>
      </w:pPr>
      <w:ins w:id="709" w:author="Doug Bellows" w:date="2018-08-27T09:12:00Z">
        <w:r>
          <w:lastRenderedPageBreak/>
          <w:t xml:space="preserve">The originating SP </w:t>
        </w:r>
      </w:ins>
      <w:ins w:id="710" w:author="Doug Bellows" w:date="2018-08-28T08:58:00Z">
        <w:r w:rsidR="00E84A2A">
          <w:t xml:space="preserve">administrative functions </w:t>
        </w:r>
      </w:ins>
      <w:ins w:id="711" w:author="Doug Bellows" w:date="2018-08-27T09:12:00Z">
        <w:r>
          <w:t>should determine the real-world identity of the customer.</w:t>
        </w:r>
      </w:ins>
    </w:p>
    <w:p w14:paraId="3A8DFE3F" w14:textId="77777777" w:rsidR="00FD084B" w:rsidRDefault="00B87BBB">
      <w:pPr>
        <w:pStyle w:val="ListParagraph"/>
        <w:numPr>
          <w:ilvl w:val="0"/>
          <w:numId w:val="42"/>
        </w:numPr>
        <w:rPr>
          <w:ins w:id="712" w:author="Doug Bellows" w:date="2018-08-23T14:55:00Z"/>
        </w:rPr>
        <w:pPrChange w:id="713" w:author="Doug Bellows" w:date="2018-08-27T09:17:00Z">
          <w:pPr/>
        </w:pPrChange>
      </w:pPr>
      <w:ins w:id="714" w:author="Doug Bellows" w:date="2018-08-23T14:52:00Z">
        <w:r>
          <w:t xml:space="preserve">The </w:t>
        </w:r>
      </w:ins>
      <w:ins w:id="715" w:author="Doug Bellows" w:date="2018-08-27T08:57:00Z">
        <w:r w:rsidR="00BB2859">
          <w:t xml:space="preserve">originating SP </w:t>
        </w:r>
      </w:ins>
      <w:ins w:id="716" w:author="Doug Bellows" w:date="2018-08-28T08:59:00Z">
        <w:r w:rsidR="00E84A2A">
          <w:t xml:space="preserve">network </w:t>
        </w:r>
      </w:ins>
      <w:ins w:id="717" w:author="Doug Bellows" w:date="2018-08-27T08:57:00Z">
        <w:r w:rsidR="00BB2859">
          <w:t xml:space="preserve">should receive the </w:t>
        </w:r>
      </w:ins>
      <w:ins w:id="718" w:author="Doug Bellows" w:date="2018-08-23T14:52:00Z">
        <w:r>
          <w:t>call through an interface constituting a UNI.</w:t>
        </w:r>
      </w:ins>
    </w:p>
    <w:p w14:paraId="745F869C" w14:textId="77777777" w:rsidR="00B87BBB" w:rsidRDefault="007D2B3D">
      <w:pPr>
        <w:pStyle w:val="ListParagraph"/>
        <w:numPr>
          <w:ilvl w:val="0"/>
          <w:numId w:val="42"/>
        </w:numPr>
        <w:rPr>
          <w:ins w:id="719" w:author="Doug Bellows" w:date="2018-08-23T14:58:00Z"/>
        </w:rPr>
        <w:pPrChange w:id="720" w:author="Doug Bellows" w:date="2018-08-27T09:17:00Z">
          <w:pPr/>
        </w:pPrChange>
      </w:pPr>
      <w:ins w:id="721" w:author="Doug Bellows" w:date="2018-08-27T09:12:00Z">
        <w:r>
          <w:t xml:space="preserve">The customer should present its identity </w:t>
        </w:r>
      </w:ins>
      <w:ins w:id="722" w:author="Doug Bellows" w:date="2018-08-23T14:57:00Z">
        <w:r w:rsidR="00B87BBB">
          <w:t>across the</w:t>
        </w:r>
      </w:ins>
      <w:ins w:id="723" w:author="Doug Bellows" w:date="2018-08-27T09:12:00Z">
        <w:r>
          <w:t xml:space="preserve"> UNI</w:t>
        </w:r>
      </w:ins>
      <w:ins w:id="724" w:author="Doug Bellows" w:date="2018-08-23T14:57:00Z">
        <w:r w:rsidR="00B87BBB">
          <w:t xml:space="preserve"> interface</w:t>
        </w:r>
      </w:ins>
      <w:ins w:id="725" w:author="Doug Bellows" w:date="2018-08-27T08:56:00Z">
        <w:r w:rsidR="00BB2859">
          <w:t xml:space="preserve"> as necessary for authentication purposes</w:t>
        </w:r>
      </w:ins>
      <w:ins w:id="726" w:author="Doug Bellows" w:date="2018-08-23T14:57:00Z">
        <w:r w:rsidR="00B87BBB">
          <w:t>.</w:t>
        </w:r>
      </w:ins>
    </w:p>
    <w:p w14:paraId="0FBBF2B4" w14:textId="77777777" w:rsidR="00B87BBB" w:rsidRDefault="00B87BBB">
      <w:pPr>
        <w:pStyle w:val="ListParagraph"/>
        <w:numPr>
          <w:ilvl w:val="0"/>
          <w:numId w:val="42"/>
        </w:numPr>
        <w:rPr>
          <w:ins w:id="727" w:author="Doug Bellows" w:date="2018-08-23T15:00:00Z"/>
        </w:rPr>
        <w:pPrChange w:id="728" w:author="Doug Bellows" w:date="2018-08-27T09:17:00Z">
          <w:pPr/>
        </w:pPrChange>
      </w:pPr>
      <w:ins w:id="729" w:author="Doug Bellows" w:date="2018-08-23T14:58:00Z">
        <w:r>
          <w:t xml:space="preserve">The </w:t>
        </w:r>
      </w:ins>
      <w:ins w:id="730" w:author="Doug Bellows" w:date="2018-08-27T08:57:00Z">
        <w:r w:rsidR="00BB2859">
          <w:t xml:space="preserve">originating SP </w:t>
        </w:r>
      </w:ins>
      <w:ins w:id="731" w:author="Doug Bellows" w:date="2018-08-28T09:00:00Z">
        <w:r w:rsidR="00E84A2A">
          <w:t xml:space="preserve">UNI security </w:t>
        </w:r>
        <w:r w:rsidR="0042512C">
          <w:t>function</w:t>
        </w:r>
        <w:r w:rsidR="00E84A2A">
          <w:t xml:space="preserve"> </w:t>
        </w:r>
      </w:ins>
      <w:ins w:id="732" w:author="Doug Bellows" w:date="2018-08-27T09:13:00Z">
        <w:r w:rsidR="007D2B3D">
          <w:t>should authenticate the customer’s identity</w:t>
        </w:r>
      </w:ins>
      <w:ins w:id="733" w:author="Doug Bellows" w:date="2018-08-23T15:00:00Z">
        <w:r w:rsidR="007D2B3D">
          <w:t xml:space="preserve"> through an authentication transaction, protected network path</w:t>
        </w:r>
      </w:ins>
      <w:ins w:id="734" w:author="Doug Bellows" w:date="2018-09-12T09:04:00Z">
        <w:r w:rsidR="00190BB9">
          <w:t>,</w:t>
        </w:r>
      </w:ins>
      <w:ins w:id="735" w:author="Doug Bellows" w:date="2018-08-23T15:00:00Z">
        <w:r w:rsidR="007D2B3D">
          <w:t xml:space="preserve"> or other means.</w:t>
        </w:r>
      </w:ins>
    </w:p>
    <w:p w14:paraId="385AA9C0" w14:textId="77777777" w:rsidR="007D2B3D" w:rsidRDefault="00DD11CA">
      <w:pPr>
        <w:pStyle w:val="ListParagraph"/>
        <w:numPr>
          <w:ilvl w:val="0"/>
          <w:numId w:val="42"/>
        </w:numPr>
        <w:rPr>
          <w:ins w:id="736" w:author="Doug Bellows" w:date="2018-08-27T09:17:00Z"/>
        </w:rPr>
        <w:pPrChange w:id="737" w:author="Doug Bellows" w:date="2018-08-27T09:17:00Z">
          <w:pPr/>
        </w:pPrChange>
      </w:pPr>
      <w:ins w:id="738" w:author="Doug Bellows" w:date="2018-08-23T15:00:00Z">
        <w:r>
          <w:t xml:space="preserve">The originating SP </w:t>
        </w:r>
      </w:ins>
      <w:ins w:id="739" w:author="Doug Bellows" w:date="2018-08-28T09:00:00Z">
        <w:r w:rsidR="0042512C">
          <w:t xml:space="preserve">UNI security function </w:t>
        </w:r>
      </w:ins>
      <w:ins w:id="740" w:author="Doug Bellows" w:date="2018-08-23T15:00:00Z">
        <w:r>
          <w:t xml:space="preserve">should </w:t>
        </w:r>
      </w:ins>
      <w:ins w:id="741" w:author="Doug Bellows" w:date="2018-09-12T09:04:00Z">
        <w:r w:rsidR="00190BB9">
          <w:t>apply</w:t>
        </w:r>
      </w:ins>
      <w:ins w:id="742" w:author="Doug Bellows" w:date="2018-09-12T09:03:00Z">
        <w:r w:rsidR="00190BB9">
          <w:t xml:space="preserve"> an access control procedure and determine </w:t>
        </w:r>
      </w:ins>
      <w:ins w:id="743" w:author="Doug Bellows" w:date="2018-08-23T15:00:00Z">
        <w:r>
          <w:t>that the customer is authorized to utilize the calling TN, or the originating SP should itself populate a known authorized calling TN</w:t>
        </w:r>
      </w:ins>
      <w:ins w:id="744" w:author="Doug Bellows" w:date="2018-08-27T09:16:00Z">
        <w:r w:rsidR="007D2B3D">
          <w:t>.</w:t>
        </w:r>
      </w:ins>
    </w:p>
    <w:p w14:paraId="092EF3BC" w14:textId="77777777" w:rsidR="00DD11CA" w:rsidRDefault="007D2B3D" w:rsidP="00FD084B">
      <w:pPr>
        <w:rPr>
          <w:ins w:id="745" w:author="Doug Bellows" w:date="2018-08-23T14:52:00Z"/>
        </w:rPr>
      </w:pPr>
      <w:ins w:id="746" w:author="Doug Bellows" w:date="2018-08-27T09:19:00Z">
        <w:r>
          <w:t xml:space="preserve">Per SIP procedures, any calling TN populated by the originating SP should be passed </w:t>
        </w:r>
      </w:ins>
      <w:ins w:id="747" w:author="Doug Bellows" w:date="2018-08-23T15:00:00Z">
        <w:r w:rsidR="00DD11CA">
          <w:t xml:space="preserve">in the </w:t>
        </w:r>
      </w:ins>
      <w:ins w:id="748" w:author="Doug Bellows" w:date="2018-08-23T15:04:00Z">
        <w:r w:rsidR="00DD11CA">
          <w:t>SIP P-Asserted-Identity</w:t>
        </w:r>
      </w:ins>
      <w:ins w:id="749" w:author="Doug Bellows" w:date="2018-08-27T09:19:00Z">
        <w:r>
          <w:t xml:space="preserve"> header, </w:t>
        </w:r>
      </w:ins>
      <w:ins w:id="750" w:author="Doug Bellows" w:date="2018-08-23T15:00:00Z">
        <w:r w:rsidR="00DD11CA">
          <w:t xml:space="preserve"> and </w:t>
        </w:r>
      </w:ins>
      <w:ins w:id="751" w:author="Doug Bellows" w:date="2018-08-27T09:20:00Z">
        <w:r w:rsidR="00E054F5">
          <w:t xml:space="preserve">that value will also be populated </w:t>
        </w:r>
      </w:ins>
      <w:ins w:id="752" w:author="Doug Bellows" w:date="2018-08-27T09:21:00Z">
        <w:r w:rsidR="00E054F5">
          <w:t>as</w:t>
        </w:r>
      </w:ins>
      <w:ins w:id="753" w:author="Doug Bellows" w:date="2018-08-27T09:20:00Z">
        <w:r w:rsidR="00E054F5">
          <w:t xml:space="preserve"> </w:t>
        </w:r>
      </w:ins>
      <w:ins w:id="754" w:author="Doug Bellows" w:date="2018-08-23T15:00:00Z">
        <w:r w:rsidR="00DD11CA">
          <w:t xml:space="preserve">the </w:t>
        </w:r>
      </w:ins>
      <w:ins w:id="755" w:author="Doug Bellows" w:date="2018-08-27T09:20:00Z">
        <w:r w:rsidR="00E054F5">
          <w:t>“</w:t>
        </w:r>
      </w:ins>
      <w:proofErr w:type="spellStart"/>
      <w:ins w:id="756" w:author="Doug Bellows" w:date="2018-08-23T15:04:00Z">
        <w:r w:rsidR="00DD11CA">
          <w:t>orig</w:t>
        </w:r>
      </w:ins>
      <w:proofErr w:type="spellEnd"/>
      <w:ins w:id="757" w:author="Doug Bellows" w:date="2018-08-27T09:20:00Z">
        <w:r w:rsidR="00E054F5">
          <w:t>”</w:t>
        </w:r>
      </w:ins>
      <w:ins w:id="758" w:author="Doug Bellows" w:date="2018-08-23T15:04:00Z">
        <w:r w:rsidR="00DD11CA">
          <w:t xml:space="preserve"> </w:t>
        </w:r>
      </w:ins>
      <w:ins w:id="759" w:author="Doug Bellows" w:date="2018-08-28T08:29:00Z">
        <w:r w:rsidR="00B440E0">
          <w:t xml:space="preserve">claim </w:t>
        </w:r>
      </w:ins>
      <w:ins w:id="760" w:author="Doug Bellows" w:date="2018-08-27T09:21:00Z">
        <w:r w:rsidR="00E054F5">
          <w:t>value</w:t>
        </w:r>
      </w:ins>
      <w:ins w:id="761" w:author="Doug Bellows" w:date="2018-08-23T15:04:00Z">
        <w:r w:rsidR="00DD11CA">
          <w:t xml:space="preserve"> of the SHAKEN </w:t>
        </w:r>
        <w:proofErr w:type="spellStart"/>
        <w:r w:rsidR="00DD11CA">
          <w:t>PASSPorT</w:t>
        </w:r>
        <w:proofErr w:type="spellEnd"/>
        <w:r w:rsidR="00DD11CA">
          <w:t xml:space="preserve"> </w:t>
        </w:r>
      </w:ins>
      <w:ins w:id="762" w:author="Doug Bellows" w:date="2018-08-28T08:29:00Z">
        <w:r w:rsidR="00B440E0">
          <w:t>token</w:t>
        </w:r>
      </w:ins>
      <w:ins w:id="763" w:author="Doug Bellows" w:date="2018-08-23T15:04:00Z">
        <w:r w:rsidR="00DD11CA">
          <w:t xml:space="preserve"> of the Identity header.</w:t>
        </w:r>
      </w:ins>
    </w:p>
    <w:p w14:paraId="694923A0" w14:textId="77777777" w:rsidR="0016685F" w:rsidRDefault="00D85521" w:rsidP="00FD084B">
      <w:pPr>
        <w:rPr>
          <w:ins w:id="764" w:author="Doug Bellows" w:date="2018-08-27T11:40:00Z"/>
        </w:rPr>
      </w:pPr>
      <w:ins w:id="765" w:author="Doug Bellows" w:date="2018-08-24T10:12:00Z">
        <w:r>
          <w:t>Note that</w:t>
        </w:r>
      </w:ins>
      <w:ins w:id="766" w:author="Doug Bellows" w:date="2018-08-27T11:29:00Z">
        <w:r w:rsidR="00E076D9">
          <w:t xml:space="preserve"> the “customer” refers to the direct customer of the originating SP.  Where the originating SP has assigned the </w:t>
        </w:r>
      </w:ins>
      <w:ins w:id="767" w:author="Doug Bellows" w:date="2018-08-27T11:32:00Z">
        <w:r w:rsidR="00E076D9">
          <w:t xml:space="preserve">calling </w:t>
        </w:r>
      </w:ins>
      <w:ins w:id="768" w:author="Doug Bellows" w:date="2018-08-27T11:29:00Z">
        <w:r w:rsidR="00E076D9">
          <w:t xml:space="preserve">TN or the customer has provided evidence that it has authorization to use the calling TN itself, the originating SP can mark an </w:t>
        </w:r>
      </w:ins>
      <w:ins w:id="769" w:author="Doug Bellows" w:date="2018-08-27T11:32:00Z">
        <w:r w:rsidR="00E076D9">
          <w:t xml:space="preserve">“A” attestation without </w:t>
        </w:r>
      </w:ins>
      <w:ins w:id="770" w:author="Doug Bellows" w:date="2018-08-27T11:56:00Z">
        <w:r w:rsidR="00AB4276">
          <w:t>reference to authorizations of any indirect users (</w:t>
        </w:r>
      </w:ins>
      <w:ins w:id="771" w:author="Doug Bellows" w:date="2018-09-12T09:05:00Z">
        <w:r w:rsidR="00190BB9">
          <w:t xml:space="preserve">for instance </w:t>
        </w:r>
      </w:ins>
      <w:ins w:id="772" w:author="Doug Bellows" w:date="2018-08-27T11:56:00Z">
        <w:r w:rsidR="00AB4276">
          <w:t xml:space="preserve">in a reseller or VASP scenario).  </w:t>
        </w:r>
      </w:ins>
      <w:ins w:id="773" w:author="Doug Bellows" w:date="2018-08-27T11:36:00Z">
        <w:r w:rsidR="00E076D9">
          <w:t>In some other scenarios the TN assignments and/or authorizations apply to the indirect user or call-initiation functions executed on behalf</w:t>
        </w:r>
      </w:ins>
      <w:ins w:id="774" w:author="Doug Bellows" w:date="2018-08-27T11:57:00Z">
        <w:r w:rsidR="00AB4276">
          <w:t xml:space="preserve"> of the reseller</w:t>
        </w:r>
      </w:ins>
      <w:ins w:id="775" w:author="Doug Bellows" w:date="2018-09-13T16:30:00Z">
        <w:r w:rsidR="00A92490">
          <w:t>’s</w:t>
        </w:r>
      </w:ins>
      <w:ins w:id="776" w:author="Doug Bellows" w:date="2018-08-27T11:57:00Z">
        <w:r w:rsidR="00AB4276">
          <w:t xml:space="preserve"> or VASP’s customer.  </w:t>
        </w:r>
      </w:ins>
      <w:ins w:id="777" w:author="Doug Bellows" w:date="2018-08-27T11:36:00Z">
        <w:r w:rsidR="00E076D9">
          <w:t xml:space="preserve">  In those cases the </w:t>
        </w:r>
      </w:ins>
      <w:ins w:id="778" w:author="Doug Bellows" w:date="2018-09-13T16:31:00Z">
        <w:r w:rsidR="00A92490">
          <w:t xml:space="preserve">SP’s </w:t>
        </w:r>
      </w:ins>
      <w:ins w:id="779" w:author="Doug Bellows" w:date="2018-08-27T11:36:00Z">
        <w:r w:rsidR="00E076D9">
          <w:t xml:space="preserve">customer </w:t>
        </w:r>
      </w:ins>
      <w:ins w:id="780" w:author="Doug Bellows" w:date="2018-09-12T09:06:00Z">
        <w:r w:rsidR="00190BB9">
          <w:t>should</w:t>
        </w:r>
      </w:ins>
      <w:ins w:id="781" w:author="Doug Bellows" w:date="2018-08-27T11:36:00Z">
        <w:r w:rsidR="00E076D9">
          <w:t xml:space="preserve"> </w:t>
        </w:r>
      </w:ins>
      <w:ins w:id="782" w:author="Doug Bellows" w:date="2018-08-27T11:39:00Z">
        <w:r w:rsidR="00E076D9">
          <w:t>provide assurances that the</w:t>
        </w:r>
      </w:ins>
      <w:ins w:id="783" w:author="Doug Bellows" w:date="2018-08-27T11:58:00Z">
        <w:r w:rsidR="0023601A">
          <w:t>y can trace the identity of an indirect end user and that user</w:t>
        </w:r>
      </w:ins>
      <w:ins w:id="784" w:author="Doug Bellows" w:date="2018-08-27T12:05:00Z">
        <w:r w:rsidR="0023601A">
          <w:t>’s</w:t>
        </w:r>
      </w:ins>
      <w:ins w:id="785" w:author="Doug Bellows" w:date="2018-08-27T11:58:00Z">
        <w:r w:rsidR="00AB4276">
          <w:t xml:space="preserve"> authorization to utilize a calling TN</w:t>
        </w:r>
      </w:ins>
      <w:ins w:id="786" w:author="Doug Bellows" w:date="2018-08-27T12:05:00Z">
        <w:r w:rsidR="0023601A">
          <w:t>.  Th</w:t>
        </w:r>
      </w:ins>
      <w:ins w:id="787" w:author="Doug Bellows" w:date="2018-08-27T12:03:00Z">
        <w:r w:rsidR="0023601A">
          <w:t xml:space="preserve">e customer </w:t>
        </w:r>
      </w:ins>
      <w:ins w:id="788" w:author="Doug Bellows" w:date="2018-09-12T09:06:00Z">
        <w:r w:rsidR="00190BB9">
          <w:t>should</w:t>
        </w:r>
      </w:ins>
      <w:ins w:id="789" w:author="Doug Bellows" w:date="2018-08-27T12:03:00Z">
        <w:r w:rsidR="0023601A">
          <w:t xml:space="preserve"> be able to certify that</w:t>
        </w:r>
      </w:ins>
      <w:ins w:id="790" w:author="Doug Bellows" w:date="2018-08-27T11:58:00Z">
        <w:r w:rsidR="00AB4276">
          <w:t xml:space="preserve"> only the authorized party </w:t>
        </w:r>
      </w:ins>
      <w:ins w:id="791" w:author="Doug Bellows" w:date="2018-08-27T12:04:00Z">
        <w:r w:rsidR="0023601A">
          <w:t xml:space="preserve">(or calls </w:t>
        </w:r>
      </w:ins>
      <w:ins w:id="792" w:author="Doug Bellows" w:date="2018-09-13T16:31:00Z">
        <w:r w:rsidR="00A92490">
          <w:t>originated</w:t>
        </w:r>
      </w:ins>
      <w:ins w:id="793" w:author="Doug Bellows" w:date="2018-08-27T12:04:00Z">
        <w:r w:rsidR="0023601A">
          <w:t xml:space="preserve"> on their behalf) </w:t>
        </w:r>
      </w:ins>
      <w:ins w:id="794" w:author="Doug Bellows" w:date="2018-08-27T11:58:00Z">
        <w:r w:rsidR="00AB4276">
          <w:t xml:space="preserve">will use the particular set of </w:t>
        </w:r>
      </w:ins>
      <w:ins w:id="795" w:author="Doug Bellows" w:date="2018-08-27T12:04:00Z">
        <w:r w:rsidR="0023601A">
          <w:t xml:space="preserve">authorized </w:t>
        </w:r>
      </w:ins>
      <w:ins w:id="796" w:author="Doug Bellows" w:date="2018-08-27T11:58:00Z">
        <w:r w:rsidR="00AB4276">
          <w:t>TNs</w:t>
        </w:r>
      </w:ins>
      <w:ins w:id="797" w:author="Doug Bellows" w:date="2018-08-27T12:04:00Z">
        <w:r w:rsidR="0023601A">
          <w:t xml:space="preserve">, and any </w:t>
        </w:r>
        <w:proofErr w:type="spellStart"/>
        <w:r w:rsidR="0023601A">
          <w:t>traceback</w:t>
        </w:r>
        <w:proofErr w:type="spellEnd"/>
        <w:r w:rsidR="0023601A">
          <w:t xml:space="preserve"> to the ultimate source will rely on the cooperation of the </w:t>
        </w:r>
      </w:ins>
      <w:ins w:id="798" w:author="Doug Bellows" w:date="2018-09-13T16:31:00Z">
        <w:r w:rsidR="00A92490">
          <w:t xml:space="preserve">SP’s </w:t>
        </w:r>
      </w:ins>
      <w:ins w:id="799" w:author="Doug Bellows" w:date="2018-08-27T12:04:00Z">
        <w:r w:rsidR="0023601A">
          <w:t>customer.</w:t>
        </w:r>
      </w:ins>
    </w:p>
    <w:p w14:paraId="35E89109" w14:textId="77777777" w:rsidR="00E076D9" w:rsidRDefault="00E076D9" w:rsidP="00FD084B">
      <w:pPr>
        <w:rPr>
          <w:ins w:id="800" w:author="Doug Bellows" w:date="2018-08-27T11:29:00Z"/>
        </w:rPr>
      </w:pPr>
      <w:ins w:id="801" w:author="Doug Bellows" w:date="2018-08-27T11:39:00Z">
        <w:r>
          <w:t xml:space="preserve"> </w:t>
        </w:r>
      </w:ins>
    </w:p>
    <w:p w14:paraId="3610CCEE" w14:textId="77777777" w:rsidR="00B87BBB" w:rsidRPr="00FD084B" w:rsidRDefault="00B87BBB" w:rsidP="00FD084B"/>
    <w:p w14:paraId="3D9284F4" w14:textId="77777777" w:rsidR="00FD084B" w:rsidRDefault="00FD084B" w:rsidP="00FD084B">
      <w:pPr>
        <w:pStyle w:val="Heading3"/>
      </w:pPr>
      <w:r>
        <w:t xml:space="preserve">Partial Attestation </w:t>
      </w:r>
    </w:p>
    <w:p w14:paraId="39034AD9" w14:textId="77777777" w:rsidR="00DD11CA" w:rsidRDefault="00DD11CA" w:rsidP="00DD11CA">
      <w:pPr>
        <w:rPr>
          <w:ins w:id="802" w:author="Doug Bellows" w:date="2018-08-23T15:06:00Z"/>
        </w:rPr>
      </w:pPr>
      <w:ins w:id="803" w:author="Doug Bellows" w:date="2018-08-23T15:06:00Z">
        <w:r>
          <w:t xml:space="preserve">In order to mark a call with an Identity header containing the “partial attestation” </w:t>
        </w:r>
      </w:ins>
      <w:ins w:id="804" w:author="Doug Bellows" w:date="2018-08-28T08:29:00Z">
        <w:r w:rsidR="00B440E0">
          <w:t xml:space="preserve">attest </w:t>
        </w:r>
      </w:ins>
      <w:ins w:id="805" w:author="Doug Bellows" w:date="2018-08-28T09:03:00Z">
        <w:r w:rsidR="0042512C">
          <w:t xml:space="preserve">claim </w:t>
        </w:r>
      </w:ins>
      <w:ins w:id="806" w:author="Doug Bellows" w:date="2018-08-28T08:29:00Z">
        <w:r w:rsidR="00B440E0">
          <w:t>value</w:t>
        </w:r>
      </w:ins>
      <w:ins w:id="807" w:author="Doug Bellows" w:date="2018-08-23T15:06:00Z">
        <w:r>
          <w:t xml:space="preserve"> </w:t>
        </w:r>
      </w:ins>
      <w:ins w:id="808" w:author="Doug Bellows" w:date="2018-08-23T15:24:00Z">
        <w:r w:rsidR="001E1497">
          <w:t>(</w:t>
        </w:r>
        <w:r w:rsidR="0042512C">
          <w:t>“B”)</w:t>
        </w:r>
      </w:ins>
      <w:ins w:id="809" w:author="Doug Bellows" w:date="2018-08-23T15:06:00Z">
        <w:r>
          <w:t>, at a minimum the customer identity and authentication services should have been applied to the call.  As a result, the following conditions should apply:</w:t>
        </w:r>
      </w:ins>
    </w:p>
    <w:p w14:paraId="4E5B483D" w14:textId="77777777" w:rsidR="0042512C" w:rsidRDefault="0042512C" w:rsidP="0042512C">
      <w:pPr>
        <w:pStyle w:val="ListParagraph"/>
        <w:numPr>
          <w:ilvl w:val="0"/>
          <w:numId w:val="42"/>
        </w:numPr>
        <w:rPr>
          <w:ins w:id="810" w:author="Doug Bellows" w:date="2018-08-28T09:01:00Z"/>
        </w:rPr>
      </w:pPr>
      <w:ins w:id="811" w:author="Doug Bellows" w:date="2018-08-28T09:01:00Z">
        <w:r>
          <w:t>The originating SP administrative functions should determine the real-world identity of the customer.</w:t>
        </w:r>
      </w:ins>
    </w:p>
    <w:p w14:paraId="1EEF2B19" w14:textId="77777777" w:rsidR="0042512C" w:rsidRDefault="0042512C" w:rsidP="0042512C">
      <w:pPr>
        <w:pStyle w:val="ListParagraph"/>
        <w:numPr>
          <w:ilvl w:val="0"/>
          <w:numId w:val="42"/>
        </w:numPr>
        <w:rPr>
          <w:ins w:id="812" w:author="Doug Bellows" w:date="2018-08-28T09:01:00Z"/>
        </w:rPr>
      </w:pPr>
      <w:ins w:id="813" w:author="Doug Bellows" w:date="2018-08-28T09:01:00Z">
        <w:r>
          <w:t>The originating SP network should receive the call through an interface constituting a UNI.</w:t>
        </w:r>
      </w:ins>
    </w:p>
    <w:p w14:paraId="585516E0" w14:textId="77777777" w:rsidR="0042512C" w:rsidRDefault="0042512C" w:rsidP="0042512C">
      <w:pPr>
        <w:pStyle w:val="ListParagraph"/>
        <w:numPr>
          <w:ilvl w:val="0"/>
          <w:numId w:val="42"/>
        </w:numPr>
        <w:rPr>
          <w:ins w:id="814" w:author="Doug Bellows" w:date="2018-08-28T09:01:00Z"/>
        </w:rPr>
      </w:pPr>
      <w:ins w:id="815" w:author="Doug Bellows" w:date="2018-08-28T09:01:00Z">
        <w:r>
          <w:t>The customer should present its identity across the UNI interface as necessary for authentication purposes.</w:t>
        </w:r>
      </w:ins>
    </w:p>
    <w:p w14:paraId="535B8370" w14:textId="77777777" w:rsidR="0042512C" w:rsidRDefault="0042512C" w:rsidP="0042512C">
      <w:pPr>
        <w:pStyle w:val="ListParagraph"/>
        <w:numPr>
          <w:ilvl w:val="0"/>
          <w:numId w:val="42"/>
        </w:numPr>
        <w:rPr>
          <w:ins w:id="816" w:author="Doug Bellows" w:date="2018-08-28T09:01:00Z"/>
        </w:rPr>
      </w:pPr>
      <w:ins w:id="817" w:author="Doug Bellows" w:date="2018-08-28T09:01:00Z">
        <w:r>
          <w:t>The originating SP UNI security function should authenticate the customer’s identity through an authentication transaction, protected network path or other means.</w:t>
        </w:r>
      </w:ins>
    </w:p>
    <w:p w14:paraId="78CE4763" w14:textId="77777777" w:rsidR="00E054F5" w:rsidRDefault="00E054F5" w:rsidP="00774AFB">
      <w:pPr>
        <w:pStyle w:val="ListParagraph"/>
        <w:numPr>
          <w:ilvl w:val="0"/>
          <w:numId w:val="42"/>
        </w:numPr>
        <w:rPr>
          <w:ins w:id="818" w:author="Doug Bellows" w:date="2018-08-27T09:25:00Z"/>
        </w:rPr>
      </w:pPr>
      <w:ins w:id="819" w:author="Doug Bellows" w:date="2018-08-27T09:26:00Z">
        <w:r>
          <w:t xml:space="preserve">The originating SP </w:t>
        </w:r>
      </w:ins>
      <w:ins w:id="820" w:author="Doug Bellows" w:date="2018-08-28T09:01:00Z">
        <w:r w:rsidR="0042512C">
          <w:t>UNI security function has</w:t>
        </w:r>
      </w:ins>
      <w:ins w:id="821" w:author="Doug Bellows" w:date="2018-08-27T09:26:00Z">
        <w:r>
          <w:t xml:space="preserve"> not determined the customers authorization</w:t>
        </w:r>
      </w:ins>
      <w:ins w:id="822" w:author="Doug Bellows" w:date="2018-09-12T09:01:00Z">
        <w:r w:rsidR="00190BB9">
          <w:t xml:space="preserve"> to utilize a calling TN</w:t>
        </w:r>
      </w:ins>
      <w:ins w:id="823" w:author="Doug Bellows" w:date="2018-08-27T09:26:00Z">
        <w:r>
          <w:t>, or it ha</w:t>
        </w:r>
      </w:ins>
      <w:ins w:id="824" w:author="Doug Bellows" w:date="2018-08-28T09:02:00Z">
        <w:r w:rsidR="0042512C">
          <w:t>s</w:t>
        </w:r>
      </w:ins>
      <w:ins w:id="825" w:author="Doug Bellows" w:date="2018-08-27T09:26:00Z">
        <w:r>
          <w:t xml:space="preserve"> applied an </w:t>
        </w:r>
      </w:ins>
      <w:ins w:id="826" w:author="Doug Bellows" w:date="2018-09-12T09:02:00Z">
        <w:r w:rsidR="00190BB9">
          <w:t>access control</w:t>
        </w:r>
      </w:ins>
      <w:ins w:id="827" w:author="Doug Bellows" w:date="2018-08-27T09:26:00Z">
        <w:r>
          <w:t xml:space="preserve"> procedure and </w:t>
        </w:r>
      </w:ins>
      <w:ins w:id="828" w:author="Doug Bellows" w:date="2018-08-27T12:07:00Z">
        <w:r w:rsidR="0023601A">
          <w:t xml:space="preserve">could not </w:t>
        </w:r>
      </w:ins>
      <w:ins w:id="829" w:author="Doug Bellows" w:date="2018-08-27T09:26:00Z">
        <w:r>
          <w:t>determine the customer’s authorization to use the presented calling TN.</w:t>
        </w:r>
      </w:ins>
    </w:p>
    <w:p w14:paraId="1C9589CB" w14:textId="77777777" w:rsidR="00E054F5" w:rsidRDefault="00E054F5" w:rsidP="00DD11CA">
      <w:pPr>
        <w:rPr>
          <w:ins w:id="830" w:author="Doug Bellows" w:date="2018-08-27T09:25:00Z"/>
        </w:rPr>
      </w:pPr>
    </w:p>
    <w:p w14:paraId="2FD3E8B8" w14:textId="77777777" w:rsidR="00FD084B" w:rsidRPr="00FD084B" w:rsidRDefault="00FD084B" w:rsidP="00FD084B"/>
    <w:p w14:paraId="6F93A89E" w14:textId="77777777" w:rsidR="00FD084B" w:rsidDel="00176C2D" w:rsidRDefault="00FD084B" w:rsidP="00FD084B">
      <w:pPr>
        <w:pStyle w:val="Heading4"/>
        <w:rPr>
          <w:del w:id="831" w:author="Doug Bellows" w:date="2018-08-23T15:31:00Z"/>
        </w:rPr>
      </w:pPr>
      <w:del w:id="832" w:author="Doug Bellows" w:date="2018-08-23T15:31:00Z">
        <w:r w:rsidDel="00176C2D">
          <w:delText>Enterprise Scenario</w:delText>
        </w:r>
      </w:del>
    </w:p>
    <w:p w14:paraId="0EB8A412" w14:textId="77777777" w:rsidR="00FD084B" w:rsidRPr="00FD084B" w:rsidRDefault="00FD084B" w:rsidP="00FD084B"/>
    <w:p w14:paraId="5C7B04F4" w14:textId="77777777" w:rsidR="006E6424" w:rsidRPr="006E6424" w:rsidRDefault="00FD084B" w:rsidP="006E6424">
      <w:pPr>
        <w:pStyle w:val="Heading3"/>
      </w:pPr>
      <w:r>
        <w:t>Gateway Attestation</w:t>
      </w:r>
    </w:p>
    <w:p w14:paraId="7679EA3E" w14:textId="77777777" w:rsidR="00A36081" w:rsidRDefault="006F7776" w:rsidP="00FD084B">
      <w:pPr>
        <w:rPr>
          <w:ins w:id="833" w:author="Doug Bellows" w:date="2018-08-27T12:12:00Z"/>
        </w:rPr>
      </w:pPr>
      <w:ins w:id="834" w:author="Doug Bellows" w:date="2018-08-27T12:13:00Z">
        <w:r>
          <w:t>An “originating SP” for the purposes of SHAKEN “authentication” processing s</w:t>
        </w:r>
      </w:ins>
      <w:ins w:id="835" w:author="Doug Bellows" w:date="2018-08-27T12:14:00Z">
        <w:r>
          <w:t xml:space="preserve"> should</w:t>
        </w:r>
      </w:ins>
      <w:ins w:id="836" w:author="Doug Bellows" w:date="2018-08-27T12:13:00Z">
        <w:r>
          <w:t xml:space="preserve"> mark a call with an Identity header containing the “</w:t>
        </w:r>
      </w:ins>
      <w:ins w:id="837" w:author="Doug Bellows" w:date="2018-08-27T12:14:00Z">
        <w:r>
          <w:t>gateway</w:t>
        </w:r>
      </w:ins>
      <w:ins w:id="838" w:author="Doug Bellows" w:date="2018-08-27T12:13:00Z">
        <w:r>
          <w:t xml:space="preserve"> attestation” </w:t>
        </w:r>
      </w:ins>
      <w:ins w:id="839" w:author="Doug Bellows" w:date="2018-08-28T09:04:00Z">
        <w:r w:rsidR="0042512C">
          <w:t>attest claim value</w:t>
        </w:r>
      </w:ins>
      <w:ins w:id="840" w:author="Doug Bellows" w:date="2018-08-27T12:13:00Z">
        <w:r>
          <w:t xml:space="preserve"> (“</w:t>
        </w:r>
      </w:ins>
      <w:ins w:id="841" w:author="Doug Bellows" w:date="2018-08-27T12:14:00Z">
        <w:r>
          <w:t>C</w:t>
        </w:r>
      </w:ins>
      <w:ins w:id="842" w:author="Doug Bellows" w:date="2018-08-27T12:13:00Z">
        <w:r>
          <w:t xml:space="preserve">”) </w:t>
        </w:r>
      </w:ins>
      <w:ins w:id="843" w:author="Doug Bellows" w:date="2018-08-27T12:12:00Z">
        <w:r>
          <w:t>under the following circumstances:</w:t>
        </w:r>
      </w:ins>
    </w:p>
    <w:p w14:paraId="3E1C320D" w14:textId="77777777" w:rsidR="00446950" w:rsidRDefault="00446950">
      <w:pPr>
        <w:pStyle w:val="ListParagraph"/>
        <w:numPr>
          <w:ilvl w:val="0"/>
          <w:numId w:val="43"/>
        </w:numPr>
        <w:rPr>
          <w:ins w:id="844" w:author="Doug Bellows" w:date="2018-08-24T09:52:00Z"/>
        </w:rPr>
        <w:pPrChange w:id="845" w:author="Doug Bellows" w:date="2018-08-27T12:14:00Z">
          <w:pPr/>
        </w:pPrChange>
      </w:pPr>
      <w:ins w:id="846" w:author="Doug Bellows" w:date="2018-08-24T09:50:00Z">
        <w:r>
          <w:t xml:space="preserve">An SP </w:t>
        </w:r>
      </w:ins>
      <w:ins w:id="847" w:author="Doug Bellows" w:date="2018-08-24T09:54:00Z">
        <w:r>
          <w:t xml:space="preserve">(international gateway SP, intermediate SP) </w:t>
        </w:r>
      </w:ins>
      <w:ins w:id="848" w:author="Doug Bellows" w:date="2018-08-24T09:51:00Z">
        <w:r>
          <w:t xml:space="preserve">populating an Identity header for a call received through an NNI should </w:t>
        </w:r>
      </w:ins>
      <w:ins w:id="849" w:author="Doug Bellows" w:date="2018-08-27T12:17:00Z">
        <w:r w:rsidR="006F7776">
          <w:t>mark the call with</w:t>
        </w:r>
      </w:ins>
      <w:ins w:id="850" w:author="Doug Bellows" w:date="2018-08-24T09:51:00Z">
        <w:r>
          <w:t xml:space="preserve"> “gateway attestation</w:t>
        </w:r>
      </w:ins>
      <w:ins w:id="851" w:author="Doug Bellows" w:date="2018-08-27T12:15:00Z">
        <w:r w:rsidR="006F7776">
          <w:t>.</w:t>
        </w:r>
      </w:ins>
      <w:ins w:id="852" w:author="Doug Bellows" w:date="2018-08-24T09:51:00Z">
        <w:r>
          <w:t>”</w:t>
        </w:r>
      </w:ins>
      <w:ins w:id="853" w:author="Doug Bellows" w:date="2018-08-24T09:54:00Z">
        <w:r>
          <w:t xml:space="preserve">  Presumably this will be done only </w:t>
        </w:r>
        <w:r>
          <w:lastRenderedPageBreak/>
          <w:t xml:space="preserve">when an Identity header has not been received at the NNI </w:t>
        </w:r>
      </w:ins>
      <w:ins w:id="854" w:author="Doug Bellows" w:date="2018-08-27T12:11:00Z">
        <w:r w:rsidR="00A36081">
          <w:t>and/</w:t>
        </w:r>
      </w:ins>
      <w:ins w:id="855" w:author="Doug Bellows" w:date="2018-08-24T09:54:00Z">
        <w:r>
          <w:t xml:space="preserve">or </w:t>
        </w:r>
      </w:ins>
      <w:ins w:id="856" w:author="Doug Bellows" w:date="2018-08-28T09:05:00Z">
        <w:r w:rsidR="0042512C">
          <w:t xml:space="preserve">the interconnecting SP </w:t>
        </w:r>
      </w:ins>
      <w:ins w:id="857" w:author="Doug Bellows" w:date="2018-08-28T09:06:00Z">
        <w:r w:rsidR="0042512C">
          <w:t xml:space="preserve">or other entity </w:t>
        </w:r>
      </w:ins>
      <w:ins w:id="858" w:author="Doug Bellows" w:date="2018-08-28T09:05:00Z">
        <w:r w:rsidR="0042512C">
          <w:t>is</w:t>
        </w:r>
      </w:ins>
      <w:ins w:id="859" w:author="Doug Bellows" w:date="2018-08-24T09:55:00Z">
        <w:r>
          <w:t xml:space="preserve"> </w:t>
        </w:r>
      </w:ins>
      <w:ins w:id="860" w:author="Doug Bellows" w:date="2018-08-24T09:54:00Z">
        <w:r>
          <w:t>outside the trust domain.</w:t>
        </w:r>
      </w:ins>
    </w:p>
    <w:p w14:paraId="5AB8FB5B" w14:textId="77777777" w:rsidR="00446950" w:rsidRDefault="00446950">
      <w:pPr>
        <w:pStyle w:val="ListParagraph"/>
        <w:numPr>
          <w:ilvl w:val="0"/>
          <w:numId w:val="43"/>
        </w:numPr>
        <w:rPr>
          <w:ins w:id="861" w:author="Doug Bellows" w:date="2018-08-24T09:53:00Z"/>
        </w:rPr>
        <w:pPrChange w:id="862" w:author="Doug Bellows" w:date="2018-08-27T12:14:00Z">
          <w:pPr/>
        </w:pPrChange>
      </w:pPr>
      <w:ins w:id="863" w:author="Doug Bellows" w:date="2018-08-24T09:53:00Z">
        <w:r>
          <w:t>An originating SP popu</w:t>
        </w:r>
      </w:ins>
      <w:ins w:id="864" w:author="Doug Bellows" w:date="2018-08-24T09:55:00Z">
        <w:r>
          <w:t xml:space="preserve">lating an Identity header for a call received through a UNI interface should populate </w:t>
        </w:r>
      </w:ins>
      <w:ins w:id="865" w:author="Doug Bellows" w:date="2018-08-24T09:56:00Z">
        <w:r>
          <w:t xml:space="preserve">“gateway attestation” when it is unable to identify and authenticate the customer initiating the call.  Note that </w:t>
        </w:r>
      </w:ins>
      <w:ins w:id="866" w:author="Doug Bellows" w:date="2018-08-24T10:01:00Z">
        <w:r w:rsidR="00023A06">
          <w:t xml:space="preserve">in most cases there should be an identifiable customer </w:t>
        </w:r>
      </w:ins>
      <w:ins w:id="867" w:author="Doug Bellows" w:date="2018-08-24T10:03:00Z">
        <w:r w:rsidR="00023A06">
          <w:t>utilizing</w:t>
        </w:r>
      </w:ins>
      <w:ins w:id="868" w:author="Doug Bellows" w:date="2018-08-24T10:01:00Z">
        <w:r w:rsidR="00023A06">
          <w:t xml:space="preserve"> a UNI interface.  The gateway marking may be used, for instance, if the real-world identity of the customer is not sufficiently determined.</w:t>
        </w:r>
      </w:ins>
    </w:p>
    <w:p w14:paraId="058FBBB6" w14:textId="77777777" w:rsidR="00FD084B" w:rsidRPr="00FD084B" w:rsidRDefault="00FD084B" w:rsidP="00FD084B"/>
    <w:p w14:paraId="7620ECF0" w14:textId="77777777" w:rsidR="0042512C" w:rsidRPr="0042512C" w:rsidRDefault="00FD084B" w:rsidP="0042512C">
      <w:pPr>
        <w:pStyle w:val="Heading3"/>
      </w:pPr>
      <w:del w:id="869" w:author="Doug Bellows" w:date="2018-08-28T09:07:00Z">
        <w:r w:rsidDel="0042512C">
          <w:delText xml:space="preserve">New </w:delText>
        </w:r>
      </w:del>
      <w:ins w:id="870" w:author="Doug Bellows" w:date="2018-08-28T09:07:00Z">
        <w:r w:rsidR="0042512C">
          <w:t xml:space="preserve">Other </w:t>
        </w:r>
      </w:ins>
      <w:r>
        <w:t>Attestation</w:t>
      </w:r>
      <w:del w:id="871" w:author="Doug Bellows" w:date="2018-08-28T09:07:00Z">
        <w:r w:rsidDel="0042512C">
          <w:delText>???</w:delText>
        </w:r>
      </w:del>
      <w:ins w:id="872" w:author="Doug Bellows" w:date="2018-08-28T09:07:00Z">
        <w:r w:rsidR="0042512C">
          <w:t xml:space="preserve"> Values</w:t>
        </w:r>
      </w:ins>
    </w:p>
    <w:p w14:paraId="682E9963" w14:textId="77777777" w:rsidR="00FD084B" w:rsidRDefault="0042512C" w:rsidP="00FD084B">
      <w:pPr>
        <w:rPr>
          <w:ins w:id="873" w:author="Doug Bellows" w:date="2018-08-28T09:07:00Z"/>
        </w:rPr>
      </w:pPr>
      <w:ins w:id="874" w:author="Doug Bellows" w:date="2018-08-28T09:08:00Z">
        <w:r>
          <w:t>In the future, additional attestation indicator values may be defined to take into account different security dimensions or levels of granularity.</w:t>
        </w:r>
      </w:ins>
    </w:p>
    <w:p w14:paraId="5EBF61E0" w14:textId="77777777" w:rsidR="0042512C" w:rsidRPr="00FD084B" w:rsidRDefault="0042512C" w:rsidP="00FD084B"/>
    <w:p w14:paraId="6F1AB254" w14:textId="77777777" w:rsidR="0049391E" w:rsidRDefault="00370D60" w:rsidP="00652FD6">
      <w:pPr>
        <w:pStyle w:val="Heading1"/>
      </w:pPr>
      <w:r w:rsidRPr="00370D60">
        <w:t>Origination Identifier</w:t>
      </w:r>
    </w:p>
    <w:p w14:paraId="6E382631" w14:textId="77777777" w:rsidR="002853F3" w:rsidRDefault="002853F3" w:rsidP="002853F3">
      <w:r>
        <w:t>Per SHAKEN Framework, the unique origination identifier (“</w:t>
      </w:r>
      <w:proofErr w:type="spellStart"/>
      <w:r>
        <w:t>origid</w:t>
      </w:r>
      <w:proofErr w:type="spellEnd"/>
      <w:r>
        <w:t>”) is defined as part of SHAKEN. This unique origination identifier should be a globally unique string corresponding to a UUID (RFC 4122).</w:t>
      </w:r>
    </w:p>
    <w:p w14:paraId="7B1E125E" w14:textId="77777777" w:rsidR="002853F3" w:rsidRDefault="002853F3" w:rsidP="002853F3">
      <w:r>
        <w:t>The purpose of the unique origination identifier is to assign an opaque identifier corresponding to the service provider-initiated calls themselves, customers, classes of devices, or other groupings that a service provider might want to use for determining things like reputation or trace back identification of customers or gateways.</w:t>
      </w:r>
    </w:p>
    <w:p w14:paraId="4BB3A7FE" w14:textId="77777777" w:rsidR="002853F3" w:rsidDel="00023A06" w:rsidRDefault="002853F3" w:rsidP="002853F3">
      <w:pPr>
        <w:rPr>
          <w:del w:id="875" w:author="Doug Bellows" w:date="2018-08-24T10:06:00Z"/>
          <w:bCs/>
        </w:rPr>
      </w:pPr>
      <w:del w:id="876" w:author="Doug Bellows" w:date="2018-08-24T10:06:00Z">
        <w:r w:rsidDel="00023A06">
          <w:rPr>
            <w:bCs/>
          </w:rPr>
          <w:delText>For Full Attestation, in general, a single identifier will be used as part of the certificate representing direct service provider-initiated calls on its VoIP network.  A service provider may, for example, also choose to have a pool of identifiers to differentiate geographic regions or classes of customers. Best practices will likely develop as trace back and illegitimate call identification practices evolve.</w:delText>
        </w:r>
      </w:del>
    </w:p>
    <w:p w14:paraId="4640A140" w14:textId="77777777" w:rsidR="002853F3" w:rsidDel="00023A06" w:rsidRDefault="002853F3" w:rsidP="002853F3">
      <w:pPr>
        <w:rPr>
          <w:del w:id="877" w:author="Doug Bellows" w:date="2018-08-24T10:06:00Z"/>
          <w:bCs/>
        </w:rPr>
      </w:pPr>
      <w:del w:id="878" w:author="Doug Bellows" w:date="2018-08-24T10:06:00Z">
        <w:r w:rsidDel="00023A06">
          <w:rPr>
            <w:bCs/>
          </w:rPr>
          <w:delText>For Partial Attestation, a single identifier per customer is required in order to differentiate calls both for trace back and reputation segmentation so that one customer’s reputation doesn’t affect other customers or the service provider’s call reputation. A service provider may choose to be more granular (e.g., per node per customer) depending on its size and classes of services that the service provider offers.</w:delText>
        </w:r>
      </w:del>
    </w:p>
    <w:p w14:paraId="3876F642" w14:textId="77777777" w:rsidR="006E32F1" w:rsidRDefault="002853F3" w:rsidP="002853F3">
      <w:pPr>
        <w:rPr>
          <w:ins w:id="879" w:author="Doug Bellows" w:date="2018-08-24T15:02:00Z"/>
        </w:rPr>
      </w:pPr>
      <w:del w:id="880" w:author="Doug Bellows" w:date="2018-08-24T10:06:00Z">
        <w:r w:rsidDel="00023A06">
          <w:rPr>
            <w:bCs/>
          </w:rPr>
          <w:delText xml:space="preserve">For Gateway Attestation, </w:delText>
        </w:r>
        <w:r w:rsidDel="00023A06">
          <w:delText>best practices will dictate that the “origid” should be sufficiently granular to identify the originating node or trunk</w:delText>
        </w:r>
        <w:r w:rsidDel="00023A06">
          <w:rPr>
            <w:bCs/>
          </w:rPr>
          <w:delText xml:space="preserve"> to allow for trace back identification and reputation scoring.</w:delText>
        </w:r>
      </w:del>
      <w:ins w:id="881" w:author="Doug Bellows" w:date="2018-08-24T15:02:00Z">
        <w:r w:rsidR="006E32F1" w:rsidRPr="006E32F1">
          <w:t xml:space="preserve"> </w:t>
        </w:r>
      </w:ins>
    </w:p>
    <w:p w14:paraId="46D20BEE" w14:textId="77777777" w:rsidR="002853F3" w:rsidDel="00023A06" w:rsidRDefault="006E32F1" w:rsidP="002853F3">
      <w:pPr>
        <w:rPr>
          <w:del w:id="882" w:author="Doug Bellows" w:date="2018-08-24T10:06:00Z"/>
          <w:bCs/>
        </w:rPr>
      </w:pPr>
      <w:ins w:id="883" w:author="Doug Bellows" w:date="2018-08-24T15:02:00Z">
        <w:r>
          <w:t xml:space="preserve">As an opaque identifier, </w:t>
        </w:r>
      </w:ins>
      <w:ins w:id="884" w:author="Doug Bellows" w:date="2018-08-28T08:35:00Z">
        <w:r w:rsidR="00774AFB">
          <w:t xml:space="preserve">the </w:t>
        </w:r>
      </w:ins>
      <w:proofErr w:type="spellStart"/>
      <w:ins w:id="885" w:author="Doug Bellows" w:date="2018-08-24T15:02:00Z">
        <w:r>
          <w:t>origid</w:t>
        </w:r>
        <w:proofErr w:type="spellEnd"/>
        <w:r>
          <w:t xml:space="preserve"> </w:t>
        </w:r>
      </w:ins>
      <w:ins w:id="886" w:author="Doug Bellows" w:date="2018-08-28T08:35:00Z">
        <w:r w:rsidR="00774AFB">
          <w:t xml:space="preserve">claim </w:t>
        </w:r>
      </w:ins>
      <w:ins w:id="887" w:author="Doug Bellows" w:date="2018-08-24T15:02:00Z">
        <w:r>
          <w:t xml:space="preserve">does not convey any SP or customer information in and of itself barring the sharing of </w:t>
        </w:r>
        <w:proofErr w:type="spellStart"/>
        <w:r>
          <w:t>origid</w:t>
        </w:r>
        <w:proofErr w:type="spellEnd"/>
        <w:r>
          <w:t xml:space="preserve"> decoding lists among SPs (not currently envisioned).  It may be used in the originating SP network logging and call detail records </w:t>
        </w:r>
      </w:ins>
      <w:ins w:id="888" w:author="Doug Bellows" w:date="2018-08-27T12:19:00Z">
        <w:r w:rsidR="006F7776">
          <w:t xml:space="preserve">to </w:t>
        </w:r>
      </w:ins>
      <w:ins w:id="889" w:author="Doug Bellows" w:date="2018-08-24T15:02:00Z">
        <w:r>
          <w:t xml:space="preserve">aid </w:t>
        </w:r>
      </w:ins>
      <w:ins w:id="890" w:author="Doug Bellows" w:date="2018-08-27T12:20:00Z">
        <w:r w:rsidR="006F7776">
          <w:t>local</w:t>
        </w:r>
      </w:ins>
      <w:ins w:id="891" w:author="Doug Bellows" w:date="2018-08-24T15:02:00Z">
        <w:r>
          <w:t xml:space="preserve"> </w:t>
        </w:r>
        <w:proofErr w:type="spellStart"/>
        <w:r>
          <w:t>traceback</w:t>
        </w:r>
        <w:proofErr w:type="spellEnd"/>
        <w:r>
          <w:t xml:space="preserve"> searches, and a terminating SP may include the value in </w:t>
        </w:r>
        <w:proofErr w:type="spellStart"/>
        <w:r>
          <w:t>traceback</w:t>
        </w:r>
        <w:proofErr w:type="spellEnd"/>
        <w:r>
          <w:t xml:space="preserve"> requests to help it determine </w:t>
        </w:r>
      </w:ins>
      <w:ins w:id="892" w:author="Doug Bellows" w:date="2018-08-27T12:20:00Z">
        <w:r w:rsidR="006F7776">
          <w:t>a</w:t>
        </w:r>
      </w:ins>
      <w:ins w:id="893" w:author="Doug Bellows" w:date="2018-08-24T15:02:00Z">
        <w:r>
          <w:t xml:space="preserve"> relationship between multiple calls from the same originating SP.  The </w:t>
        </w:r>
        <w:proofErr w:type="spellStart"/>
        <w:r>
          <w:t>origid</w:t>
        </w:r>
        <w:proofErr w:type="spellEnd"/>
        <w:r>
          <w:t xml:space="preserve"> may also be used to signal traffic that can be correlated by term</w:t>
        </w:r>
        <w:r w:rsidR="006F7776">
          <w:t xml:space="preserve">inating SP analysis </w:t>
        </w:r>
        <w:proofErr w:type="spellStart"/>
        <w:r w:rsidR="006F7776">
          <w:t>functions.</w:t>
        </w:r>
      </w:ins>
    </w:p>
    <w:p w14:paraId="03208E05" w14:textId="77777777" w:rsidR="006E32F1" w:rsidRDefault="006E32F1">
      <w:pPr>
        <w:pStyle w:val="Heading2"/>
        <w:rPr>
          <w:ins w:id="894" w:author="Doug Bellows" w:date="2018-08-24T15:01:00Z"/>
        </w:rPr>
        <w:pPrChange w:id="895" w:author="Doug Bellows" w:date="2018-08-24T15:01:00Z">
          <w:pPr/>
        </w:pPrChange>
      </w:pPr>
      <w:ins w:id="896" w:author="Doug Bellows" w:date="2018-08-24T15:01:00Z">
        <w:r>
          <w:t>Origid</w:t>
        </w:r>
        <w:proofErr w:type="spellEnd"/>
        <w:r>
          <w:t xml:space="preserve"> granularity</w:t>
        </w:r>
      </w:ins>
    </w:p>
    <w:p w14:paraId="12F50027" w14:textId="77777777" w:rsidR="007B0C25" w:rsidRDefault="0065398D" w:rsidP="002853F3">
      <w:pPr>
        <w:rPr>
          <w:ins w:id="897" w:author="Doug Bellows" w:date="2018-08-27T13:11:00Z"/>
        </w:rPr>
      </w:pPr>
      <w:ins w:id="898" w:author="Doug Bellows" w:date="2018-08-27T13:44:00Z">
        <w:r>
          <w:t>The t</w:t>
        </w:r>
      </w:ins>
      <w:ins w:id="899" w:author="Doug Bellows" w:date="2018-08-24T16:17:00Z">
        <w:r w:rsidR="00F73574">
          <w:t xml:space="preserve">ext </w:t>
        </w:r>
      </w:ins>
      <w:ins w:id="900" w:author="Doug Bellows" w:date="2018-08-27T13:45:00Z">
        <w:r>
          <w:t>of</w:t>
        </w:r>
      </w:ins>
      <w:ins w:id="901" w:author="Doug Bellows" w:date="2018-08-24T16:17:00Z">
        <w:r w:rsidR="00F73574">
          <w:t xml:space="preserve"> the SHAKEN standard </w:t>
        </w:r>
      </w:ins>
      <w:ins w:id="902" w:author="Doug Bellows" w:date="2018-08-27T13:44:00Z">
        <w:r>
          <w:t xml:space="preserve">([Ref 1] 5.2.4) </w:t>
        </w:r>
      </w:ins>
      <w:ins w:id="903" w:author="Doug Bellows" w:date="2018-08-24T16:17:00Z">
        <w:r w:rsidR="00F73574">
          <w:t>implies that for calls where both the customer and its TN authorization have been determined (</w:t>
        </w:r>
      </w:ins>
      <w:ins w:id="904" w:author="Doug Bellows" w:date="2018-08-24T16:18:00Z">
        <w:r w:rsidR="00F73574">
          <w:t>‘</w:t>
        </w:r>
      </w:ins>
      <w:ins w:id="905" w:author="Doug Bellows" w:date="2018-08-24T16:17:00Z">
        <w:r w:rsidR="00F73574">
          <w:t>A</w:t>
        </w:r>
      </w:ins>
      <w:ins w:id="906" w:author="Doug Bellows" w:date="2018-08-24T16:18:00Z">
        <w:r w:rsidR="00F73574">
          <w:t>’</w:t>
        </w:r>
      </w:ins>
      <w:ins w:id="907" w:author="Doug Bellows" w:date="2018-08-24T16:17:00Z">
        <w:r w:rsidR="00F73574">
          <w:t xml:space="preserve"> attestation level)</w:t>
        </w:r>
      </w:ins>
      <w:ins w:id="908" w:author="Doug Bellows" w:date="2018-08-24T16:18:00Z">
        <w:r w:rsidR="00F73574">
          <w:t xml:space="preserve">, the calling TN will provide sufficient </w:t>
        </w:r>
      </w:ins>
      <w:ins w:id="909" w:author="Doug Bellows" w:date="2018-08-24T16:20:00Z">
        <w:r w:rsidR="00F73574">
          <w:t xml:space="preserve">correlation to the customer/traffic source that an </w:t>
        </w:r>
        <w:proofErr w:type="spellStart"/>
        <w:r w:rsidR="00F73574">
          <w:t>origid</w:t>
        </w:r>
        <w:proofErr w:type="spellEnd"/>
        <w:r w:rsidR="00F73574">
          <w:t xml:space="preserve"> at the granularity of </w:t>
        </w:r>
      </w:ins>
      <w:ins w:id="910" w:author="Doug Bellows" w:date="2018-08-24T16:38:00Z">
        <w:r w:rsidR="00DD41B2">
          <w:t>a</w:t>
        </w:r>
      </w:ins>
      <w:ins w:id="911" w:author="Doug Bellows" w:date="2018-08-24T16:20:00Z">
        <w:r w:rsidR="00F73574">
          <w:t xml:space="preserve"> customer may not be needed.  The implication for the other levels of attestation, where </w:t>
        </w:r>
      </w:ins>
      <w:ins w:id="912" w:author="Doug Bellows" w:date="2018-08-27T12:21:00Z">
        <w:r w:rsidR="006F7776">
          <w:t>an explicit</w:t>
        </w:r>
      </w:ins>
      <w:ins w:id="913" w:author="Doug Bellows" w:date="2018-08-24T16:20:00Z">
        <w:r w:rsidR="00F73574">
          <w:t xml:space="preserve"> TN authorization </w:t>
        </w:r>
      </w:ins>
      <w:ins w:id="914" w:author="Doug Bellows" w:date="2018-08-27T12:22:00Z">
        <w:r w:rsidR="006F7776">
          <w:t xml:space="preserve">lookup has not been applied or </w:t>
        </w:r>
      </w:ins>
      <w:ins w:id="915" w:author="Doug Bellows" w:date="2018-08-24T16:20:00Z">
        <w:r w:rsidR="00F73574">
          <w:t xml:space="preserve">has not </w:t>
        </w:r>
      </w:ins>
      <w:ins w:id="916" w:author="Doug Bellows" w:date="2018-08-27T12:22:00Z">
        <w:r w:rsidR="006F7776">
          <w:t>determined that there is authorization</w:t>
        </w:r>
      </w:ins>
      <w:ins w:id="917" w:author="Doug Bellows" w:date="2018-08-24T16:20:00Z">
        <w:r w:rsidR="00F73574">
          <w:t xml:space="preserve">, then the </w:t>
        </w:r>
        <w:proofErr w:type="spellStart"/>
        <w:r w:rsidR="00F73574">
          <w:t>origid</w:t>
        </w:r>
        <w:proofErr w:type="spellEnd"/>
        <w:r w:rsidR="00F73574">
          <w:t xml:space="preserve"> should specifically be at the granularity of </w:t>
        </w:r>
      </w:ins>
      <w:ins w:id="918" w:author="Doug Bellows" w:date="2018-09-13T08:32:00Z">
        <w:r w:rsidR="001361EC">
          <w:t xml:space="preserve">a </w:t>
        </w:r>
      </w:ins>
      <w:ins w:id="919" w:author="Doug Bellows" w:date="2018-08-24T16:20:00Z">
        <w:r w:rsidR="00F73574">
          <w:t>customer or other identified traffic source (e.g. gateway p</w:t>
        </w:r>
      </w:ins>
      <w:ins w:id="920" w:author="Doug Bellows" w:date="2018-08-24T16:24:00Z">
        <w:r w:rsidR="00F73574">
          <w:t>eer</w:t>
        </w:r>
      </w:ins>
      <w:ins w:id="921" w:author="Doug Bellows" w:date="2018-08-24T16:20:00Z">
        <w:r w:rsidR="00F73574">
          <w:t xml:space="preserve"> or node).  </w:t>
        </w:r>
      </w:ins>
      <w:ins w:id="922" w:author="Doug Bellows" w:date="2018-08-27T13:11:00Z">
        <w:r w:rsidR="007B0C25">
          <w:t xml:space="preserve">Note that in practice the </w:t>
        </w:r>
        <w:proofErr w:type="spellStart"/>
        <w:r w:rsidR="007B0C25">
          <w:t>origid</w:t>
        </w:r>
        <w:proofErr w:type="spellEnd"/>
        <w:r w:rsidR="007B0C25">
          <w:t xml:space="preserve"> and its granularity may be determined by the </w:t>
        </w:r>
      </w:ins>
      <w:ins w:id="923" w:author="Doug Bellows" w:date="2018-09-13T08:33:00Z">
        <w:r w:rsidR="001361EC">
          <w:t xml:space="preserve">characteristics of a </w:t>
        </w:r>
      </w:ins>
      <w:ins w:id="924" w:author="Doug Bellows" w:date="2018-08-27T13:11:00Z">
        <w:r w:rsidR="007B0C25">
          <w:t xml:space="preserve">traffic source or point of origin in the SP network and not be dependent on </w:t>
        </w:r>
      </w:ins>
      <w:ins w:id="925" w:author="Doug Bellows" w:date="2018-08-27T13:16:00Z">
        <w:r w:rsidR="007B0C25">
          <w:t>a</w:t>
        </w:r>
      </w:ins>
      <w:ins w:id="926" w:author="Doug Bellows" w:date="2018-08-27T13:11:00Z">
        <w:r w:rsidR="007B0C25">
          <w:t xml:space="preserve"> subsequently determined attestation value.</w:t>
        </w:r>
      </w:ins>
    </w:p>
    <w:p w14:paraId="5C13A3B2" w14:textId="77777777" w:rsidR="00DD41B2" w:rsidRDefault="002F3275" w:rsidP="002853F3">
      <w:pPr>
        <w:rPr>
          <w:ins w:id="927" w:author="Doug Bellows" w:date="2018-08-24T16:40:00Z"/>
        </w:rPr>
      </w:pPr>
      <w:ins w:id="928" w:author="Doug Bellows" w:date="2018-08-24T14:48:00Z">
        <w:r>
          <w:t xml:space="preserve">Over time, </w:t>
        </w:r>
        <w:proofErr w:type="spellStart"/>
        <w:r>
          <w:t>o</w:t>
        </w:r>
      </w:ins>
      <w:ins w:id="929" w:author="Doug Bellows" w:date="2018-08-24T13:52:00Z">
        <w:r w:rsidR="00774AFB">
          <w:t>rigid</w:t>
        </w:r>
        <w:proofErr w:type="spellEnd"/>
        <w:r w:rsidR="00774AFB">
          <w:t xml:space="preserve"> values</w:t>
        </w:r>
        <w:r w:rsidR="00CB7460">
          <w:t xml:space="preserve"> populated at the granularity of individual customers for personal or small business service, when combined with calling patterns, could reveal information </w:t>
        </w:r>
      </w:ins>
      <w:ins w:id="930" w:author="Doug Bellows" w:date="2018-08-28T08:38:00Z">
        <w:r w:rsidR="00774AFB">
          <w:t>to other SPs and parties in the SHAKEN ecosystem regarding</w:t>
        </w:r>
      </w:ins>
      <w:ins w:id="931" w:author="Doug Bellows" w:date="2018-08-24T13:52:00Z">
        <w:r w:rsidR="00CB7460">
          <w:t xml:space="preserve"> customer identity, personal</w:t>
        </w:r>
      </w:ins>
      <w:ins w:id="932" w:author="Doug Bellows" w:date="2018-08-24T14:02:00Z">
        <w:r w:rsidR="00B04AFF">
          <w:t xml:space="preserve"> relationships</w:t>
        </w:r>
      </w:ins>
      <w:ins w:id="933" w:author="Doug Bellows" w:date="2018-08-24T13:52:00Z">
        <w:r w:rsidR="00CB7460">
          <w:t xml:space="preserve"> and</w:t>
        </w:r>
      </w:ins>
      <w:ins w:id="934" w:author="Doug Bellows" w:date="2018-08-24T14:23:00Z">
        <w:r w:rsidR="009B6ED7">
          <w:t>/or</w:t>
        </w:r>
      </w:ins>
      <w:ins w:id="935" w:author="Doug Bellows" w:date="2018-08-24T13:52:00Z">
        <w:r w:rsidR="00CB7460">
          <w:t xml:space="preserve"> business relationships </w:t>
        </w:r>
      </w:ins>
      <w:ins w:id="936" w:author="Doug Bellows" w:date="2018-08-27T12:23:00Z">
        <w:r w:rsidR="00E600FE">
          <w:t xml:space="preserve">that </w:t>
        </w:r>
        <w:r w:rsidR="00E600FE">
          <w:lastRenderedPageBreak/>
          <w:t>may not be obvious from calling/called numbers alone</w:t>
        </w:r>
      </w:ins>
      <w:ins w:id="937" w:author="Doug Bellows" w:date="2018-08-24T15:10:00Z">
        <w:r w:rsidR="005B49F0">
          <w:t>.  The industry should consider whether or not this may</w:t>
        </w:r>
      </w:ins>
      <w:ins w:id="938" w:author="Doug Bellows" w:date="2018-08-24T13:52:00Z">
        <w:r w:rsidR="00CB7460">
          <w:t xml:space="preserve"> raise privacy issues.  </w:t>
        </w:r>
      </w:ins>
      <w:ins w:id="939" w:author="Doug Bellows" w:date="2018-08-24T15:13:00Z">
        <w:r w:rsidR="005B49F0">
          <w:t xml:space="preserve">One possible solution to this might be to use a persistent, but not permanently assigned value, such as for a 24-hour period or the length of a SIP registration, which </w:t>
        </w:r>
      </w:ins>
      <w:ins w:id="940" w:author="Doug Bellows" w:date="2018-08-27T13:14:00Z">
        <w:r w:rsidR="007B0C25">
          <w:t>may be</w:t>
        </w:r>
      </w:ins>
      <w:ins w:id="941" w:author="Doug Bellows" w:date="2018-08-24T15:13:00Z">
        <w:r w:rsidR="005B49F0">
          <w:t xml:space="preserve"> long enough for </w:t>
        </w:r>
      </w:ins>
      <w:ins w:id="942" w:author="Doug Bellows" w:date="2018-08-24T16:25:00Z">
        <w:r w:rsidR="00F73574">
          <w:t xml:space="preserve">an analytics function to make </w:t>
        </w:r>
      </w:ins>
      <w:ins w:id="943" w:author="Doug Bellows" w:date="2018-08-24T15:13:00Z">
        <w:r w:rsidR="005B49F0">
          <w:t xml:space="preserve">correlations </w:t>
        </w:r>
      </w:ins>
      <w:ins w:id="944" w:author="Doug Bellows" w:date="2018-08-27T12:24:00Z">
        <w:r w:rsidR="00E600FE">
          <w:t>without exposing</w:t>
        </w:r>
      </w:ins>
      <w:ins w:id="945" w:author="Doug Bellows" w:date="2018-08-24T16:25:00Z">
        <w:r w:rsidR="00F73574">
          <w:t xml:space="preserve"> a permanent reference to the </w:t>
        </w:r>
      </w:ins>
      <w:ins w:id="946" w:author="Doug Bellows" w:date="2018-08-27T13:14:00Z">
        <w:r w:rsidR="007B0C25">
          <w:t xml:space="preserve">individual </w:t>
        </w:r>
      </w:ins>
      <w:ins w:id="947" w:author="Doug Bellows" w:date="2018-08-24T16:25:00Z">
        <w:r w:rsidR="00F73574">
          <w:t>customer.</w:t>
        </w:r>
      </w:ins>
      <w:ins w:id="948" w:author="Doug Bellows" w:date="2018-08-24T15:13:00Z">
        <w:r w:rsidR="005B49F0">
          <w:t xml:space="preserve">  </w:t>
        </w:r>
      </w:ins>
    </w:p>
    <w:p w14:paraId="787BD819" w14:textId="77777777" w:rsidR="002853F3" w:rsidRDefault="005B49F0" w:rsidP="002853F3">
      <w:ins w:id="949" w:author="Doug Bellows" w:date="2018-08-24T15:11:00Z">
        <w:r>
          <w:t>There are</w:t>
        </w:r>
      </w:ins>
      <w:ins w:id="950" w:author="Doug Bellows" w:date="2018-08-24T13:52:00Z">
        <w:r w:rsidR="00F73574">
          <w:t xml:space="preserve"> </w:t>
        </w:r>
      </w:ins>
      <w:ins w:id="951" w:author="Doug Bellows" w:date="2018-09-13T08:34:00Z">
        <w:r w:rsidR="001361EC">
          <w:t>possibly</w:t>
        </w:r>
      </w:ins>
      <w:ins w:id="952" w:author="Doug Bellows" w:date="2018-08-24T13:52:00Z">
        <w:r w:rsidR="00F73574">
          <w:t xml:space="preserve"> no</w:t>
        </w:r>
        <w:r w:rsidR="00CB7460">
          <w:t xml:space="preserve"> </w:t>
        </w:r>
      </w:ins>
      <w:ins w:id="953" w:author="Doug Bellows" w:date="2018-08-24T15:11:00Z">
        <w:r>
          <w:t>such</w:t>
        </w:r>
      </w:ins>
      <w:ins w:id="954" w:author="Doug Bellows" w:date="2018-08-24T16:27:00Z">
        <w:r w:rsidR="00F73574">
          <w:t xml:space="preserve"> privacy</w:t>
        </w:r>
      </w:ins>
      <w:ins w:id="955" w:author="Doug Bellows" w:date="2018-08-24T15:11:00Z">
        <w:r>
          <w:t xml:space="preserve"> issues fo</w:t>
        </w:r>
      </w:ins>
      <w:ins w:id="956" w:author="Doug Bellows" w:date="2018-08-24T13:52:00Z">
        <w:r w:rsidR="00CB7460">
          <w:t>r resellers, VASPs, and possibl</w:t>
        </w:r>
      </w:ins>
      <w:ins w:id="957" w:author="Doug Bellows" w:date="2018-08-24T13:57:00Z">
        <w:r w:rsidR="00CB7460">
          <w:t xml:space="preserve">y larger enterprise customers with more diverse calling patterns and </w:t>
        </w:r>
      </w:ins>
      <w:ins w:id="958" w:author="Doug Bellows" w:date="2018-08-24T14:00:00Z">
        <w:r w:rsidR="00CB7460">
          <w:t>service usage</w:t>
        </w:r>
      </w:ins>
      <w:ins w:id="959" w:author="Doug Bellows" w:date="2018-08-24T13:57:00Z">
        <w:r w:rsidR="00CB7460">
          <w:t xml:space="preserve">.  </w:t>
        </w:r>
      </w:ins>
      <w:ins w:id="960" w:author="Doug Bellows" w:date="2018-08-24T14:03:00Z">
        <w:r w:rsidR="00B04AFF">
          <w:t xml:space="preserve">Private information leakage </w:t>
        </w:r>
      </w:ins>
      <w:ins w:id="961" w:author="Doug Bellows" w:date="2018-08-24T14:04:00Z">
        <w:r w:rsidR="00B04AFF">
          <w:t xml:space="preserve">regarding individual customers </w:t>
        </w:r>
      </w:ins>
      <w:ins w:id="962" w:author="Doug Bellows" w:date="2018-08-24T14:03:00Z">
        <w:r w:rsidR="00B04AFF">
          <w:t>should also not be an issue with international gate</w:t>
        </w:r>
      </w:ins>
      <w:ins w:id="963" w:author="Doug Bellows" w:date="2018-08-24T14:04:00Z">
        <w:r w:rsidR="00B04AFF">
          <w:t>w</w:t>
        </w:r>
      </w:ins>
      <w:ins w:id="964" w:author="Doug Bellows" w:date="2018-08-24T14:03:00Z">
        <w:r w:rsidR="00B04AFF">
          <w:t>ay</w:t>
        </w:r>
      </w:ins>
      <w:ins w:id="965" w:author="Doug Bellows" w:date="2018-08-24T14:04:00Z">
        <w:r w:rsidR="00B04AFF">
          <w:t xml:space="preserve"> or other NNI-originated calls</w:t>
        </w:r>
      </w:ins>
      <w:ins w:id="966" w:author="Doug Bellows" w:date="2018-08-24T15:12:00Z">
        <w:r>
          <w:t xml:space="preserve"> marked at a peer or interconnecting SP level of granularity</w:t>
        </w:r>
      </w:ins>
      <w:ins w:id="967" w:author="Doug Bellows" w:date="2018-08-24T14:04:00Z">
        <w:r w:rsidR="00B04AFF">
          <w:t xml:space="preserve">.  </w:t>
        </w:r>
      </w:ins>
      <w:ins w:id="968" w:author="Doug Bellows" w:date="2018-08-24T12:46:00Z">
        <w:r w:rsidR="00DE6085">
          <w:t xml:space="preserve">Where a given </w:t>
        </w:r>
      </w:ins>
      <w:ins w:id="969" w:author="Doug Bellows" w:date="2018-08-27T13:15:00Z">
        <w:r w:rsidR="007B0C25">
          <w:t>SP</w:t>
        </w:r>
      </w:ins>
      <w:ins w:id="970" w:author="Doug Bellows" w:date="2018-08-24T12:46:00Z">
        <w:r w:rsidR="00DE6085">
          <w:t xml:space="preserve"> marks calls with </w:t>
        </w:r>
        <w:proofErr w:type="spellStart"/>
        <w:r w:rsidR="00DE6085">
          <w:t>origid</w:t>
        </w:r>
      </w:ins>
      <w:ins w:id="971" w:author="Doug Bellows" w:date="2018-08-27T13:15:00Z">
        <w:r w:rsidR="007B0C25">
          <w:t>s</w:t>
        </w:r>
      </w:ins>
      <w:proofErr w:type="spellEnd"/>
      <w:ins w:id="972" w:author="Doug Bellows" w:date="2018-08-24T12:46:00Z">
        <w:r w:rsidR="00DE6085">
          <w:t xml:space="preserve"> assigned at different levels of granularity (</w:t>
        </w:r>
      </w:ins>
      <w:ins w:id="973" w:author="Doug Bellows" w:date="2018-08-24T12:47:00Z">
        <w:r w:rsidR="00DE6085">
          <w:t xml:space="preserve">e.g., </w:t>
        </w:r>
      </w:ins>
      <w:ins w:id="974" w:author="Doug Bellows" w:date="2018-08-24T12:46:00Z">
        <w:r w:rsidR="00DE6085">
          <w:t xml:space="preserve">customer, peer, gateway, region) </w:t>
        </w:r>
      </w:ins>
      <w:ins w:id="975" w:author="Doug Bellows" w:date="2018-08-24T16:29:00Z">
        <w:r w:rsidR="003656C8">
          <w:t xml:space="preserve">and </w:t>
        </w:r>
      </w:ins>
      <w:ins w:id="976" w:author="Doug Bellows" w:date="2018-08-24T12:46:00Z">
        <w:r w:rsidR="00DE6085">
          <w:t>for different purposes, i</w:t>
        </w:r>
      </w:ins>
      <w:ins w:id="977" w:author="Doug Bellows" w:date="2018-08-24T12:47:00Z">
        <w:r w:rsidR="00DE6085">
          <w:t>t is unclear how these purposes would b</w:t>
        </w:r>
        <w:r w:rsidR="003656C8">
          <w:t>e sorted out by analytics</w:t>
        </w:r>
      </w:ins>
      <w:ins w:id="978" w:author="Doug Bellows" w:date="2018-08-28T08:40:00Z">
        <w:r w:rsidR="00774AFB">
          <w:t xml:space="preserve"> in the terminating SP network</w:t>
        </w:r>
      </w:ins>
      <w:ins w:id="979" w:author="Doug Bellows" w:date="2018-08-24T12:47:00Z">
        <w:r w:rsidR="003656C8">
          <w:t xml:space="preserve"> to know </w:t>
        </w:r>
      </w:ins>
      <w:ins w:id="980" w:author="Doug Bellows" w:date="2018-08-29T10:29:00Z">
        <w:r w:rsidR="00586E61">
          <w:t>the appropriate handling of</w:t>
        </w:r>
      </w:ins>
      <w:ins w:id="981" w:author="Doug Bellows" w:date="2018-08-24T12:47:00Z">
        <w:r w:rsidR="003656C8">
          <w:t xml:space="preserve"> calls correlated to a given </w:t>
        </w:r>
        <w:proofErr w:type="spellStart"/>
        <w:r w:rsidR="003656C8">
          <w:t>origid</w:t>
        </w:r>
        <w:proofErr w:type="spellEnd"/>
        <w:r w:rsidR="003656C8">
          <w:t>.</w:t>
        </w:r>
      </w:ins>
    </w:p>
    <w:p w14:paraId="421E41A0" w14:textId="77777777" w:rsidR="0049391E" w:rsidRDefault="002853F3" w:rsidP="00652FD6">
      <w:pPr>
        <w:pStyle w:val="Heading2"/>
      </w:pPr>
      <w:r>
        <w:t>Guidelines</w:t>
      </w:r>
    </w:p>
    <w:p w14:paraId="1DC86B6C" w14:textId="77777777" w:rsidR="002853F3" w:rsidRDefault="00A2015C">
      <w:pPr>
        <w:pStyle w:val="Heading3"/>
        <w:rPr>
          <w:ins w:id="982" w:author="Doug Bellows" w:date="2018-08-29T11:08:00Z"/>
        </w:rPr>
        <w:pPrChange w:id="983" w:author="Doug Bellows" w:date="2018-09-13T08:35:00Z">
          <w:pPr/>
        </w:pPrChange>
      </w:pPr>
      <w:proofErr w:type="spellStart"/>
      <w:ins w:id="984" w:author="Doug Bellows" w:date="2018-08-29T11:05:00Z">
        <w:r>
          <w:t>Origid</w:t>
        </w:r>
        <w:proofErr w:type="spellEnd"/>
        <w:r>
          <w:t xml:space="preserve"> for calls received </w:t>
        </w:r>
      </w:ins>
      <w:ins w:id="985" w:author="Doug Bellows" w:date="2018-08-29T11:27:00Z">
        <w:r w:rsidR="00C66D7D">
          <w:t>via</w:t>
        </w:r>
      </w:ins>
      <w:ins w:id="986" w:author="Doug Bellows" w:date="2018-08-29T11:05:00Z">
        <w:r>
          <w:t xml:space="preserve"> an NNI</w:t>
        </w:r>
      </w:ins>
    </w:p>
    <w:p w14:paraId="2CCDCEF9" w14:textId="77777777" w:rsidR="00A2015C" w:rsidRDefault="00A2015C" w:rsidP="002853F3">
      <w:pPr>
        <w:rPr>
          <w:ins w:id="987" w:author="Doug Bellows" w:date="2018-08-29T11:05:00Z"/>
        </w:rPr>
      </w:pPr>
      <w:ins w:id="988" w:author="Doug Bellows" w:date="2018-08-29T11:08:00Z">
        <w:r>
          <w:t xml:space="preserve">An SP populating an Identity header for calls received across an NNI should populate an </w:t>
        </w:r>
        <w:proofErr w:type="spellStart"/>
        <w:r>
          <w:t>origid</w:t>
        </w:r>
        <w:proofErr w:type="spellEnd"/>
        <w:r>
          <w:t xml:space="preserve"> claim value at the granularity</w:t>
        </w:r>
        <w:r w:rsidR="00C66D7D">
          <w:t xml:space="preserve"> of </w:t>
        </w:r>
      </w:ins>
      <w:ins w:id="989" w:author="Doug Bellows" w:date="2018-09-13T08:39:00Z">
        <w:r w:rsidR="001361EC">
          <w:t xml:space="preserve">per peer SP or per </w:t>
        </w:r>
      </w:ins>
      <w:ins w:id="990" w:author="Doug Bellows" w:date="2018-09-13T08:36:00Z">
        <w:r w:rsidR="001361EC">
          <w:t xml:space="preserve">peer </w:t>
        </w:r>
      </w:ins>
      <w:ins w:id="991" w:author="Doug Bellows" w:date="2018-09-13T08:38:00Z">
        <w:r w:rsidR="001361EC">
          <w:t>NNI.</w:t>
        </w:r>
      </w:ins>
    </w:p>
    <w:p w14:paraId="6E89FDE5" w14:textId="77777777" w:rsidR="00A2015C" w:rsidRPr="002853F3" w:rsidRDefault="00A2015C">
      <w:pPr>
        <w:pStyle w:val="Heading3"/>
        <w:pPrChange w:id="992" w:author="Doug Bellows" w:date="2018-09-13T08:35:00Z">
          <w:pPr/>
        </w:pPrChange>
      </w:pPr>
      <w:proofErr w:type="spellStart"/>
      <w:ins w:id="993" w:author="Doug Bellows" w:date="2018-08-29T11:05:00Z">
        <w:r>
          <w:t>Origid</w:t>
        </w:r>
        <w:proofErr w:type="spellEnd"/>
        <w:r>
          <w:t xml:space="preserve"> for calls received </w:t>
        </w:r>
      </w:ins>
      <w:ins w:id="994" w:author="Doug Bellows" w:date="2018-08-29T11:27:00Z">
        <w:r w:rsidR="00C66D7D">
          <w:t>via</w:t>
        </w:r>
      </w:ins>
      <w:ins w:id="995" w:author="Doug Bellows" w:date="2018-08-29T11:05:00Z">
        <w:r>
          <w:t xml:space="preserve"> a UNI</w:t>
        </w:r>
      </w:ins>
    </w:p>
    <w:p w14:paraId="3EDE396C" w14:textId="77777777" w:rsidR="0049391E" w:rsidRDefault="00302682" w:rsidP="00732C85">
      <w:pPr>
        <w:rPr>
          <w:ins w:id="996" w:author="Doug Bellows" w:date="2018-09-04T13:00:00Z"/>
        </w:rPr>
      </w:pPr>
      <w:ins w:id="997" w:author="Doug Bellows" w:date="2018-09-04T12:58:00Z">
        <w:r>
          <w:t>For customers or customer groups where a</w:t>
        </w:r>
      </w:ins>
      <w:ins w:id="998" w:author="Doug Bellows" w:date="2018-08-29T11:21:00Z">
        <w:r w:rsidR="00C66D7D">
          <w:t xml:space="preserve">n </w:t>
        </w:r>
      </w:ins>
      <w:ins w:id="999" w:author="Doug Bellows" w:date="2018-09-04T12:58:00Z">
        <w:r>
          <w:t xml:space="preserve">originating </w:t>
        </w:r>
      </w:ins>
      <w:ins w:id="1000" w:author="Doug Bellows" w:date="2018-08-29T11:21:00Z">
        <w:r w:rsidR="00C66D7D">
          <w:t xml:space="preserve">SP </w:t>
        </w:r>
      </w:ins>
      <w:ins w:id="1001" w:author="Doug Bellows" w:date="2018-09-04T12:58:00Z">
        <w:r>
          <w:t>is directly assigning, populating, and/or otherwise controlling the calling TNs associated with calls received across the customers</w:t>
        </w:r>
      </w:ins>
      <w:ins w:id="1002" w:author="Doug Bellows" w:date="2018-09-04T13:00:00Z">
        <w:r>
          <w:t xml:space="preserve">’ UNIs, the originating SP may populate </w:t>
        </w:r>
      </w:ins>
      <w:ins w:id="1003" w:author="Doug Bellows" w:date="2018-09-04T13:02:00Z">
        <w:r>
          <w:t xml:space="preserve">the Identity header </w:t>
        </w:r>
      </w:ins>
      <w:proofErr w:type="spellStart"/>
      <w:ins w:id="1004" w:author="Doug Bellows" w:date="2018-09-04T13:00:00Z">
        <w:r>
          <w:t>origid</w:t>
        </w:r>
        <w:proofErr w:type="spellEnd"/>
        <w:r>
          <w:t xml:space="preserve"> </w:t>
        </w:r>
      </w:ins>
      <w:ins w:id="1005" w:author="Doug Bellows" w:date="2018-09-04T13:03:00Z">
        <w:r>
          <w:t xml:space="preserve">value </w:t>
        </w:r>
      </w:ins>
      <w:ins w:id="1006" w:author="Doug Bellows" w:date="2018-09-04T13:00:00Z">
        <w:r>
          <w:t xml:space="preserve">at a granularity other than on </w:t>
        </w:r>
        <w:r w:rsidR="001361EC">
          <w:t xml:space="preserve">a per-customer or per-UNI basis, as may be useful </w:t>
        </w:r>
        <w:proofErr w:type="spellStart"/>
        <w:r w:rsidR="001361EC">
          <w:t>traceback</w:t>
        </w:r>
        <w:proofErr w:type="spellEnd"/>
        <w:r w:rsidR="001361EC">
          <w:t xml:space="preserve"> purposes within the SPs own network.</w:t>
        </w:r>
      </w:ins>
    </w:p>
    <w:p w14:paraId="6E4DA831" w14:textId="77777777" w:rsidR="00302682" w:rsidRDefault="00302682" w:rsidP="00732C85">
      <w:pPr>
        <w:rPr>
          <w:ins w:id="1007" w:author="Doug Bellows" w:date="2018-09-04T13:05:00Z"/>
        </w:rPr>
      </w:pPr>
      <w:ins w:id="1008" w:author="Doug Bellows" w:date="2018-09-04T13:01:00Z">
        <w:r>
          <w:t xml:space="preserve">For customers or customer groups where an originating SP allows the customer some discretion over the calling TN populated at the UNI, the originating SP should populate </w:t>
        </w:r>
      </w:ins>
      <w:ins w:id="1009" w:author="Doug Bellows" w:date="2018-09-04T13:03:00Z">
        <w:r>
          <w:t xml:space="preserve">the Identity header </w:t>
        </w:r>
      </w:ins>
      <w:proofErr w:type="spellStart"/>
      <w:ins w:id="1010" w:author="Doug Bellows" w:date="2018-09-04T13:01:00Z">
        <w:r>
          <w:t>origid</w:t>
        </w:r>
      </w:ins>
      <w:proofErr w:type="spellEnd"/>
      <w:ins w:id="1011" w:author="Doug Bellows" w:date="2018-09-04T13:03:00Z">
        <w:r>
          <w:t xml:space="preserve"> value </w:t>
        </w:r>
      </w:ins>
      <w:ins w:id="1012" w:author="Doug Bellows" w:date="2018-09-04T13:05:00Z">
        <w:r>
          <w:t>at a per-customer or per-UNI granularity.</w:t>
        </w:r>
      </w:ins>
    </w:p>
    <w:p w14:paraId="343A5657" w14:textId="77777777" w:rsidR="00302682" w:rsidRDefault="00302682" w:rsidP="00732C85">
      <w:ins w:id="1013" w:author="Doug Bellows" w:date="2018-09-04T13:05:00Z">
        <w:r>
          <w:t xml:space="preserve">Where </w:t>
        </w:r>
      </w:ins>
      <w:proofErr w:type="spellStart"/>
      <w:ins w:id="1014" w:author="Doug Bellows" w:date="2018-09-04T13:09:00Z">
        <w:r w:rsidR="00E8799F">
          <w:t>origid</w:t>
        </w:r>
        <w:proofErr w:type="spellEnd"/>
        <w:r w:rsidR="00E8799F">
          <w:t xml:space="preserve"> is populated at the granularity of a customer or UNI that may be associated with an individual person, such as for a residential or small business service, the </w:t>
        </w:r>
        <w:proofErr w:type="spellStart"/>
        <w:r w:rsidR="00E8799F">
          <w:t>origid</w:t>
        </w:r>
        <w:proofErr w:type="spellEnd"/>
        <w:r w:rsidR="00E8799F">
          <w:t xml:space="preserve"> used should be a persistent but not permanent value.  For example, </w:t>
        </w:r>
      </w:ins>
      <w:ins w:id="1015" w:author="Doug Bellows" w:date="2018-09-04T13:15:00Z">
        <w:r w:rsidR="00E8799F">
          <w:t xml:space="preserve">the </w:t>
        </w:r>
        <w:proofErr w:type="spellStart"/>
        <w:r w:rsidR="00E8799F">
          <w:t>origid</w:t>
        </w:r>
        <w:proofErr w:type="spellEnd"/>
        <w:r w:rsidR="00E8799F">
          <w:t xml:space="preserve"> value</w:t>
        </w:r>
      </w:ins>
      <w:ins w:id="1016" w:author="Doug Bellows" w:date="2018-09-04T13:09:00Z">
        <w:r w:rsidR="00E8799F">
          <w:t xml:space="preserve"> may persist for the length of a SIP registration or a 24-hour period before being cycled.</w:t>
        </w:r>
      </w:ins>
    </w:p>
    <w:p w14:paraId="3D0F08DE" w14:textId="77777777" w:rsidR="000A638D" w:rsidRPr="000A638D" w:rsidRDefault="000A638D" w:rsidP="00652FD6">
      <w:pPr>
        <w:pStyle w:val="Heading1"/>
      </w:pPr>
      <w:r>
        <w:t>Conclusions</w:t>
      </w:r>
    </w:p>
    <w:p w14:paraId="04D40E82" w14:textId="77777777" w:rsidR="001F2162" w:rsidRDefault="001F2162" w:rsidP="001F2162">
      <w:pPr>
        <w:spacing w:before="0" w:after="0"/>
        <w:jc w:val="center"/>
      </w:pPr>
      <w:r>
        <w:br w:type="page"/>
      </w:r>
    </w:p>
    <w:p w14:paraId="563D4D3E" w14:textId="77777777" w:rsidR="001F2162" w:rsidRPr="00F01C92" w:rsidRDefault="001F2162" w:rsidP="001F2162">
      <w:pPr>
        <w:spacing w:before="0" w:after="0"/>
        <w:jc w:val="center"/>
        <w:rPr>
          <w:b/>
        </w:rPr>
      </w:pPr>
      <w:r w:rsidRPr="00F01C92">
        <w:rPr>
          <w:b/>
        </w:rPr>
        <w:lastRenderedPageBreak/>
        <w:t>Annex A</w:t>
      </w:r>
    </w:p>
    <w:p w14:paraId="08C93053" w14:textId="77777777" w:rsidR="001F2162" w:rsidRDefault="001F2162" w:rsidP="001F2162">
      <w:pPr>
        <w:spacing w:before="0" w:after="0"/>
        <w:jc w:val="center"/>
      </w:pPr>
      <w:r>
        <w:t>(normative/informative)</w:t>
      </w:r>
    </w:p>
    <w:p w14:paraId="294F89BD" w14:textId="77777777" w:rsidR="001F2162" w:rsidRDefault="001F2162" w:rsidP="001F2162">
      <w:pPr>
        <w:spacing w:before="0" w:after="0"/>
        <w:jc w:val="center"/>
      </w:pPr>
    </w:p>
    <w:p w14:paraId="6B63EA3B" w14:textId="77777777" w:rsidR="001F2162" w:rsidRDefault="00243CA0">
      <w:pPr>
        <w:pStyle w:val="Annex1"/>
        <w:pPrChange w:id="1017" w:author="Doug Bellows" w:date="2018-08-24T11:20:00Z">
          <w:pPr>
            <w:pStyle w:val="Heading1"/>
          </w:pPr>
        </w:pPrChange>
      </w:pPr>
      <w:del w:id="1018" w:author="Doug Bellows" w:date="2018-08-24T11:20:00Z">
        <w:r w:rsidDel="000D0B93">
          <w:delText>A</w:delText>
        </w:r>
      </w:del>
      <w:r>
        <w:tab/>
      </w:r>
      <w:r w:rsidR="00A94023">
        <w:t>Illustrative Examples</w:t>
      </w:r>
    </w:p>
    <w:p w14:paraId="731DB9B7" w14:textId="77777777" w:rsidR="00526917" w:rsidRDefault="00526917" w:rsidP="001F2162">
      <w:pPr>
        <w:rPr>
          <w:ins w:id="1019" w:author="Doug Bellows" w:date="2018-08-24T09:06:00Z"/>
        </w:rPr>
      </w:pPr>
    </w:p>
    <w:p w14:paraId="566A8B0E" w14:textId="77777777" w:rsidR="001F2162" w:rsidDel="00104D9A" w:rsidRDefault="00026682" w:rsidP="001F2162">
      <w:pPr>
        <w:rPr>
          <w:del w:id="1020" w:author="Doug Bellows" w:date="2018-09-13T16:22:00Z"/>
        </w:rPr>
      </w:pPr>
      <w:r>
        <w:t>This annex will docu</w:t>
      </w:r>
      <w:r w:rsidR="00DE229A">
        <w:t xml:space="preserve">ment supportive </w:t>
      </w:r>
      <w:commentRangeStart w:id="1021"/>
      <w:r w:rsidR="00DE229A">
        <w:t>material</w:t>
      </w:r>
      <w:commentRangeEnd w:id="1021"/>
      <w:r w:rsidR="00104D9A">
        <w:rPr>
          <w:rStyle w:val="CommentReference"/>
        </w:rPr>
        <w:commentReference w:id="1021"/>
      </w:r>
    </w:p>
    <w:p w14:paraId="50656F60" w14:textId="77777777" w:rsidR="00A94023" w:rsidRDefault="00A94023" w:rsidP="001F2162">
      <w:r>
        <w:object w:dxaOrig="9786" w:dyaOrig="5492" w14:anchorId="5F916CE7">
          <v:shape id="_x0000_i1028" type="#_x0000_t75" style="width:489.75pt;height:274.5pt" o:ole="">
            <v:imagedata r:id="rId23" o:title=""/>
          </v:shape>
          <o:OLEObject Type="Embed" ProgID="PowerPoint.Slide.12" ShapeID="_x0000_i1028" DrawAspect="Content" ObjectID="_1598419784" r:id="rId24"/>
        </w:object>
      </w:r>
    </w:p>
    <w:p w14:paraId="5E6EA72A" w14:textId="77777777" w:rsidR="001F2162" w:rsidRDefault="00A94023" w:rsidP="00A94023">
      <w:pPr>
        <w:jc w:val="center"/>
      </w:pPr>
      <w:r>
        <w:object w:dxaOrig="9859" w:dyaOrig="5531" w14:anchorId="690BD28D">
          <v:shape id="_x0000_i1029" type="#_x0000_t75" style="width:493.5pt;height:276.75pt" o:ole="">
            <v:imagedata r:id="rId25" o:title=""/>
          </v:shape>
          <o:OLEObject Type="Embed" ProgID="PowerPoint.Slide.12" ShapeID="_x0000_i1029" DrawAspect="Content" ObjectID="_1598419785" r:id="rId26"/>
        </w:object>
      </w:r>
    </w:p>
    <w:p w14:paraId="560FE8AC" w14:textId="77777777" w:rsidR="00403199" w:rsidRDefault="00403199">
      <w:pPr>
        <w:spacing w:before="0" w:after="0"/>
        <w:jc w:val="left"/>
      </w:pPr>
      <w:r>
        <w:br w:type="page"/>
      </w:r>
    </w:p>
    <w:p w14:paraId="3B5DF656" w14:textId="77777777" w:rsidR="00403199" w:rsidRPr="000978C7" w:rsidRDefault="00403199">
      <w:pPr>
        <w:pStyle w:val="Annex1"/>
        <w:pPrChange w:id="1022" w:author="Doug Bellows" w:date="2018-08-24T11:19:00Z">
          <w:pPr>
            <w:pStyle w:val="Heading1"/>
          </w:pPr>
        </w:pPrChange>
      </w:pPr>
      <w:del w:id="1023" w:author="Doug Bellows" w:date="2018-08-24T11:20:00Z">
        <w:r w:rsidDel="000D0B93">
          <w:lastRenderedPageBreak/>
          <w:delText xml:space="preserve">B </w:delText>
        </w:r>
      </w:del>
      <w:r w:rsidRPr="000978C7">
        <w:t>Use case examples for UNI Identity, Authentication, and Authorization in relation to SP use of SHAKEN</w:t>
      </w:r>
    </w:p>
    <w:p w14:paraId="1EC011A5" w14:textId="77777777" w:rsidR="00403199" w:rsidRPr="000978C7" w:rsidRDefault="00403199" w:rsidP="00403199">
      <w:r w:rsidRPr="000978C7">
        <w:t xml:space="preserve">There are many possible use cases of UNI security services as inputs to SHAKEN processing.    These should be thought of both in the management plane and in the transport and call processing planes.  The process begins with establishing the customer real-world identity at on-boarding time and negotiating terms of use, establishing UNI authentication credentials and </w:t>
      </w:r>
      <w:r>
        <w:t>securing</w:t>
      </w:r>
      <w:r w:rsidRPr="000978C7">
        <w:t xml:space="preserve"> network paths, and establishing and maintaining TN authorization.  In the service plane, it consists of authentication of the customer and determining TN authorization for each call to the extent that is part of the calling scenario.  The process continues with monitoring of customer/TN usage patterns to enforce policy.</w:t>
      </w:r>
    </w:p>
    <w:p w14:paraId="49719698" w14:textId="77777777" w:rsidR="00996A4F" w:rsidRDefault="00403199" w:rsidP="00403199">
      <w:pPr>
        <w:rPr>
          <w:ins w:id="1024" w:author="Doug Bellows" w:date="2018-08-28T08:54:00Z"/>
        </w:rPr>
      </w:pPr>
      <w:r w:rsidRPr="000978C7">
        <w:t xml:space="preserve">The scenarios are different, among other dimensions, based on whether the customer is </w:t>
      </w:r>
      <w:r>
        <w:t>the direct</w:t>
      </w:r>
      <w:r w:rsidRPr="000978C7">
        <w:t xml:space="preserve"> end user or the end user is behind </w:t>
      </w:r>
      <w:r>
        <w:t>a</w:t>
      </w:r>
      <w:r w:rsidRPr="000978C7">
        <w:t xml:space="preserve"> customer </w:t>
      </w:r>
      <w:r>
        <w:t>proxy/b2bua</w:t>
      </w:r>
      <w:r w:rsidRPr="000978C7">
        <w:t xml:space="preserve">, which entity is assigned a TN, and whether </w:t>
      </w:r>
      <w:r>
        <w:t>or not</w:t>
      </w:r>
      <w:r w:rsidRPr="000978C7">
        <w:t xml:space="preserve"> the originating SP</w:t>
      </w:r>
      <w:r>
        <w:t xml:space="preserve"> assigned the TN</w:t>
      </w:r>
      <w:r w:rsidRPr="000978C7">
        <w:t xml:space="preserve">.  </w:t>
      </w:r>
      <w:ins w:id="1025" w:author="Doug Bellows" w:date="2018-08-23T09:31:00Z">
        <w:r w:rsidR="00996A4F">
          <w:t xml:space="preserve">The following is a discussion of some </w:t>
        </w:r>
      </w:ins>
      <w:ins w:id="1026" w:author="Doug Bellows" w:date="2018-08-23T09:33:00Z">
        <w:r w:rsidR="00996A4F">
          <w:t xml:space="preserve">possible </w:t>
        </w:r>
      </w:ins>
      <w:ins w:id="1027" w:author="Doug Bellows" w:date="2018-08-23T09:31:00Z">
        <w:r w:rsidR="00996A4F">
          <w:t xml:space="preserve">use cases for UNI security services in relation to </w:t>
        </w:r>
      </w:ins>
      <w:ins w:id="1028" w:author="Doug Bellows" w:date="2018-08-28T08:55:00Z">
        <w:r w:rsidR="00E84A2A">
          <w:t xml:space="preserve">determining an </w:t>
        </w:r>
      </w:ins>
      <w:ins w:id="1029" w:author="Doug Bellows" w:date="2018-08-23T09:31:00Z">
        <w:r w:rsidR="00996A4F">
          <w:t>attestation</w:t>
        </w:r>
      </w:ins>
      <w:ins w:id="1030" w:author="Doug Bellows" w:date="2018-08-28T08:55:00Z">
        <w:r w:rsidR="00E84A2A">
          <w:t xml:space="preserve"> value</w:t>
        </w:r>
      </w:ins>
      <w:ins w:id="1031" w:author="Doug Bellows" w:date="2018-08-23T09:31:00Z">
        <w:r w:rsidR="00996A4F">
          <w:t>.</w:t>
        </w:r>
      </w:ins>
    </w:p>
    <w:p w14:paraId="25AB3324" w14:textId="77777777" w:rsidR="00E84A2A" w:rsidRDefault="00E84A2A" w:rsidP="00403199">
      <w:pPr>
        <w:rPr>
          <w:ins w:id="1032" w:author="Doug Bellows" w:date="2018-08-23T09:32:00Z"/>
        </w:rPr>
      </w:pPr>
    </w:p>
    <w:p w14:paraId="33D5B176" w14:textId="77777777" w:rsidR="00996A4F" w:rsidRDefault="00996A4F">
      <w:pPr>
        <w:pStyle w:val="Heading2"/>
        <w:rPr>
          <w:ins w:id="1033" w:author="Doug Bellows" w:date="2018-08-23T09:31:00Z"/>
        </w:rPr>
        <w:pPrChange w:id="1034" w:author="Doug Bellows" w:date="2018-08-23T09:33:00Z">
          <w:pPr/>
        </w:pPrChange>
      </w:pPr>
      <w:ins w:id="1035" w:author="Doug Bellows" w:date="2018-08-23T09:32:00Z">
        <w:r>
          <w:t>Customer and TN identity use cases:</w:t>
        </w:r>
      </w:ins>
    </w:p>
    <w:p w14:paraId="2805DD5A" w14:textId="77777777" w:rsidR="00996A4F" w:rsidRPr="000978C7" w:rsidRDefault="00996A4F">
      <w:pPr>
        <w:pStyle w:val="Heading3"/>
        <w:rPr>
          <w:ins w:id="1036" w:author="Doug Bellows" w:date="2018-08-23T09:32:00Z"/>
        </w:rPr>
        <w:pPrChange w:id="1037" w:author="Doug Bellows" w:date="2018-08-23T09:33:00Z">
          <w:pPr>
            <w:pStyle w:val="Heading4"/>
          </w:pPr>
        </w:pPrChange>
      </w:pPr>
      <w:ins w:id="1038" w:author="Doug Bellows" w:date="2018-08-23T09:32:00Z">
        <w:r w:rsidRPr="000978C7">
          <w:t>Direct individual assignment</w:t>
        </w:r>
      </w:ins>
    </w:p>
    <w:p w14:paraId="0409853D" w14:textId="77777777" w:rsidR="00996A4F" w:rsidRPr="000978C7" w:rsidRDefault="00996A4F" w:rsidP="00996A4F">
      <w:pPr>
        <w:rPr>
          <w:ins w:id="1039" w:author="Doug Bellows" w:date="2018-08-23T09:32:00Z"/>
        </w:rPr>
      </w:pPr>
      <w:ins w:id="1040" w:author="Doug Bellows" w:date="2018-08-23T09:32:00Z">
        <w:r w:rsidRPr="000978C7">
          <w:t>As part of establishing a new account, such as a landline VoIP or mobile account, an SP may directly assign a TN to the account for the customer’s use in placing and receiving calls.  A TN can also be ported from another service provider and likewise be used to identify the individual user account.  With typical post-paid service to individuals the account is more tightly associated to a particular user (e.g. by postal address and credit checks) to assure payment after consumption of the service.  In many of these cases a TN-based identity can be used interchangeably with other forms of user identity.</w:t>
        </w:r>
      </w:ins>
    </w:p>
    <w:p w14:paraId="7C4929D5" w14:textId="77777777" w:rsidR="00996A4F" w:rsidRPr="000978C7" w:rsidRDefault="00996A4F">
      <w:pPr>
        <w:pStyle w:val="Heading3"/>
        <w:rPr>
          <w:ins w:id="1041" w:author="Doug Bellows" w:date="2018-08-23T09:32:00Z"/>
        </w:rPr>
        <w:pPrChange w:id="1042" w:author="Doug Bellows" w:date="2018-08-23T09:33:00Z">
          <w:pPr>
            <w:pStyle w:val="Heading4"/>
          </w:pPr>
        </w:pPrChange>
      </w:pPr>
      <w:ins w:id="1043" w:author="Doug Bellows" w:date="2018-08-23T09:32:00Z">
        <w:r w:rsidRPr="000978C7">
          <w:t>Prepaid account</w:t>
        </w:r>
      </w:ins>
    </w:p>
    <w:p w14:paraId="1DD6C4D2" w14:textId="77777777" w:rsidR="00996A4F" w:rsidRPr="000978C7" w:rsidRDefault="00996A4F" w:rsidP="00996A4F">
      <w:pPr>
        <w:rPr>
          <w:ins w:id="1044" w:author="Doug Bellows" w:date="2018-08-23T09:32:00Z"/>
        </w:rPr>
      </w:pPr>
      <w:ins w:id="1045" w:author="Doug Bellows" w:date="2018-08-23T09:32:00Z">
        <w:r w:rsidRPr="000978C7">
          <w:t>In a prepaid mobile account, a TN is tied to an account and a prepaid mobile phone or SIM.  The account is associated to the customer entity, who might be assumed to be an individual end user of the service, through a registration process.  While the TN and prepaid account are strongly associated, the association to individual</w:t>
        </w:r>
        <w:r>
          <w:t>ly identified</w:t>
        </w:r>
        <w:r w:rsidRPr="000978C7">
          <w:t xml:space="preserve"> users may be looser than for post-paid accounts since the associated charges are collected in advance.</w:t>
        </w:r>
      </w:ins>
    </w:p>
    <w:p w14:paraId="53496A41" w14:textId="77777777" w:rsidR="00996A4F" w:rsidRPr="000978C7" w:rsidRDefault="00996A4F">
      <w:pPr>
        <w:pStyle w:val="Heading3"/>
        <w:rPr>
          <w:ins w:id="1046" w:author="Doug Bellows" w:date="2018-08-23T09:32:00Z"/>
        </w:rPr>
        <w:pPrChange w:id="1047" w:author="Doug Bellows" w:date="2018-08-23T09:33:00Z">
          <w:pPr>
            <w:pStyle w:val="Heading4"/>
          </w:pPr>
        </w:pPrChange>
      </w:pPr>
      <w:ins w:id="1048" w:author="Doug Bellows" w:date="2018-08-23T09:32:00Z">
        <w:r w:rsidRPr="000978C7">
          <w:t>Enterprise</w:t>
        </w:r>
      </w:ins>
    </w:p>
    <w:p w14:paraId="427E21C5" w14:textId="77777777" w:rsidR="00996A4F" w:rsidRPr="000978C7" w:rsidRDefault="00996A4F" w:rsidP="00996A4F">
      <w:pPr>
        <w:rPr>
          <w:ins w:id="1049" w:author="Doug Bellows" w:date="2018-08-23T09:32:00Z"/>
        </w:rPr>
      </w:pPr>
      <w:ins w:id="1050" w:author="Doug Bellows" w:date="2018-08-23T09:32:00Z">
        <w:r w:rsidRPr="000978C7">
          <w:t>An SP may directly assign or port TNs to an enterprise as they would for an individual account, and the TNs are used with the SPs service.  Enterprise customers may utilize multiple SPs to originate calls, and they may mark calls with a TN (such as a main business number) across all their providers regardless of which SP assigned the TN.  In such cases, an originating SP may choose to utilize other customer identifiers to determine the source of the call instead of relying on TNs that they did not assign.  In many cases, any SP accepting calls originated from the enterprise will have business contact, location, and credit information for the enterprise so they can strongly identify the user</w:t>
        </w:r>
        <w:r>
          <w:t xml:space="preserve"> entity</w:t>
        </w:r>
        <w:r w:rsidRPr="000978C7">
          <w:t>.  In some cases enterprise services may be offered on a prepaid basis with lesser user and credit verification requirements.</w:t>
        </w:r>
      </w:ins>
    </w:p>
    <w:p w14:paraId="7BE25A74" w14:textId="77777777" w:rsidR="00996A4F" w:rsidRPr="000978C7" w:rsidRDefault="00996A4F">
      <w:pPr>
        <w:pStyle w:val="Heading3"/>
        <w:rPr>
          <w:ins w:id="1051" w:author="Doug Bellows" w:date="2018-08-23T09:32:00Z"/>
        </w:rPr>
        <w:pPrChange w:id="1052" w:author="Doug Bellows" w:date="2018-08-23T09:33:00Z">
          <w:pPr>
            <w:pStyle w:val="Heading4"/>
          </w:pPr>
        </w:pPrChange>
      </w:pPr>
      <w:ins w:id="1053" w:author="Doug Bellows" w:date="2018-08-23T09:32:00Z">
        <w:r w:rsidRPr="000978C7">
          <w:t>Communications reseller</w:t>
        </w:r>
      </w:ins>
    </w:p>
    <w:p w14:paraId="35B516D1" w14:textId="77777777" w:rsidR="00996A4F" w:rsidRPr="000978C7" w:rsidRDefault="00996A4F" w:rsidP="00996A4F">
      <w:pPr>
        <w:rPr>
          <w:ins w:id="1054" w:author="Doug Bellows" w:date="2018-08-23T09:32:00Z"/>
        </w:rPr>
      </w:pPr>
      <w:ins w:id="1055" w:author="Doug Bellows" w:date="2018-08-23T09:32:00Z">
        <w:r w:rsidRPr="000978C7">
          <w:t>A communications reseller may interact with TN-based identities in various ways.  The reseller may receive direct TN assignments from an SP or port assigned numbers to a particular SP, and then they may resell use of these TNs to individual or enterprise end-user entities in association with the communications services originated through the assigning SP.  They may also provide service on a “bring-your-own-number” basis where the end user has received assignments from other SPs.  The reseller may originate either of these types of numbers through multiple service providers, not just one who made an o</w:t>
        </w:r>
        <w:r>
          <w:t xml:space="preserve">riginal TN assignment.  In most reseller use </w:t>
        </w:r>
        <w:r w:rsidRPr="000978C7">
          <w:t>cases, an originating SP does not know the identity of the ultimate end user</w:t>
        </w:r>
        <w:r>
          <w:t>s</w:t>
        </w:r>
        <w:r w:rsidRPr="000978C7">
          <w:t xml:space="preserve"> and only identifies and authenticates the reseller customer.  </w:t>
        </w:r>
        <w:r>
          <w:t>I</w:t>
        </w:r>
        <w:r w:rsidRPr="000978C7">
          <w:t>dentification o</w:t>
        </w:r>
        <w:r>
          <w:t>f</w:t>
        </w:r>
        <w:r w:rsidRPr="000978C7">
          <w:t xml:space="preserve"> end users rel</w:t>
        </w:r>
        <w:r>
          <w:t>ies</w:t>
        </w:r>
        <w:r w:rsidRPr="000978C7">
          <w:t xml:space="preserve"> on the communications reseller</w:t>
        </w:r>
        <w:r>
          <w:t xml:space="preserve"> to make any such determination, and further layers of indirection might obscure the ultimate source.</w:t>
        </w:r>
      </w:ins>
    </w:p>
    <w:p w14:paraId="7F39215F" w14:textId="77777777" w:rsidR="00996A4F" w:rsidRPr="000978C7" w:rsidRDefault="00996A4F">
      <w:pPr>
        <w:pStyle w:val="Heading3"/>
        <w:rPr>
          <w:ins w:id="1056" w:author="Doug Bellows" w:date="2018-08-23T09:32:00Z"/>
        </w:rPr>
        <w:pPrChange w:id="1057" w:author="Doug Bellows" w:date="2018-08-23T09:33:00Z">
          <w:pPr>
            <w:pStyle w:val="Heading4"/>
          </w:pPr>
        </w:pPrChange>
      </w:pPr>
      <w:ins w:id="1058" w:author="Doug Bellows" w:date="2018-08-23T09:32:00Z">
        <w:r w:rsidRPr="000978C7">
          <w:lastRenderedPageBreak/>
          <w:t>Value-added service provider (VASP)</w:t>
        </w:r>
      </w:ins>
    </w:p>
    <w:p w14:paraId="4DC2245C" w14:textId="407C7B02" w:rsidR="00996A4F" w:rsidRDefault="00996A4F" w:rsidP="00996A4F">
      <w:pPr>
        <w:rPr>
          <w:ins w:id="1059" w:author="Doug Bellows" w:date="2018-08-28T08:54:00Z"/>
        </w:rPr>
      </w:pPr>
      <w:ins w:id="1060" w:author="Doug Bellows" w:date="2018-08-23T09:32:00Z">
        <w:r w:rsidRPr="000978C7">
          <w:t xml:space="preserve">Some entities provide communications services ancillary to other services, for example a doctor’s office patient management platform with voice contact features.  As with communications resellers, a value-added provider may arrange for TN assignments from an SP for use of a particular VASP customer or for the platform generally irrespective of customer, or customers may bring their own TN assignments </w:t>
        </w:r>
      </w:ins>
      <w:ins w:id="1061" w:author="Doug Bellows" w:date="2018-09-13T11:40:00Z">
        <w:r w:rsidR="009D13D8">
          <w:t>and delegate their use to the VASP to originate calls on the end customer’s behalf.</w:t>
        </w:r>
      </w:ins>
      <w:ins w:id="1062" w:author="Doug Bellows" w:date="2018-08-23T09:32:00Z">
        <w:r w:rsidRPr="000978C7">
          <w:t xml:space="preserve">  </w:t>
        </w:r>
      </w:ins>
      <w:ins w:id="1063" w:author="Doug Bellows" w:date="2018-09-13T11:45:00Z">
        <w:r w:rsidR="009D13D8">
          <w:t xml:space="preserve">An end customer may utilize the same calling TN through their own direct services and for calls a VASP originates on their behalf.  </w:t>
        </w:r>
      </w:ins>
      <w:ins w:id="1064" w:author="Doug Bellows" w:date="2018-08-23T09:32:00Z">
        <w:r w:rsidRPr="000978C7">
          <w:t xml:space="preserve">TNs assigned to </w:t>
        </w:r>
      </w:ins>
      <w:ins w:id="1065" w:author="Doug Bellows" w:date="2018-09-13T11:40:00Z">
        <w:r w:rsidR="009D13D8">
          <w:t xml:space="preserve">either </w:t>
        </w:r>
      </w:ins>
      <w:ins w:id="1066" w:author="Doug Bellows" w:date="2018-08-23T09:32:00Z">
        <w:r w:rsidRPr="000978C7">
          <w:t xml:space="preserve">the VASP or the end-user entity may be used </w:t>
        </w:r>
      </w:ins>
      <w:ins w:id="1067" w:author="Doug Bellows" w:date="2018-09-14T08:40:00Z">
        <w:r w:rsidR="00FA3C6B">
          <w:t>through different</w:t>
        </w:r>
      </w:ins>
      <w:ins w:id="1068" w:author="Doug Bellows" w:date="2018-08-23T09:32:00Z">
        <w:r w:rsidRPr="000978C7">
          <w:t xml:space="preserve"> originating SPs. </w:t>
        </w:r>
      </w:ins>
      <w:ins w:id="1069" w:author="Doug Bellows" w:date="2018-09-13T11:44:00Z">
        <w:r w:rsidR="009D13D8">
          <w:t>As with reselle</w:t>
        </w:r>
        <w:r w:rsidR="007D0481">
          <w:t xml:space="preserve">r scenarios, the originating SP typically knows the VASP customer and does not have direct </w:t>
        </w:r>
      </w:ins>
      <w:ins w:id="1070" w:author="Doug Bellows" w:date="2018-09-13T11:53:00Z">
        <w:r w:rsidR="007D0481">
          <w:t>knowledge</w:t>
        </w:r>
      </w:ins>
      <w:ins w:id="1071" w:author="Doug Bellows" w:date="2018-09-13T11:44:00Z">
        <w:r w:rsidR="007D0481">
          <w:t xml:space="preserve"> </w:t>
        </w:r>
      </w:ins>
      <w:ins w:id="1072" w:author="Doug Bellows" w:date="2018-09-13T11:53:00Z">
        <w:r w:rsidR="007D0481">
          <w:t>of users of VASP call centers or platforms.</w:t>
        </w:r>
      </w:ins>
      <w:ins w:id="1073" w:author="Doug Bellows" w:date="2018-09-13T11:56:00Z">
        <w:r w:rsidR="007D0481">
          <w:t xml:space="preserve">  </w:t>
        </w:r>
      </w:ins>
      <w:ins w:id="1074" w:author="Doug Bellows" w:date="2018-09-14T08:41:00Z">
        <w:r w:rsidR="00FA3C6B">
          <w:t>Any determination of t</w:t>
        </w:r>
      </w:ins>
      <w:ins w:id="1075" w:author="Doug Bellows" w:date="2018-09-13T11:56:00Z">
        <w:r w:rsidR="007D0481">
          <w:t xml:space="preserve">he identity of end-users and </w:t>
        </w:r>
      </w:ins>
      <w:ins w:id="1076" w:author="Doug Bellows" w:date="2018-09-13T11:58:00Z">
        <w:r w:rsidR="007D0481">
          <w:t xml:space="preserve">their </w:t>
        </w:r>
      </w:ins>
      <w:ins w:id="1077" w:author="Doug Bellows" w:date="2018-09-13T11:56:00Z">
        <w:r w:rsidR="007D0481">
          <w:t xml:space="preserve">TN authorizations </w:t>
        </w:r>
      </w:ins>
      <w:ins w:id="1078" w:author="Doug Bellows" w:date="2018-09-14T08:41:00Z">
        <w:r w:rsidR="00FA3C6B">
          <w:t>would need to</w:t>
        </w:r>
      </w:ins>
      <w:bookmarkStart w:id="1079" w:name="_GoBack"/>
      <w:bookmarkEnd w:id="1079"/>
      <w:ins w:id="1080" w:author="Doug Bellows" w:date="2018-09-13T11:56:00Z">
        <w:r w:rsidR="007D0481">
          <w:t xml:space="preserve"> be traced through the VASP.</w:t>
        </w:r>
      </w:ins>
    </w:p>
    <w:p w14:paraId="2BF9B829" w14:textId="77777777" w:rsidR="00E84A2A" w:rsidRDefault="00E84A2A" w:rsidP="00996A4F">
      <w:pPr>
        <w:rPr>
          <w:ins w:id="1081" w:author="Doug Bellows" w:date="2018-08-23T09:34:00Z"/>
        </w:rPr>
      </w:pPr>
    </w:p>
    <w:p w14:paraId="261AD576" w14:textId="77777777" w:rsidR="00996A4F" w:rsidRDefault="00996A4F">
      <w:pPr>
        <w:pStyle w:val="Heading2"/>
        <w:rPr>
          <w:ins w:id="1082" w:author="Doug Bellows" w:date="2018-08-23T09:34:00Z"/>
        </w:rPr>
        <w:pPrChange w:id="1083" w:author="Doug Bellows" w:date="2018-08-23T09:34:00Z">
          <w:pPr/>
        </w:pPrChange>
      </w:pPr>
      <w:ins w:id="1084" w:author="Doug Bellows" w:date="2018-08-23T09:34:00Z">
        <w:r>
          <w:t>User/customer authentication</w:t>
        </w:r>
      </w:ins>
    </w:p>
    <w:p w14:paraId="6E7BDE2A" w14:textId="77777777" w:rsidR="00996A4F" w:rsidRPr="000978C7" w:rsidRDefault="00996A4F">
      <w:pPr>
        <w:pStyle w:val="Heading3"/>
        <w:rPr>
          <w:ins w:id="1085" w:author="Doug Bellows" w:date="2018-08-23T09:35:00Z"/>
        </w:rPr>
        <w:pPrChange w:id="1086" w:author="Doug Bellows" w:date="2018-08-23T09:49:00Z">
          <w:pPr>
            <w:pStyle w:val="Heading4"/>
          </w:pPr>
        </w:pPrChange>
      </w:pPr>
      <w:ins w:id="1087" w:author="Doug Bellows" w:date="2018-08-23T09:35:00Z">
        <w:r w:rsidRPr="000978C7">
          <w:t>Device</w:t>
        </w:r>
      </w:ins>
    </w:p>
    <w:p w14:paraId="2106EA58" w14:textId="77777777" w:rsidR="00996A4F" w:rsidRPr="000978C7" w:rsidRDefault="00996A4F" w:rsidP="00996A4F">
      <w:pPr>
        <w:rPr>
          <w:ins w:id="1088" w:author="Doug Bellows" w:date="2018-08-23T09:35:00Z"/>
        </w:rPr>
      </w:pPr>
      <w:ins w:id="1089" w:author="Doug Bellows" w:date="2018-08-23T09:35:00Z">
        <w:r w:rsidRPr="000978C7">
          <w:t>In device-based authentication, the user identity and permanent cryptographic credentials are stored on the device and used in an authentication transaction with the network.  For instance, in 3G/4G mobile network</w:t>
        </w:r>
        <w:r>
          <w:t>s an IMSI identity</w:t>
        </w:r>
        <w:r w:rsidRPr="000978C7">
          <w:t xml:space="preserve"> a</w:t>
        </w:r>
        <w:r>
          <w:t>nd authentication keys</w:t>
        </w:r>
        <w:r w:rsidRPr="000978C7">
          <w:t xml:space="preserve"> are stored on a SIM card</w:t>
        </w:r>
        <w:r>
          <w:t>, and these may be tied through registration to the mobile phone’s hardcoded ID (IMEI) and an associated TN (MSISDN)</w:t>
        </w:r>
        <w:r w:rsidRPr="000978C7">
          <w:t>.   Access to the credentials for use in an authentication transaction may require further unloc</w:t>
        </w:r>
        <w:r>
          <w:t>king codes or other factors.</w:t>
        </w:r>
      </w:ins>
    </w:p>
    <w:p w14:paraId="2158F9D4" w14:textId="77777777" w:rsidR="00996A4F" w:rsidRPr="000978C7" w:rsidRDefault="00996A4F">
      <w:pPr>
        <w:pStyle w:val="Heading3"/>
        <w:rPr>
          <w:ins w:id="1090" w:author="Doug Bellows" w:date="2018-08-23T09:35:00Z"/>
        </w:rPr>
        <w:pPrChange w:id="1091" w:author="Doug Bellows" w:date="2018-08-23T09:49:00Z">
          <w:pPr>
            <w:pStyle w:val="Heading4"/>
          </w:pPr>
        </w:pPrChange>
      </w:pPr>
      <w:ins w:id="1092" w:author="Doug Bellows" w:date="2018-08-23T09:35:00Z">
        <w:r w:rsidRPr="000978C7">
          <w:t>Account</w:t>
        </w:r>
      </w:ins>
    </w:p>
    <w:p w14:paraId="6D74F4E8" w14:textId="77777777" w:rsidR="00996A4F" w:rsidRPr="000978C7" w:rsidRDefault="00996A4F" w:rsidP="00996A4F">
      <w:pPr>
        <w:rPr>
          <w:ins w:id="1093" w:author="Doug Bellows" w:date="2018-08-23T09:35:00Z"/>
        </w:rPr>
      </w:pPr>
      <w:ins w:id="1094" w:author="Doug Bellows" w:date="2018-08-23T09:35:00Z">
        <w:r w:rsidRPr="000978C7">
          <w:t xml:space="preserve">Devices and software that do not have permanent credential storage often use an account ID and credentials (passwords, pre-shared keys, private keys/certificates) that are manually entered by a user or populated through administrative procedures.  For instance, a communications app may require an e-mail-address-based identity and </w:t>
        </w:r>
        <w:r>
          <w:t>user-entered or cached</w:t>
        </w:r>
        <w:r w:rsidRPr="000978C7">
          <w:t xml:space="preserve"> password credentials.  A customer </w:t>
        </w:r>
        <w:proofErr w:type="spellStart"/>
        <w:r w:rsidRPr="000978C7">
          <w:t>softswitch</w:t>
        </w:r>
        <w:proofErr w:type="spellEnd"/>
        <w:r w:rsidRPr="000978C7">
          <w:t xml:space="preserve"> or SBC may authenticate at the transport layer (e.g. TLS)</w:t>
        </w:r>
        <w:r>
          <w:t>, for instance using a customer FQDN or wildcard domain name in a PKI client certificate and stored private key</w:t>
        </w:r>
        <w:r w:rsidRPr="000978C7">
          <w:t>.</w:t>
        </w:r>
        <w:r>
          <w:t xml:space="preserve">  Barring other factors applied to the authentication process the account credentials may be moved between physical devices or software instances or re-entered in different apps or browser windows to gain access to the service.</w:t>
        </w:r>
      </w:ins>
    </w:p>
    <w:p w14:paraId="3AE45FA5" w14:textId="77777777" w:rsidR="00996A4F" w:rsidRPr="000978C7" w:rsidRDefault="00996A4F">
      <w:pPr>
        <w:pStyle w:val="Heading3"/>
        <w:rPr>
          <w:ins w:id="1095" w:author="Doug Bellows" w:date="2018-08-23T09:35:00Z"/>
        </w:rPr>
        <w:pPrChange w:id="1096" w:author="Doug Bellows" w:date="2018-08-23T09:49:00Z">
          <w:pPr>
            <w:pStyle w:val="Heading4"/>
          </w:pPr>
        </w:pPrChange>
      </w:pPr>
      <w:ins w:id="1097" w:author="Doug Bellows" w:date="2018-08-23T09:35:00Z">
        <w:r w:rsidRPr="000978C7">
          <w:t>Network</w:t>
        </w:r>
      </w:ins>
    </w:p>
    <w:p w14:paraId="6635FE0D" w14:textId="77777777" w:rsidR="00996A4F" w:rsidRDefault="00996A4F" w:rsidP="00996A4F">
      <w:pPr>
        <w:rPr>
          <w:ins w:id="1098" w:author="Doug Bellows" w:date="2018-08-28T08:54:00Z"/>
        </w:rPr>
      </w:pPr>
      <w:ins w:id="1099" w:author="Doug Bellows" w:date="2018-08-23T09:35:00Z">
        <w:r w:rsidRPr="000978C7">
          <w:t xml:space="preserve">Where the originating SP controls the customer connection point such as in a broadband access network or </w:t>
        </w:r>
        <w:r>
          <w:t>where</w:t>
        </w:r>
        <w:r w:rsidRPr="000978C7">
          <w:t xml:space="preserve"> customer equipment such as an enterprise PBX or reseller platform has a fixed network IP address, the originating SP may rely on </w:t>
        </w:r>
        <w:r>
          <w:t>physical interface</w:t>
        </w:r>
        <w:r w:rsidRPr="000978C7">
          <w:t xml:space="preserve"> or IP address to authenticate the customer over the UNI.  The customer and originating SP may also set up protected network</w:t>
        </w:r>
        <w:r>
          <w:t>-layer</w:t>
        </w:r>
        <w:r w:rsidRPr="000978C7">
          <w:t xml:space="preserve"> tunnels (e.g. IPsec) between their networks to exclude traffic received outside the tunnels.  These physical or network location characteristics may be a sole factor for authenticating a customer or it may be a second factor combined with device-stored credentials or other primary forms of authentication.</w:t>
        </w:r>
      </w:ins>
    </w:p>
    <w:p w14:paraId="40603302" w14:textId="77777777" w:rsidR="00E84A2A" w:rsidRDefault="00E84A2A" w:rsidP="00996A4F">
      <w:pPr>
        <w:rPr>
          <w:ins w:id="1100" w:author="Doug Bellows" w:date="2018-08-23T09:47:00Z"/>
        </w:rPr>
      </w:pPr>
    </w:p>
    <w:p w14:paraId="459197FC" w14:textId="77777777" w:rsidR="00072F52" w:rsidRDefault="00072F52">
      <w:pPr>
        <w:pStyle w:val="Heading2"/>
        <w:rPr>
          <w:ins w:id="1101" w:author="Doug Bellows" w:date="2018-08-23T09:47:00Z"/>
        </w:rPr>
        <w:pPrChange w:id="1102" w:author="Doug Bellows" w:date="2018-08-23T09:49:00Z">
          <w:pPr/>
        </w:pPrChange>
      </w:pPr>
      <w:ins w:id="1103" w:author="Doug Bellows" w:date="2018-08-23T09:47:00Z">
        <w:r>
          <w:t>Calling TN authorization and screening</w:t>
        </w:r>
      </w:ins>
    </w:p>
    <w:p w14:paraId="7D808A97" w14:textId="77777777" w:rsidR="00072F52" w:rsidRPr="000978C7" w:rsidRDefault="00072F52">
      <w:pPr>
        <w:pStyle w:val="Heading3"/>
        <w:rPr>
          <w:ins w:id="1104" w:author="Doug Bellows" w:date="2018-08-23T09:47:00Z"/>
        </w:rPr>
        <w:pPrChange w:id="1105" w:author="Doug Bellows" w:date="2018-08-23T09:49:00Z">
          <w:pPr>
            <w:pStyle w:val="Heading4"/>
          </w:pPr>
        </w:pPrChange>
      </w:pPr>
      <w:ins w:id="1106" w:author="Doug Bellows" w:date="2018-08-23T09:47:00Z">
        <w:r w:rsidRPr="000978C7">
          <w:t>SP marking</w:t>
        </w:r>
      </w:ins>
    </w:p>
    <w:p w14:paraId="4751C036" w14:textId="77777777" w:rsidR="00072F52" w:rsidRPr="000978C7" w:rsidRDefault="00072F52" w:rsidP="00072F52">
      <w:pPr>
        <w:rPr>
          <w:ins w:id="1107" w:author="Doug Bellows" w:date="2018-08-23T09:47:00Z"/>
        </w:rPr>
      </w:pPr>
      <w:ins w:id="1108" w:author="Doug Bellows" w:date="2018-08-23T09:47:00Z">
        <w:r w:rsidRPr="000978C7">
          <w:t>An originating SP can determine the account ID and authenticate the customer and the</w:t>
        </w:r>
        <w:r>
          <w:t>n</w:t>
        </w:r>
        <w:r w:rsidRPr="000978C7">
          <w:t xml:space="preserve"> mark or re-mark the call with a specific calling TN it has assigned to the customer.  This is possible when there is a one-to-one correspondence between customer account and TN.</w:t>
        </w:r>
      </w:ins>
    </w:p>
    <w:p w14:paraId="2647AD1D" w14:textId="77777777" w:rsidR="00072F52" w:rsidRPr="000978C7" w:rsidRDefault="00072F52">
      <w:pPr>
        <w:pStyle w:val="Heading3"/>
        <w:rPr>
          <w:ins w:id="1109" w:author="Doug Bellows" w:date="2018-08-23T09:47:00Z"/>
        </w:rPr>
        <w:pPrChange w:id="1110" w:author="Doug Bellows" w:date="2018-08-23T09:49:00Z">
          <w:pPr>
            <w:pStyle w:val="Heading4"/>
          </w:pPr>
        </w:pPrChange>
      </w:pPr>
      <w:ins w:id="1111" w:author="Doug Bellows" w:date="2018-08-23T09:47:00Z">
        <w:r w:rsidRPr="000978C7">
          <w:t>Direct assignment</w:t>
        </w:r>
      </w:ins>
    </w:p>
    <w:p w14:paraId="26C8EEAE" w14:textId="77777777" w:rsidR="00072F52" w:rsidRPr="000978C7" w:rsidRDefault="00072F52" w:rsidP="00072F52">
      <w:pPr>
        <w:rPr>
          <w:ins w:id="1112" w:author="Doug Bellows" w:date="2018-08-23T09:47:00Z"/>
        </w:rPr>
      </w:pPr>
      <w:ins w:id="1113" w:author="Doug Bellows" w:date="2018-08-23T09:47:00Z">
        <w:r w:rsidRPr="000978C7">
          <w:t xml:space="preserve">The originating SP may directly assign TNs to a customer and allow the customer to </w:t>
        </w:r>
        <w:r>
          <w:t>mark</w:t>
        </w:r>
        <w:r w:rsidRPr="000978C7">
          <w:t xml:space="preserve"> calls at the UNI with those TNs and receive an “A” marking.  Any other TNs would receive a “B” marking unless authorization was determined through some other means.</w:t>
        </w:r>
      </w:ins>
    </w:p>
    <w:p w14:paraId="05794515" w14:textId="77777777" w:rsidR="00072F52" w:rsidRPr="000978C7" w:rsidRDefault="00072F52">
      <w:pPr>
        <w:pStyle w:val="Heading3"/>
        <w:rPr>
          <w:ins w:id="1114" w:author="Doug Bellows" w:date="2018-08-23T09:47:00Z"/>
        </w:rPr>
        <w:pPrChange w:id="1115" w:author="Doug Bellows" w:date="2018-08-23T09:49:00Z">
          <w:pPr>
            <w:pStyle w:val="Heading4"/>
          </w:pPr>
        </w:pPrChange>
      </w:pPr>
      <w:ins w:id="1116" w:author="Doug Bellows" w:date="2018-08-23T09:47:00Z">
        <w:r w:rsidRPr="000978C7">
          <w:lastRenderedPageBreak/>
          <w:t>Contract relationship</w:t>
        </w:r>
      </w:ins>
    </w:p>
    <w:p w14:paraId="185BEF21" w14:textId="77777777" w:rsidR="00072F52" w:rsidRPr="000978C7" w:rsidRDefault="00072F52" w:rsidP="00072F52">
      <w:pPr>
        <w:rPr>
          <w:ins w:id="1117" w:author="Doug Bellows" w:date="2018-08-23T09:47:00Z"/>
        </w:rPr>
      </w:pPr>
      <w:ins w:id="1118" w:author="Doug Bellows" w:date="2018-08-23T09:47:00Z">
        <w:r w:rsidRPr="000978C7">
          <w:t>The customer and originating SP may have contract terms that state the customer will only mark calls with authorized TNs.  In this case there may be no explicit per-TN authorization step in the originating SP but misuse would be enforced under contract</w:t>
        </w:r>
        <w:r>
          <w:t xml:space="preserve"> terms of use</w:t>
        </w:r>
        <w:r w:rsidRPr="000978C7">
          <w:t>.</w:t>
        </w:r>
      </w:ins>
    </w:p>
    <w:p w14:paraId="19F176D1" w14:textId="77777777" w:rsidR="00072F52" w:rsidRPr="000978C7" w:rsidRDefault="00072F52">
      <w:pPr>
        <w:pStyle w:val="Heading3"/>
        <w:rPr>
          <w:ins w:id="1119" w:author="Doug Bellows" w:date="2018-08-23T09:47:00Z"/>
        </w:rPr>
        <w:pPrChange w:id="1120" w:author="Doug Bellows" w:date="2018-08-23T09:50:00Z">
          <w:pPr>
            <w:pStyle w:val="Heading4"/>
          </w:pPr>
        </w:pPrChange>
      </w:pPr>
      <w:ins w:id="1121" w:author="Doug Bellows" w:date="2018-08-23T09:47:00Z">
        <w:r>
          <w:t>Letter of Authorization (</w:t>
        </w:r>
        <w:r w:rsidRPr="000978C7">
          <w:t>LOA</w:t>
        </w:r>
        <w:r>
          <w:t>)</w:t>
        </w:r>
      </w:ins>
    </w:p>
    <w:p w14:paraId="5F6801BF" w14:textId="77777777" w:rsidR="00072F52" w:rsidRPr="000978C7" w:rsidRDefault="00072F52" w:rsidP="00072F52">
      <w:pPr>
        <w:rPr>
          <w:ins w:id="1122" w:author="Doug Bellows" w:date="2018-08-23T09:47:00Z"/>
        </w:rPr>
      </w:pPr>
      <w:ins w:id="1123" w:author="Doug Bellows" w:date="2018-08-23T09:47:00Z">
        <w:r w:rsidRPr="000978C7">
          <w:t xml:space="preserve">A possible way to establish authorization would be for an SP that assigns TNs to </w:t>
        </w:r>
      </w:ins>
      <w:ins w:id="1124" w:author="Doug Bellows" w:date="2018-08-29T10:13:00Z">
        <w:r w:rsidR="004602D2">
          <w:t>provide</w:t>
        </w:r>
      </w:ins>
      <w:ins w:id="1125" w:author="Doug Bellows" w:date="2018-08-23T09:47:00Z">
        <w:r w:rsidRPr="000978C7">
          <w:t xml:space="preserve"> some form of a “letter of authorization”</w:t>
        </w:r>
        <w:r>
          <w:t xml:space="preserve"> (LOA) </w:t>
        </w:r>
        <w:r w:rsidRPr="000978C7">
          <w:t>to the customer (an enterprise customer, reseller or value-added service provider) that the customer can present to other SPs it uses to originate calls.  The LOA will presumably contain the assigning SP identity, customer identity that can be verified by the receiving SP (company name, address, and other verifiable characteristics) and a list of TNs</w:t>
        </w:r>
        <w:r>
          <w:t xml:space="preserve"> the authorizing SP </w:t>
        </w:r>
        <w:r w:rsidRPr="000978C7">
          <w:t>assigned or in-ported to its network.  The receiving SP can, for example, add these TNs to an authorization database and use the list to drive an “A” marking for calls containing TNs in the list.  Any such LOA would need to be periodically verified to determine that the TNs are still validly associated to the</w:t>
        </w:r>
        <w:r w:rsidR="002F4AAA">
          <w:t xml:space="preserve"> customer from the assigning SP, and if such a process is implemented with any volume of TNs there should be automated mechanisms to exchange LOA documents and re-verify TN assignments.</w:t>
        </w:r>
      </w:ins>
    </w:p>
    <w:p w14:paraId="3417E3B7" w14:textId="77777777" w:rsidR="00072F52" w:rsidRPr="000978C7" w:rsidRDefault="00072F52">
      <w:pPr>
        <w:pStyle w:val="Heading3"/>
        <w:rPr>
          <w:ins w:id="1126" w:author="Doug Bellows" w:date="2018-08-23T09:47:00Z"/>
        </w:rPr>
        <w:pPrChange w:id="1127" w:author="Doug Bellows" w:date="2018-08-23T09:50:00Z">
          <w:pPr>
            <w:pStyle w:val="Heading4"/>
          </w:pPr>
        </w:pPrChange>
      </w:pPr>
      <w:ins w:id="1128" w:author="Doug Bellows" w:date="2018-08-23T09:47:00Z">
        <w:r w:rsidRPr="000978C7">
          <w:t>Independent authorization check</w:t>
        </w:r>
      </w:ins>
    </w:p>
    <w:p w14:paraId="1387A977" w14:textId="77777777" w:rsidR="00072F52" w:rsidRPr="000978C7" w:rsidRDefault="00072F52" w:rsidP="00072F52">
      <w:pPr>
        <w:rPr>
          <w:ins w:id="1129" w:author="Doug Bellows" w:date="2018-08-23T09:47:00Z"/>
        </w:rPr>
      </w:pPr>
      <w:ins w:id="1130" w:author="Doug Bellows" w:date="2018-08-23T09:47:00Z">
        <w:r w:rsidRPr="000978C7">
          <w:t>A possible method for an originating service provider to independently verify the customers authorization to use a TN is by proving that the customer requesting authorization can use the TN, such as by calling the TN and giving a verbal code that the customer will be challenged to replay to the originating SP, or by sending a code in an SMS message.  These methods would be most applicable in cases where the TN is used for a person-to-person service, terminating to an individual user.</w:t>
        </w:r>
      </w:ins>
    </w:p>
    <w:p w14:paraId="567D06BB" w14:textId="77777777" w:rsidR="00072F52" w:rsidRPr="000978C7" w:rsidRDefault="00072F52">
      <w:pPr>
        <w:pStyle w:val="Heading3"/>
        <w:rPr>
          <w:ins w:id="1131" w:author="Doug Bellows" w:date="2018-08-23T09:47:00Z"/>
        </w:rPr>
        <w:pPrChange w:id="1132" w:author="Doug Bellows" w:date="2018-08-23T09:50:00Z">
          <w:pPr>
            <w:pStyle w:val="Heading4"/>
          </w:pPr>
        </w:pPrChange>
      </w:pPr>
      <w:ins w:id="1133" w:author="Doug Bellows" w:date="2018-08-23T09:47:00Z">
        <w:r w:rsidRPr="000978C7">
          <w:t>Indirect authorization</w:t>
        </w:r>
      </w:ins>
    </w:p>
    <w:p w14:paraId="15781F3C" w14:textId="77777777" w:rsidR="00072F52" w:rsidRPr="000978C7" w:rsidRDefault="00072F52" w:rsidP="00072F52">
      <w:pPr>
        <w:rPr>
          <w:ins w:id="1134" w:author="Doug Bellows" w:date="2018-08-23T09:47:00Z"/>
        </w:rPr>
      </w:pPr>
      <w:ins w:id="1135" w:author="Doug Bellows" w:date="2018-08-23T09:47:00Z">
        <w:r w:rsidRPr="000978C7">
          <w:t xml:space="preserve">In a number of reseller/VASP scenarios the TN assignee will not be the customer with </w:t>
        </w:r>
        <w:r>
          <w:t>a</w:t>
        </w:r>
        <w:r w:rsidRPr="000978C7">
          <w:t xml:space="preserve"> direct relationship to the originating SP.  The reseller/VASP may come up with a means to determine the TNs the end-user customer is assigned and then relay a request for originating SPs to accept those TNs from its UNI to receive “A” marking.  The originating SP will likely not know the identity of the end user and would need to rely on enforcement of contract terms with the reseller or VASP.</w:t>
        </w:r>
      </w:ins>
    </w:p>
    <w:p w14:paraId="3C52F878" w14:textId="77777777" w:rsidR="00072F52" w:rsidRPr="000978C7" w:rsidRDefault="00072F52">
      <w:pPr>
        <w:pStyle w:val="Heading3"/>
        <w:rPr>
          <w:ins w:id="1136" w:author="Doug Bellows" w:date="2018-08-23T09:47:00Z"/>
        </w:rPr>
        <w:pPrChange w:id="1137" w:author="Doug Bellows" w:date="2018-08-23T09:50:00Z">
          <w:pPr>
            <w:pStyle w:val="Heading4"/>
          </w:pPr>
        </w:pPrChange>
      </w:pPr>
      <w:ins w:id="1138" w:author="Doug Bellows" w:date="2018-08-23T09:47:00Z">
        <w:r>
          <w:t>No validation</w:t>
        </w:r>
      </w:ins>
    </w:p>
    <w:p w14:paraId="5612EBDC" w14:textId="77777777" w:rsidR="00072F52" w:rsidRPr="000978C7" w:rsidRDefault="00072F52" w:rsidP="00072F52">
      <w:pPr>
        <w:rPr>
          <w:ins w:id="1139" w:author="Doug Bellows" w:date="2018-08-23T09:47:00Z"/>
        </w:rPr>
      </w:pPr>
      <w:ins w:id="1140" w:author="Doug Bellows" w:date="2018-08-23T09:47:00Z">
        <w:r w:rsidRPr="000978C7">
          <w:t>An originating SP may not have a process to determine authorization for customers to use TNs</w:t>
        </w:r>
      </w:ins>
      <w:ins w:id="1141" w:author="Doug Bellows" w:date="2018-09-13T09:33:00Z">
        <w:r w:rsidR="009278B7">
          <w:t xml:space="preserve"> through a UNI</w:t>
        </w:r>
      </w:ins>
      <w:ins w:id="1142" w:author="Doug Bellows" w:date="2018-08-23T09:47:00Z">
        <w:r w:rsidRPr="000978C7">
          <w:t xml:space="preserve">.  Presumably such an originating SP will always mark calls with a “B” attestation if the customer is known and authenticated or </w:t>
        </w:r>
      </w:ins>
      <w:ins w:id="1143" w:author="Doug Bellows" w:date="2018-09-13T09:33:00Z">
        <w:r w:rsidR="009278B7">
          <w:t xml:space="preserve">possibly </w:t>
        </w:r>
      </w:ins>
      <w:ins w:id="1144" w:author="Doug Bellows" w:date="2018-08-23T09:47:00Z">
        <w:r w:rsidRPr="000978C7">
          <w:t>“C” if</w:t>
        </w:r>
      </w:ins>
      <w:ins w:id="1145" w:author="Doug Bellows" w:date="2018-09-13T09:33:00Z">
        <w:r w:rsidR="009278B7">
          <w:t xml:space="preserve"> the real-world identity of </w:t>
        </w:r>
      </w:ins>
      <w:ins w:id="1146" w:author="Doug Bellows" w:date="2018-09-13T13:49:00Z">
        <w:r w:rsidR="00266D04">
          <w:t>a</w:t>
        </w:r>
      </w:ins>
      <w:ins w:id="1147" w:author="Doug Bellows" w:date="2018-09-13T09:33:00Z">
        <w:r w:rsidR="009278B7">
          <w:t xml:space="preserve"> customer is ambiguous.</w:t>
        </w:r>
      </w:ins>
      <w:ins w:id="1148" w:author="Doug Bellows" w:date="2018-09-13T09:34:00Z">
        <w:r w:rsidR="009278B7">
          <w:t xml:space="preserve">  SPs may find</w:t>
        </w:r>
      </w:ins>
      <w:ins w:id="1149" w:author="Doug Bellows" w:date="2018-08-23T09:47:00Z">
        <w:r w:rsidRPr="000978C7">
          <w:t xml:space="preserve">, however, that customers will request that their traffic receives “full attestation” whether </w:t>
        </w:r>
        <w:r>
          <w:t>the customer</w:t>
        </w:r>
        <w:r w:rsidRPr="000978C7">
          <w:t xml:space="preserve"> is an individual, enterprise, reseller, etc. and under </w:t>
        </w:r>
      </w:ins>
      <w:ins w:id="1150" w:author="Doug Bellows" w:date="2018-09-13T13:50:00Z">
        <w:r w:rsidR="00266D04">
          <w:t>many</w:t>
        </w:r>
      </w:ins>
      <w:ins w:id="1151" w:author="Doug Bellows" w:date="2018-08-23T09:47:00Z">
        <w:r w:rsidRPr="000978C7">
          <w:t xml:space="preserve"> legitimate use case</w:t>
        </w:r>
        <w:r>
          <w:t>s for calling number TN marking.  The service quality need may drive SPs to initiate an authorization process where they are not currently doing so today.</w:t>
        </w:r>
      </w:ins>
    </w:p>
    <w:p w14:paraId="2EEF2FB7" w14:textId="77777777" w:rsidR="00072F52" w:rsidRPr="000978C7" w:rsidRDefault="00072F52" w:rsidP="00996A4F">
      <w:pPr>
        <w:rPr>
          <w:ins w:id="1152" w:author="Doug Bellows" w:date="2018-08-23T09:35:00Z"/>
        </w:rPr>
      </w:pPr>
    </w:p>
    <w:p w14:paraId="29063C53" w14:textId="77777777" w:rsidR="00996A4F" w:rsidRPr="00996A4F" w:rsidRDefault="00E84A2A">
      <w:pPr>
        <w:pStyle w:val="Heading2"/>
        <w:rPr>
          <w:ins w:id="1153" w:author="Doug Bellows" w:date="2018-08-23T09:32:00Z"/>
        </w:rPr>
        <w:pPrChange w:id="1154" w:author="Doug Bellows" w:date="2018-08-28T08:54:00Z">
          <w:pPr/>
        </w:pPrChange>
      </w:pPr>
      <w:ins w:id="1155" w:author="Doug Bellows" w:date="2018-08-28T08:53:00Z">
        <w:r>
          <w:t>Example use case matrix</w:t>
        </w:r>
      </w:ins>
    </w:p>
    <w:p w14:paraId="6F450282" w14:textId="77777777" w:rsidR="00996A4F" w:rsidRDefault="00996A4F" w:rsidP="00403199">
      <w:pPr>
        <w:rPr>
          <w:ins w:id="1156" w:author="Doug Bellows" w:date="2018-08-23T09:31:00Z"/>
        </w:rPr>
      </w:pPr>
    </w:p>
    <w:p w14:paraId="457E2492" w14:textId="77777777" w:rsidR="00403199" w:rsidRPr="000978C7" w:rsidRDefault="00403199" w:rsidP="00403199">
      <w:pPr>
        <w:sectPr w:rsidR="00403199" w:rsidRPr="000978C7" w:rsidSect="00273772">
          <w:headerReference w:type="default" r:id="rId27"/>
          <w:footerReference w:type="default" r:id="rId28"/>
          <w:headerReference w:type="first" r:id="rId29"/>
          <w:pgSz w:w="12240" w:h="15840"/>
          <w:pgMar w:top="1440" w:right="1440" w:bottom="1440" w:left="1440" w:header="720" w:footer="720" w:gutter="0"/>
          <w:cols w:space="720"/>
          <w:titlePg/>
          <w:docGrid w:linePitch="360"/>
        </w:sectPr>
      </w:pPr>
      <w:r w:rsidRPr="000978C7">
        <w:t xml:space="preserve">A way to represent the scenarios is a matrix of the </w:t>
      </w:r>
      <w:del w:id="1158" w:author="Doug Bellows" w:date="2018-08-29T10:20:00Z">
        <w:r w:rsidRPr="000978C7" w:rsidDel="00BE61AF">
          <w:delText>service usage</w:delText>
        </w:r>
      </w:del>
      <w:ins w:id="1159" w:author="Doug Bellows" w:date="2018-08-29T10:20:00Z">
        <w:r w:rsidR="00BE61AF">
          <w:t>customer and end-user type</w:t>
        </w:r>
      </w:ins>
      <w:r w:rsidRPr="000978C7">
        <w:t xml:space="preserve">, </w:t>
      </w:r>
      <w:ins w:id="1160" w:author="Doug Bellows" w:date="2018-08-29T10:20:00Z">
        <w:r w:rsidR="00BE61AF">
          <w:t xml:space="preserve">UNI or NNI </w:t>
        </w:r>
      </w:ins>
      <w:r w:rsidRPr="000978C7">
        <w:t xml:space="preserve">security services applied, and </w:t>
      </w:r>
      <w:del w:id="1161" w:author="Doug Bellows" w:date="2018-08-29T10:21:00Z">
        <w:r w:rsidRPr="000978C7" w:rsidDel="00BE61AF">
          <w:delText xml:space="preserve">expected </w:delText>
        </w:r>
      </w:del>
      <w:ins w:id="1162" w:author="Doug Bellows" w:date="2018-08-29T10:21:00Z">
        <w:r w:rsidR="00BE61AF">
          <w:t>a possible</w:t>
        </w:r>
        <w:r w:rsidR="00BE61AF" w:rsidRPr="000978C7">
          <w:t xml:space="preserve"> </w:t>
        </w:r>
      </w:ins>
      <w:r w:rsidRPr="000978C7">
        <w:t>SHAKEN attestation result.  Below are some examples:</w:t>
      </w:r>
    </w:p>
    <w:p w14:paraId="134DCBE2" w14:textId="77777777" w:rsidR="00403199" w:rsidRPr="000978C7" w:rsidRDefault="00403199" w:rsidP="00403199"/>
    <w:tbl>
      <w:tblPr>
        <w:tblStyle w:val="TableGrid"/>
        <w:tblW w:w="14125" w:type="dxa"/>
        <w:tblLayout w:type="fixed"/>
        <w:tblLook w:val="04A0" w:firstRow="1" w:lastRow="0" w:firstColumn="1" w:lastColumn="0" w:noHBand="0" w:noVBand="1"/>
      </w:tblPr>
      <w:tblGrid>
        <w:gridCol w:w="1705"/>
        <w:gridCol w:w="1350"/>
        <w:gridCol w:w="1260"/>
        <w:gridCol w:w="1350"/>
        <w:gridCol w:w="2520"/>
        <w:gridCol w:w="2250"/>
        <w:gridCol w:w="2250"/>
        <w:gridCol w:w="1440"/>
      </w:tblGrid>
      <w:tr w:rsidR="00403199" w:rsidRPr="00A070E6" w14:paraId="5904FD85" w14:textId="77777777" w:rsidTr="00273772">
        <w:tc>
          <w:tcPr>
            <w:tcW w:w="1705" w:type="dxa"/>
          </w:tcPr>
          <w:p w14:paraId="2A936496" w14:textId="77777777" w:rsidR="00403199" w:rsidRPr="00A070E6" w:rsidRDefault="00403199" w:rsidP="00273772">
            <w:pPr>
              <w:jc w:val="left"/>
              <w:rPr>
                <w:b/>
              </w:rPr>
            </w:pPr>
            <w:r w:rsidRPr="00A070E6">
              <w:rPr>
                <w:b/>
              </w:rPr>
              <w:t>End user</w:t>
            </w:r>
          </w:p>
        </w:tc>
        <w:tc>
          <w:tcPr>
            <w:tcW w:w="1350" w:type="dxa"/>
          </w:tcPr>
          <w:p w14:paraId="73868CE8" w14:textId="77777777" w:rsidR="00403199" w:rsidRPr="00A070E6" w:rsidRDefault="00403199" w:rsidP="00273772">
            <w:pPr>
              <w:jc w:val="left"/>
              <w:rPr>
                <w:b/>
              </w:rPr>
            </w:pPr>
            <w:r w:rsidRPr="00A070E6">
              <w:rPr>
                <w:b/>
              </w:rPr>
              <w:t>Customer</w:t>
            </w:r>
            <w:ins w:id="1163" w:author="Doug Bellows" w:date="2018-08-29T10:18:00Z">
              <w:r w:rsidR="00BE61AF">
                <w:rPr>
                  <w:b/>
                </w:rPr>
                <w:t>/ Inter-connecting entity</w:t>
              </w:r>
            </w:ins>
          </w:p>
        </w:tc>
        <w:tc>
          <w:tcPr>
            <w:tcW w:w="1260" w:type="dxa"/>
          </w:tcPr>
          <w:p w14:paraId="0BD885E3" w14:textId="77777777" w:rsidR="00403199" w:rsidRPr="00A070E6" w:rsidRDefault="00403199" w:rsidP="00273772">
            <w:pPr>
              <w:jc w:val="left"/>
              <w:rPr>
                <w:b/>
              </w:rPr>
            </w:pPr>
            <w:r w:rsidRPr="00A070E6">
              <w:rPr>
                <w:b/>
              </w:rPr>
              <w:t>TN assigned to</w:t>
            </w:r>
          </w:p>
        </w:tc>
        <w:tc>
          <w:tcPr>
            <w:tcW w:w="1350" w:type="dxa"/>
          </w:tcPr>
          <w:p w14:paraId="0C9514A2" w14:textId="77777777" w:rsidR="00403199" w:rsidRPr="00A070E6" w:rsidRDefault="00403199" w:rsidP="00273772">
            <w:pPr>
              <w:jc w:val="left"/>
              <w:rPr>
                <w:b/>
              </w:rPr>
            </w:pPr>
            <w:r w:rsidRPr="00A070E6">
              <w:rPr>
                <w:b/>
              </w:rPr>
              <w:t>TN assigned by</w:t>
            </w:r>
          </w:p>
        </w:tc>
        <w:tc>
          <w:tcPr>
            <w:tcW w:w="2520" w:type="dxa"/>
          </w:tcPr>
          <w:p w14:paraId="4E45430C" w14:textId="77777777" w:rsidR="00403199" w:rsidRPr="00A070E6" w:rsidRDefault="00403199" w:rsidP="00273772">
            <w:pPr>
              <w:jc w:val="left"/>
              <w:rPr>
                <w:b/>
              </w:rPr>
            </w:pPr>
            <w:r w:rsidRPr="00A070E6">
              <w:rPr>
                <w:b/>
              </w:rPr>
              <w:t>Identity established by</w:t>
            </w:r>
          </w:p>
        </w:tc>
        <w:tc>
          <w:tcPr>
            <w:tcW w:w="2250" w:type="dxa"/>
          </w:tcPr>
          <w:p w14:paraId="522A060A" w14:textId="77777777" w:rsidR="00403199" w:rsidRPr="00A070E6" w:rsidRDefault="00403199" w:rsidP="00273772">
            <w:pPr>
              <w:jc w:val="left"/>
              <w:rPr>
                <w:b/>
              </w:rPr>
            </w:pPr>
            <w:r w:rsidRPr="00A070E6">
              <w:rPr>
                <w:b/>
              </w:rPr>
              <w:t>Authentication type</w:t>
            </w:r>
          </w:p>
        </w:tc>
        <w:tc>
          <w:tcPr>
            <w:tcW w:w="2250" w:type="dxa"/>
          </w:tcPr>
          <w:p w14:paraId="31368FF1" w14:textId="77777777" w:rsidR="00403199" w:rsidRPr="00A070E6" w:rsidRDefault="00403199" w:rsidP="00273772">
            <w:pPr>
              <w:jc w:val="left"/>
              <w:rPr>
                <w:b/>
              </w:rPr>
            </w:pPr>
            <w:r w:rsidRPr="00A070E6">
              <w:rPr>
                <w:b/>
              </w:rPr>
              <w:t>Authorization established by</w:t>
            </w:r>
          </w:p>
        </w:tc>
        <w:tc>
          <w:tcPr>
            <w:tcW w:w="1440" w:type="dxa"/>
          </w:tcPr>
          <w:p w14:paraId="153CD005" w14:textId="77777777" w:rsidR="00403199" w:rsidRPr="00A070E6" w:rsidRDefault="00403199" w:rsidP="00273772">
            <w:pPr>
              <w:jc w:val="left"/>
              <w:rPr>
                <w:b/>
              </w:rPr>
            </w:pPr>
            <w:r w:rsidRPr="00A070E6">
              <w:rPr>
                <w:b/>
              </w:rPr>
              <w:t>Attestation result</w:t>
            </w:r>
          </w:p>
        </w:tc>
      </w:tr>
      <w:tr w:rsidR="00403199" w:rsidRPr="000978C7" w14:paraId="25E1F7B1" w14:textId="77777777" w:rsidTr="00273772">
        <w:tc>
          <w:tcPr>
            <w:tcW w:w="1705" w:type="dxa"/>
          </w:tcPr>
          <w:p w14:paraId="2F7ECFE1" w14:textId="77777777" w:rsidR="00403199" w:rsidRPr="000978C7" w:rsidRDefault="00403199" w:rsidP="00273772">
            <w:pPr>
              <w:jc w:val="left"/>
            </w:pPr>
            <w:r w:rsidRPr="000978C7">
              <w:t>Mobile subscriber</w:t>
            </w:r>
          </w:p>
        </w:tc>
        <w:tc>
          <w:tcPr>
            <w:tcW w:w="1350" w:type="dxa"/>
          </w:tcPr>
          <w:p w14:paraId="2EF9A82E" w14:textId="77777777" w:rsidR="00403199" w:rsidRPr="000978C7" w:rsidRDefault="00403199" w:rsidP="00273772">
            <w:pPr>
              <w:jc w:val="left"/>
            </w:pPr>
            <w:r w:rsidRPr="000978C7">
              <w:t>Same as end user</w:t>
            </w:r>
          </w:p>
        </w:tc>
        <w:tc>
          <w:tcPr>
            <w:tcW w:w="1260" w:type="dxa"/>
          </w:tcPr>
          <w:p w14:paraId="3AB5C474" w14:textId="77777777" w:rsidR="00403199" w:rsidRPr="000978C7" w:rsidRDefault="00403199" w:rsidP="00273772">
            <w:pPr>
              <w:jc w:val="left"/>
            </w:pPr>
            <w:r w:rsidRPr="000978C7">
              <w:t>Subscriber</w:t>
            </w:r>
          </w:p>
        </w:tc>
        <w:tc>
          <w:tcPr>
            <w:tcW w:w="1350" w:type="dxa"/>
          </w:tcPr>
          <w:p w14:paraId="6A3E6483" w14:textId="77777777" w:rsidR="00403199" w:rsidRPr="000978C7" w:rsidRDefault="00403199" w:rsidP="00273772">
            <w:pPr>
              <w:jc w:val="left"/>
            </w:pPr>
            <w:r w:rsidRPr="000978C7">
              <w:t>Originating SP</w:t>
            </w:r>
          </w:p>
        </w:tc>
        <w:tc>
          <w:tcPr>
            <w:tcW w:w="2520" w:type="dxa"/>
          </w:tcPr>
          <w:p w14:paraId="76A2F5A4" w14:textId="77777777" w:rsidR="00403199" w:rsidRPr="000978C7" w:rsidRDefault="00403199" w:rsidP="00273772">
            <w:pPr>
              <w:jc w:val="left"/>
            </w:pPr>
            <w:r w:rsidRPr="000978C7">
              <w:t>Customer name/address/credit checks</w:t>
            </w:r>
          </w:p>
        </w:tc>
        <w:tc>
          <w:tcPr>
            <w:tcW w:w="2250" w:type="dxa"/>
          </w:tcPr>
          <w:p w14:paraId="64B67EAD" w14:textId="77777777" w:rsidR="00403199" w:rsidRPr="000978C7" w:rsidRDefault="00403199" w:rsidP="00273772">
            <w:pPr>
              <w:jc w:val="left"/>
            </w:pPr>
            <w:r w:rsidRPr="000978C7">
              <w:t>Device</w:t>
            </w:r>
          </w:p>
        </w:tc>
        <w:tc>
          <w:tcPr>
            <w:tcW w:w="2250" w:type="dxa"/>
          </w:tcPr>
          <w:p w14:paraId="4826947B" w14:textId="77777777" w:rsidR="00403199" w:rsidRPr="000978C7" w:rsidRDefault="00403199" w:rsidP="00273772">
            <w:pPr>
              <w:jc w:val="left"/>
            </w:pPr>
            <w:r w:rsidRPr="000978C7">
              <w:t>Direct assignment</w:t>
            </w:r>
          </w:p>
        </w:tc>
        <w:tc>
          <w:tcPr>
            <w:tcW w:w="1440" w:type="dxa"/>
          </w:tcPr>
          <w:p w14:paraId="0B1B002A" w14:textId="77777777" w:rsidR="00403199" w:rsidRPr="000978C7" w:rsidRDefault="00403199" w:rsidP="00273772">
            <w:pPr>
              <w:jc w:val="left"/>
            </w:pPr>
            <w:r w:rsidRPr="000978C7">
              <w:t>A</w:t>
            </w:r>
          </w:p>
        </w:tc>
      </w:tr>
      <w:tr w:rsidR="00403199" w:rsidRPr="000978C7" w14:paraId="0D1C0187" w14:textId="77777777" w:rsidTr="00273772">
        <w:tc>
          <w:tcPr>
            <w:tcW w:w="1705" w:type="dxa"/>
          </w:tcPr>
          <w:p w14:paraId="68E81020" w14:textId="77777777" w:rsidR="00403199" w:rsidRPr="000978C7" w:rsidRDefault="00403199" w:rsidP="00273772">
            <w:pPr>
              <w:jc w:val="left"/>
            </w:pPr>
            <w:r w:rsidRPr="000978C7">
              <w:t>Enterprise PBX</w:t>
            </w:r>
          </w:p>
        </w:tc>
        <w:tc>
          <w:tcPr>
            <w:tcW w:w="1350" w:type="dxa"/>
          </w:tcPr>
          <w:p w14:paraId="29BF78C3" w14:textId="77777777" w:rsidR="00403199" w:rsidRPr="000978C7" w:rsidRDefault="00403199" w:rsidP="00273772">
            <w:pPr>
              <w:jc w:val="left"/>
            </w:pPr>
            <w:r w:rsidRPr="000978C7">
              <w:t>Same as end user</w:t>
            </w:r>
          </w:p>
        </w:tc>
        <w:tc>
          <w:tcPr>
            <w:tcW w:w="1260" w:type="dxa"/>
          </w:tcPr>
          <w:p w14:paraId="3188A237" w14:textId="77777777" w:rsidR="00403199" w:rsidRPr="000978C7" w:rsidRDefault="00403199" w:rsidP="00273772">
            <w:pPr>
              <w:jc w:val="left"/>
            </w:pPr>
            <w:r w:rsidRPr="000978C7">
              <w:t>Enterprise customer</w:t>
            </w:r>
          </w:p>
        </w:tc>
        <w:tc>
          <w:tcPr>
            <w:tcW w:w="1350" w:type="dxa"/>
          </w:tcPr>
          <w:p w14:paraId="61C3D57F" w14:textId="77777777" w:rsidR="00403199" w:rsidRPr="000978C7" w:rsidRDefault="00403199" w:rsidP="00273772">
            <w:pPr>
              <w:jc w:val="left"/>
            </w:pPr>
            <w:r w:rsidRPr="000978C7">
              <w:t>Other SP</w:t>
            </w:r>
          </w:p>
        </w:tc>
        <w:tc>
          <w:tcPr>
            <w:tcW w:w="2520" w:type="dxa"/>
          </w:tcPr>
          <w:p w14:paraId="30E247D9" w14:textId="77777777" w:rsidR="00403199" w:rsidRPr="000978C7" w:rsidRDefault="00403199" w:rsidP="00273772">
            <w:pPr>
              <w:jc w:val="left"/>
            </w:pPr>
            <w:r w:rsidRPr="000978C7">
              <w:t>Customer name/address/credit checks</w:t>
            </w:r>
          </w:p>
        </w:tc>
        <w:tc>
          <w:tcPr>
            <w:tcW w:w="2250" w:type="dxa"/>
          </w:tcPr>
          <w:p w14:paraId="73EB1A15" w14:textId="77777777" w:rsidR="00403199" w:rsidRPr="000978C7" w:rsidRDefault="00403199" w:rsidP="00273772">
            <w:pPr>
              <w:jc w:val="left"/>
            </w:pPr>
            <w:r w:rsidRPr="000978C7">
              <w:t>Customer ID/pre-shared key, IP network ACL</w:t>
            </w:r>
          </w:p>
        </w:tc>
        <w:tc>
          <w:tcPr>
            <w:tcW w:w="2250" w:type="dxa"/>
          </w:tcPr>
          <w:p w14:paraId="1D54980F" w14:textId="77777777" w:rsidR="00403199" w:rsidRPr="000978C7" w:rsidRDefault="00403199" w:rsidP="00273772">
            <w:pPr>
              <w:jc w:val="left"/>
            </w:pPr>
            <w:r>
              <w:t>Letter of Authorization</w:t>
            </w:r>
          </w:p>
        </w:tc>
        <w:tc>
          <w:tcPr>
            <w:tcW w:w="1440" w:type="dxa"/>
          </w:tcPr>
          <w:p w14:paraId="515A37D0" w14:textId="77777777" w:rsidR="00403199" w:rsidRPr="000978C7" w:rsidRDefault="00403199" w:rsidP="00273772">
            <w:pPr>
              <w:jc w:val="left"/>
            </w:pPr>
            <w:r w:rsidRPr="000978C7">
              <w:t>A</w:t>
            </w:r>
          </w:p>
        </w:tc>
      </w:tr>
      <w:tr w:rsidR="00403199" w:rsidRPr="000978C7" w14:paraId="0F95AA1A" w14:textId="77777777" w:rsidTr="00273772">
        <w:tc>
          <w:tcPr>
            <w:tcW w:w="1705" w:type="dxa"/>
          </w:tcPr>
          <w:p w14:paraId="06735F27" w14:textId="77777777" w:rsidR="00403199" w:rsidRPr="000978C7" w:rsidRDefault="00403199" w:rsidP="00273772">
            <w:pPr>
              <w:jc w:val="left"/>
            </w:pPr>
            <w:r w:rsidRPr="000978C7">
              <w:t>Individual or enterprise</w:t>
            </w:r>
          </w:p>
        </w:tc>
        <w:tc>
          <w:tcPr>
            <w:tcW w:w="1350" w:type="dxa"/>
          </w:tcPr>
          <w:p w14:paraId="13161D1C" w14:textId="77777777" w:rsidR="00403199" w:rsidRPr="000978C7" w:rsidRDefault="00403199" w:rsidP="00273772">
            <w:pPr>
              <w:jc w:val="left"/>
            </w:pPr>
            <w:r w:rsidRPr="000978C7">
              <w:t>VASP</w:t>
            </w:r>
          </w:p>
        </w:tc>
        <w:tc>
          <w:tcPr>
            <w:tcW w:w="1260" w:type="dxa"/>
          </w:tcPr>
          <w:p w14:paraId="526768A7" w14:textId="77777777" w:rsidR="00403199" w:rsidRPr="000978C7" w:rsidRDefault="00403199" w:rsidP="00273772">
            <w:pPr>
              <w:jc w:val="left"/>
            </w:pPr>
            <w:r w:rsidRPr="000978C7">
              <w:t>VASP</w:t>
            </w:r>
          </w:p>
        </w:tc>
        <w:tc>
          <w:tcPr>
            <w:tcW w:w="1350" w:type="dxa"/>
          </w:tcPr>
          <w:p w14:paraId="6426B252" w14:textId="77777777" w:rsidR="00403199" w:rsidRPr="000978C7" w:rsidRDefault="00403199" w:rsidP="00273772">
            <w:pPr>
              <w:jc w:val="left"/>
            </w:pPr>
            <w:r w:rsidRPr="000978C7">
              <w:t>Originating SP</w:t>
            </w:r>
          </w:p>
        </w:tc>
        <w:tc>
          <w:tcPr>
            <w:tcW w:w="2520" w:type="dxa"/>
          </w:tcPr>
          <w:p w14:paraId="3B93E3F5" w14:textId="77777777" w:rsidR="00403199" w:rsidRPr="000978C7" w:rsidRDefault="00403199" w:rsidP="00273772">
            <w:pPr>
              <w:jc w:val="left"/>
            </w:pPr>
            <w:r w:rsidRPr="000978C7">
              <w:t xml:space="preserve">Customer name/address/credit checks, end-user traced </w:t>
            </w:r>
            <w:r>
              <w:t>through</w:t>
            </w:r>
            <w:r w:rsidRPr="000978C7">
              <w:t xml:space="preserve"> customer</w:t>
            </w:r>
          </w:p>
        </w:tc>
        <w:tc>
          <w:tcPr>
            <w:tcW w:w="2250" w:type="dxa"/>
          </w:tcPr>
          <w:p w14:paraId="339D049F" w14:textId="77777777" w:rsidR="00403199" w:rsidRPr="000978C7" w:rsidRDefault="00403199" w:rsidP="00273772">
            <w:pPr>
              <w:jc w:val="left"/>
            </w:pPr>
            <w:r w:rsidRPr="000978C7">
              <w:t>Customer ID/IP network ACL</w:t>
            </w:r>
          </w:p>
        </w:tc>
        <w:tc>
          <w:tcPr>
            <w:tcW w:w="2250" w:type="dxa"/>
          </w:tcPr>
          <w:p w14:paraId="29C720B4" w14:textId="77777777" w:rsidR="00403199" w:rsidRPr="000978C7" w:rsidRDefault="00403199" w:rsidP="00273772">
            <w:pPr>
              <w:jc w:val="left"/>
            </w:pPr>
            <w:r w:rsidRPr="000978C7">
              <w:t>Direct assignment, terms of use (customer responsible for end use)</w:t>
            </w:r>
          </w:p>
        </w:tc>
        <w:tc>
          <w:tcPr>
            <w:tcW w:w="1440" w:type="dxa"/>
          </w:tcPr>
          <w:p w14:paraId="573E642B" w14:textId="77777777" w:rsidR="00403199" w:rsidRPr="000978C7" w:rsidRDefault="00403199" w:rsidP="00273772">
            <w:pPr>
              <w:jc w:val="left"/>
            </w:pPr>
            <w:r w:rsidRPr="000978C7">
              <w:t>A</w:t>
            </w:r>
          </w:p>
        </w:tc>
      </w:tr>
      <w:tr w:rsidR="00403199" w:rsidRPr="000978C7" w14:paraId="076C5046" w14:textId="77777777" w:rsidTr="00273772">
        <w:tc>
          <w:tcPr>
            <w:tcW w:w="1705" w:type="dxa"/>
          </w:tcPr>
          <w:p w14:paraId="7BAB712C" w14:textId="77777777" w:rsidR="00403199" w:rsidRPr="000978C7" w:rsidRDefault="00403199" w:rsidP="00273772">
            <w:pPr>
              <w:jc w:val="left"/>
            </w:pPr>
            <w:r w:rsidRPr="000978C7">
              <w:t>Non-domestic entity</w:t>
            </w:r>
          </w:p>
        </w:tc>
        <w:tc>
          <w:tcPr>
            <w:tcW w:w="1350" w:type="dxa"/>
          </w:tcPr>
          <w:p w14:paraId="7B219AFE" w14:textId="77777777" w:rsidR="00403199" w:rsidRPr="000978C7" w:rsidRDefault="00403199" w:rsidP="00273772">
            <w:pPr>
              <w:jc w:val="left"/>
            </w:pPr>
            <w:r w:rsidRPr="000978C7">
              <w:t>Gateway provider</w:t>
            </w:r>
          </w:p>
        </w:tc>
        <w:tc>
          <w:tcPr>
            <w:tcW w:w="1260" w:type="dxa"/>
          </w:tcPr>
          <w:p w14:paraId="534405C6" w14:textId="77777777" w:rsidR="00403199" w:rsidRPr="000978C7" w:rsidRDefault="00403199" w:rsidP="00273772">
            <w:pPr>
              <w:jc w:val="left"/>
            </w:pPr>
            <w:r w:rsidRPr="000978C7">
              <w:t>End user</w:t>
            </w:r>
          </w:p>
        </w:tc>
        <w:tc>
          <w:tcPr>
            <w:tcW w:w="1350" w:type="dxa"/>
          </w:tcPr>
          <w:p w14:paraId="739E4E60" w14:textId="77777777" w:rsidR="00403199" w:rsidRPr="000978C7" w:rsidRDefault="00403199" w:rsidP="00273772">
            <w:pPr>
              <w:jc w:val="left"/>
            </w:pPr>
            <w:r w:rsidRPr="000978C7">
              <w:t>Non-domestic provider/not determined</w:t>
            </w:r>
          </w:p>
        </w:tc>
        <w:tc>
          <w:tcPr>
            <w:tcW w:w="2520" w:type="dxa"/>
          </w:tcPr>
          <w:p w14:paraId="1B31A3BA" w14:textId="77777777" w:rsidR="00403199" w:rsidRPr="000978C7" w:rsidRDefault="00403199" w:rsidP="00273772">
            <w:pPr>
              <w:jc w:val="left"/>
            </w:pPr>
            <w:r w:rsidRPr="000978C7">
              <w:t>Not determined (gateway provider not the originating SP)</w:t>
            </w:r>
          </w:p>
        </w:tc>
        <w:tc>
          <w:tcPr>
            <w:tcW w:w="2250" w:type="dxa"/>
          </w:tcPr>
          <w:p w14:paraId="5A62CAF2" w14:textId="77777777" w:rsidR="00403199" w:rsidRPr="000978C7" w:rsidRDefault="00403199" w:rsidP="00273772">
            <w:pPr>
              <w:jc w:val="left"/>
            </w:pPr>
            <w:r w:rsidRPr="000978C7">
              <w:t>Network interconnection</w:t>
            </w:r>
          </w:p>
        </w:tc>
        <w:tc>
          <w:tcPr>
            <w:tcW w:w="2250" w:type="dxa"/>
          </w:tcPr>
          <w:p w14:paraId="1B107E7B" w14:textId="77777777" w:rsidR="00403199" w:rsidRPr="000978C7" w:rsidRDefault="00403199" w:rsidP="00273772">
            <w:pPr>
              <w:jc w:val="left"/>
            </w:pPr>
            <w:r w:rsidRPr="000978C7">
              <w:t>Not determined</w:t>
            </w:r>
          </w:p>
        </w:tc>
        <w:tc>
          <w:tcPr>
            <w:tcW w:w="1440" w:type="dxa"/>
          </w:tcPr>
          <w:p w14:paraId="62D102FB" w14:textId="77777777" w:rsidR="00403199" w:rsidRPr="000978C7" w:rsidRDefault="00403199" w:rsidP="00273772">
            <w:pPr>
              <w:jc w:val="left"/>
            </w:pPr>
            <w:r w:rsidRPr="000978C7">
              <w:t>C</w:t>
            </w:r>
          </w:p>
        </w:tc>
      </w:tr>
      <w:tr w:rsidR="00403199" w:rsidRPr="000978C7" w14:paraId="0664BAA3" w14:textId="77777777" w:rsidTr="00273772">
        <w:tc>
          <w:tcPr>
            <w:tcW w:w="1705" w:type="dxa"/>
          </w:tcPr>
          <w:p w14:paraId="61502EEC" w14:textId="77777777" w:rsidR="00403199" w:rsidRPr="000978C7" w:rsidRDefault="00403199" w:rsidP="00273772">
            <w:pPr>
              <w:jc w:val="left"/>
            </w:pPr>
            <w:r w:rsidRPr="000978C7">
              <w:t>Individual or enterprise</w:t>
            </w:r>
          </w:p>
        </w:tc>
        <w:tc>
          <w:tcPr>
            <w:tcW w:w="1350" w:type="dxa"/>
          </w:tcPr>
          <w:p w14:paraId="5C24F4FD" w14:textId="77777777" w:rsidR="00403199" w:rsidRPr="000978C7" w:rsidRDefault="00403199" w:rsidP="00273772">
            <w:pPr>
              <w:jc w:val="left"/>
            </w:pPr>
            <w:r w:rsidRPr="000978C7">
              <w:t>Reseller</w:t>
            </w:r>
          </w:p>
        </w:tc>
        <w:tc>
          <w:tcPr>
            <w:tcW w:w="1260" w:type="dxa"/>
          </w:tcPr>
          <w:p w14:paraId="10D78546" w14:textId="77777777" w:rsidR="00403199" w:rsidRPr="000978C7" w:rsidRDefault="00403199" w:rsidP="00273772">
            <w:pPr>
              <w:jc w:val="left"/>
            </w:pPr>
            <w:r w:rsidRPr="000978C7">
              <w:t>End user</w:t>
            </w:r>
          </w:p>
        </w:tc>
        <w:tc>
          <w:tcPr>
            <w:tcW w:w="1350" w:type="dxa"/>
          </w:tcPr>
          <w:p w14:paraId="37208F78" w14:textId="77777777" w:rsidR="00403199" w:rsidRPr="000978C7" w:rsidRDefault="00403199" w:rsidP="00273772">
            <w:pPr>
              <w:jc w:val="left"/>
            </w:pPr>
            <w:r w:rsidRPr="000978C7">
              <w:t>Other SP</w:t>
            </w:r>
          </w:p>
        </w:tc>
        <w:tc>
          <w:tcPr>
            <w:tcW w:w="2520" w:type="dxa"/>
          </w:tcPr>
          <w:p w14:paraId="772CBB8B" w14:textId="77777777" w:rsidR="00403199" w:rsidRPr="000978C7" w:rsidRDefault="00403199" w:rsidP="00273772">
            <w:pPr>
              <w:jc w:val="left"/>
            </w:pPr>
            <w:r w:rsidRPr="000978C7">
              <w:t>Customer name/address/credit checks, end-user traced through customer</w:t>
            </w:r>
          </w:p>
        </w:tc>
        <w:tc>
          <w:tcPr>
            <w:tcW w:w="2250" w:type="dxa"/>
          </w:tcPr>
          <w:p w14:paraId="0A23B23E" w14:textId="77777777" w:rsidR="00403199" w:rsidRPr="000978C7" w:rsidRDefault="00403199" w:rsidP="00273772">
            <w:pPr>
              <w:jc w:val="left"/>
            </w:pPr>
            <w:r w:rsidRPr="000978C7">
              <w:t>Network interconnection</w:t>
            </w:r>
          </w:p>
        </w:tc>
        <w:tc>
          <w:tcPr>
            <w:tcW w:w="2250" w:type="dxa"/>
          </w:tcPr>
          <w:p w14:paraId="1679B9FC" w14:textId="77777777" w:rsidR="00403199" w:rsidRPr="000978C7" w:rsidRDefault="00403199" w:rsidP="00273772">
            <w:pPr>
              <w:jc w:val="left"/>
            </w:pPr>
            <w:r w:rsidRPr="000978C7">
              <w:t>Terms of use</w:t>
            </w:r>
          </w:p>
        </w:tc>
        <w:tc>
          <w:tcPr>
            <w:tcW w:w="1440" w:type="dxa"/>
          </w:tcPr>
          <w:p w14:paraId="56E0BAA2" w14:textId="77777777" w:rsidR="00403199" w:rsidRPr="000978C7" w:rsidRDefault="00403199" w:rsidP="00273772">
            <w:pPr>
              <w:jc w:val="left"/>
            </w:pPr>
            <w:r w:rsidRPr="000978C7">
              <w:t>A or B based on terms enforcement</w:t>
            </w:r>
          </w:p>
        </w:tc>
      </w:tr>
      <w:tr w:rsidR="00403199" w:rsidRPr="000978C7" w14:paraId="0BC6173D" w14:textId="77777777" w:rsidTr="00273772">
        <w:tc>
          <w:tcPr>
            <w:tcW w:w="1705" w:type="dxa"/>
          </w:tcPr>
          <w:p w14:paraId="6158B443" w14:textId="77777777" w:rsidR="00403199" w:rsidRPr="000978C7" w:rsidRDefault="00403199" w:rsidP="00273772">
            <w:pPr>
              <w:jc w:val="left"/>
            </w:pPr>
            <w:r w:rsidRPr="000978C7">
              <w:t>…</w:t>
            </w:r>
          </w:p>
        </w:tc>
        <w:tc>
          <w:tcPr>
            <w:tcW w:w="1350" w:type="dxa"/>
          </w:tcPr>
          <w:p w14:paraId="23085F42" w14:textId="77777777" w:rsidR="00403199" w:rsidRPr="000978C7" w:rsidRDefault="00403199" w:rsidP="00273772">
            <w:pPr>
              <w:jc w:val="left"/>
            </w:pPr>
          </w:p>
        </w:tc>
        <w:tc>
          <w:tcPr>
            <w:tcW w:w="1260" w:type="dxa"/>
          </w:tcPr>
          <w:p w14:paraId="133B368E" w14:textId="77777777" w:rsidR="00403199" w:rsidRPr="000978C7" w:rsidRDefault="00403199" w:rsidP="00273772">
            <w:pPr>
              <w:jc w:val="left"/>
            </w:pPr>
          </w:p>
        </w:tc>
        <w:tc>
          <w:tcPr>
            <w:tcW w:w="1350" w:type="dxa"/>
          </w:tcPr>
          <w:p w14:paraId="61A89550" w14:textId="77777777" w:rsidR="00403199" w:rsidRPr="000978C7" w:rsidRDefault="00403199" w:rsidP="00273772">
            <w:pPr>
              <w:jc w:val="left"/>
            </w:pPr>
          </w:p>
        </w:tc>
        <w:tc>
          <w:tcPr>
            <w:tcW w:w="2520" w:type="dxa"/>
          </w:tcPr>
          <w:p w14:paraId="1B7512F4" w14:textId="77777777" w:rsidR="00403199" w:rsidRPr="000978C7" w:rsidRDefault="00403199" w:rsidP="00273772">
            <w:pPr>
              <w:jc w:val="left"/>
            </w:pPr>
          </w:p>
        </w:tc>
        <w:tc>
          <w:tcPr>
            <w:tcW w:w="2250" w:type="dxa"/>
          </w:tcPr>
          <w:p w14:paraId="7564DBE6" w14:textId="77777777" w:rsidR="00403199" w:rsidRPr="000978C7" w:rsidRDefault="00403199" w:rsidP="00273772">
            <w:pPr>
              <w:jc w:val="left"/>
            </w:pPr>
          </w:p>
        </w:tc>
        <w:tc>
          <w:tcPr>
            <w:tcW w:w="2250" w:type="dxa"/>
          </w:tcPr>
          <w:p w14:paraId="39550EC6" w14:textId="77777777" w:rsidR="00403199" w:rsidRPr="000978C7" w:rsidRDefault="00403199" w:rsidP="00273772">
            <w:pPr>
              <w:jc w:val="left"/>
            </w:pPr>
          </w:p>
        </w:tc>
        <w:tc>
          <w:tcPr>
            <w:tcW w:w="1440" w:type="dxa"/>
          </w:tcPr>
          <w:p w14:paraId="0F24A477" w14:textId="77777777" w:rsidR="00403199" w:rsidRPr="000978C7" w:rsidRDefault="00403199" w:rsidP="00273772">
            <w:pPr>
              <w:jc w:val="left"/>
            </w:pPr>
          </w:p>
        </w:tc>
      </w:tr>
    </w:tbl>
    <w:p w14:paraId="497646DE" w14:textId="77777777" w:rsidR="00403199" w:rsidRDefault="00403199" w:rsidP="00403199">
      <w:pPr>
        <w:sectPr w:rsidR="00403199" w:rsidSect="00273772">
          <w:headerReference w:type="first" r:id="rId30"/>
          <w:footerReference w:type="first" r:id="rId31"/>
          <w:pgSz w:w="15840" w:h="12240" w:orient="landscape" w:code="1"/>
          <w:pgMar w:top="1080" w:right="1080" w:bottom="1080" w:left="1080" w:header="720" w:footer="720" w:gutter="0"/>
          <w:cols w:space="720"/>
          <w:titlePg/>
          <w:docGrid w:linePitch="360"/>
        </w:sectPr>
      </w:pPr>
    </w:p>
    <w:p w14:paraId="598985F8" w14:textId="77777777" w:rsidR="001F2162" w:rsidRPr="004B443F" w:rsidRDefault="001F2162" w:rsidP="004B443F"/>
    <w:sectPr w:rsidR="001F2162" w:rsidRPr="004B443F" w:rsidSect="00ED143E">
      <w:headerReference w:type="even" r:id="rId32"/>
      <w:headerReference w:type="first" r:id="rId33"/>
      <w:footerReference w:type="first" r:id="rId34"/>
      <w:pgSz w:w="12240" w:h="15840" w:code="1"/>
      <w:pgMar w:top="1080" w:right="1080" w:bottom="1080" w:left="1080" w:header="720" w:footer="720" w:gutter="0"/>
      <w:pgNumType w:start="1"/>
      <w:cols w:space="720"/>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98" w:author="Doug Bellows" w:date="2018-09-13T16:20:00Z" w:initials="DB">
    <w:p w14:paraId="117A1DAC" w14:textId="77777777" w:rsidR="00104D9A" w:rsidRDefault="00104D9A" w:rsidP="00104D9A">
      <w:r>
        <w:rPr>
          <w:rStyle w:val="CommentReference"/>
        </w:rPr>
        <w:annotationRef/>
      </w:r>
      <w:r>
        <w:t>An attestation claim is required with any use of SHAKEN ([Ref 1] 5.2.2) so it is not clear what this diagram is trying to convey.  The purpose seems to be a description of whether or not SHAKEN signing/verification should be used with TDM call legs.  Some discussion of this is added in 5.3 below.  Propose to strike this diagram or re-work it to better match the material being discussed.</w:t>
      </w:r>
    </w:p>
    <w:p w14:paraId="14D11ACA" w14:textId="77777777" w:rsidR="00104D9A" w:rsidRDefault="00104D9A">
      <w:pPr>
        <w:pStyle w:val="CommentText"/>
      </w:pPr>
    </w:p>
  </w:comment>
  <w:comment w:id="1021" w:author="Doug Bellows" w:date="2018-09-13T16:22:00Z" w:initials="DB">
    <w:p w14:paraId="34FD7FEA" w14:textId="77777777" w:rsidR="00104D9A" w:rsidRDefault="00104D9A" w:rsidP="00104D9A">
      <w:r>
        <w:rPr>
          <w:rStyle w:val="CommentReference"/>
        </w:rPr>
        <w:annotationRef/>
      </w:r>
      <w:r>
        <w:t xml:space="preserve">Propose to strike this annex since it is not directly related to attestation or </w:t>
      </w:r>
      <w:proofErr w:type="spellStart"/>
      <w:r>
        <w:t>origid</w:t>
      </w:r>
      <w:proofErr w:type="spellEnd"/>
    </w:p>
    <w:p w14:paraId="7C210740" w14:textId="77777777" w:rsidR="00104D9A" w:rsidRDefault="00104D9A">
      <w:pPr>
        <w:pStyle w:val="CommentText"/>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4D11ACA" w15:done="0"/>
  <w15:commentEx w15:paraId="7C210740"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7246DE" w14:textId="77777777" w:rsidR="00127ABE" w:rsidRDefault="00127ABE">
      <w:r>
        <w:separator/>
      </w:r>
    </w:p>
  </w:endnote>
  <w:endnote w:type="continuationSeparator" w:id="0">
    <w:p w14:paraId="7F7E5DE7" w14:textId="77777777" w:rsidR="00127ABE" w:rsidRDefault="00127A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w:charset w:val="00"/>
    <w:family w:val="auto"/>
    <w:pitch w:val="variable"/>
    <w:sig w:usb0="A00002FF" w:usb1="7800205A" w:usb2="14600000" w:usb3="00000000" w:csb0="00000193"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4B2207" w14:textId="77777777" w:rsidR="00A2015C" w:rsidRDefault="00A2015C">
    <w:pPr>
      <w:pStyle w:val="Footer"/>
      <w:jc w:val="center"/>
    </w:pPr>
    <w:r>
      <w:rPr>
        <w:rStyle w:val="PageNumber"/>
      </w:rPr>
      <w:fldChar w:fldCharType="begin"/>
    </w:r>
    <w:r>
      <w:rPr>
        <w:rStyle w:val="PageNumber"/>
      </w:rPr>
      <w:instrText xml:space="preserve"> PAGE </w:instrText>
    </w:r>
    <w:r>
      <w:rPr>
        <w:rStyle w:val="PageNumber"/>
      </w:rPr>
      <w:fldChar w:fldCharType="separate"/>
    </w:r>
    <w:r w:rsidR="00DB4B20">
      <w:rPr>
        <w:rStyle w:val="PageNumber"/>
        <w:noProof/>
      </w:rPr>
      <w:t>iv</w:t>
    </w:r>
    <w:r>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B2C33B" w14:textId="77777777" w:rsidR="00A2015C" w:rsidRDefault="00A2015C" w:rsidP="009D4970">
    <w:pPr>
      <w:pStyle w:val="Footer"/>
      <w:pBdr>
        <w:top w:val="single" w:sz="6" w:space="1" w:color="auto"/>
      </w:pBdr>
      <w:tabs>
        <w:tab w:val="right" w:pos="6390"/>
        <w:tab w:val="right" w:pos="9000"/>
      </w:tabs>
      <w:jc w:val="center"/>
      <w:rPr>
        <w:b/>
        <w:sz w:val="18"/>
      </w:rPr>
    </w:pPr>
    <w:r>
      <w:rPr>
        <w:b/>
        <w:sz w:val="18"/>
      </w:rPr>
      <w:t>NOTICE</w:t>
    </w:r>
  </w:p>
  <w:p w14:paraId="75F87F94" w14:textId="77777777" w:rsidR="00A2015C" w:rsidRDefault="00A2015C" w:rsidP="009D4970">
    <w:pPr>
      <w:pStyle w:val="Footer"/>
      <w:tabs>
        <w:tab w:val="right" w:pos="6390"/>
        <w:tab w:val="right" w:pos="9000"/>
      </w:tabs>
      <w:spacing w:after="60"/>
      <w:jc w:val="center"/>
      <w:rPr>
        <w:sz w:val="18"/>
      </w:rPr>
    </w:pPr>
    <w:r>
      <w:rPr>
        <w:sz w:val="18"/>
      </w:rPr>
      <w:t xml:space="preserve">This contribution </w:t>
    </w:r>
    <w:ins w:id="36" w:author="Doug Bellows" w:date="2018-09-13T09:37:00Z">
      <w:r w:rsidR="009278B7">
        <w:rPr>
          <w:sz w:val="18"/>
        </w:rPr>
        <w:t>contains proposed updates to IPNNI-2018-00082R002, the draft</w:t>
      </w:r>
    </w:ins>
    <w:ins w:id="37" w:author="Doug Bellows" w:date="2018-09-13T09:39:00Z">
      <w:r w:rsidR="009278B7">
        <w:rPr>
          <w:sz w:val="18"/>
        </w:rPr>
        <w:t xml:space="preserve"> bas</w:t>
      </w:r>
    </w:ins>
    <w:ins w:id="38" w:author="Doug Bellows" w:date="2018-09-13T16:19:00Z">
      <w:r w:rsidR="00104D9A">
        <w:rPr>
          <w:sz w:val="18"/>
        </w:rPr>
        <w:t>e</w:t>
      </w:r>
    </w:ins>
    <w:ins w:id="39" w:author="Doug Bellows" w:date="2018-09-13T09:39:00Z">
      <w:r w:rsidR="009278B7">
        <w:rPr>
          <w:sz w:val="18"/>
        </w:rPr>
        <w:t>line</w:t>
      </w:r>
    </w:ins>
    <w:ins w:id="40" w:author="Doug Bellows" w:date="2018-09-13T09:37:00Z">
      <w:r w:rsidR="009278B7">
        <w:rPr>
          <w:sz w:val="18"/>
        </w:rPr>
        <w:t xml:space="preserve"> </w:t>
      </w:r>
    </w:ins>
    <w:ins w:id="41" w:author="Doug Bellows" w:date="2018-09-13T09:38:00Z">
      <w:r w:rsidR="009278B7">
        <w:rPr>
          <w:sz w:val="18"/>
        </w:rPr>
        <w:t>“</w:t>
      </w:r>
      <w:r w:rsidR="009278B7" w:rsidRPr="009278B7">
        <w:rPr>
          <w:sz w:val="18"/>
        </w:rPr>
        <w:t xml:space="preserve">ATIS Technical Report on a Framework for SHAKEN Attestation and Origination </w:t>
      </w:r>
      <w:proofErr w:type="gramStart"/>
      <w:r w:rsidR="009278B7" w:rsidRPr="009278B7">
        <w:rPr>
          <w:sz w:val="18"/>
        </w:rPr>
        <w:t xml:space="preserve">Identifier </w:t>
      </w:r>
      <w:r w:rsidR="009278B7">
        <w:rPr>
          <w:sz w:val="18"/>
        </w:rPr>
        <w:t>.”</w:t>
      </w:r>
      <w:proofErr w:type="gramEnd"/>
      <w:r w:rsidR="009278B7">
        <w:rPr>
          <w:sz w:val="18"/>
        </w:rPr>
        <w:t xml:space="preserve">  </w:t>
      </w:r>
    </w:ins>
    <w:del w:id="42" w:author="Doug Bellows" w:date="2018-09-13T09:39:00Z">
      <w:r w:rsidDel="009278B7">
        <w:rPr>
          <w:sz w:val="18"/>
        </w:rPr>
        <w:delText>has been prepared to assist the Packet Technologies Standards Committee.  This document is offered to the PTSC as a basis for discussion and is not a binding agreement on Applied Communication Sciences or any other company.  The requirements are subject to change in form and numerical value after more study. Applied Communication Sciences specifically reserves the right to add to, or withdraw, the statements contained.</w:delText>
      </w:r>
    </w:del>
  </w:p>
  <w:p w14:paraId="5943461A" w14:textId="77777777" w:rsidR="00A2015C" w:rsidRDefault="00A2015C" w:rsidP="009D4970">
    <w:pPr>
      <w:pStyle w:val="Footer"/>
      <w:pBdr>
        <w:top w:val="single" w:sz="6" w:space="1" w:color="auto"/>
      </w:pBdr>
      <w:tabs>
        <w:tab w:val="right" w:pos="6390"/>
        <w:tab w:val="right" w:pos="9000"/>
      </w:tabs>
      <w:ind w:left="1170" w:hanging="1170"/>
      <w:rPr>
        <w:sz w:val="18"/>
      </w:rPr>
    </w:pPr>
    <w:r>
      <w:rPr>
        <w:sz w:val="18"/>
      </w:rPr>
      <w:t xml:space="preserve">* CONTACTS:  </w:t>
    </w:r>
    <w:del w:id="43" w:author="Doug Bellows" w:date="2018-09-13T09:40:00Z">
      <w:r w:rsidRPr="00024FC6" w:rsidDel="009278B7">
        <w:rPr>
          <w:sz w:val="18"/>
        </w:rPr>
        <w:delText>Ray P. Singh; email: rs</w:delText>
      </w:r>
      <w:r w:rsidDel="009278B7">
        <w:rPr>
          <w:sz w:val="18"/>
        </w:rPr>
        <w:delText>ingh@appcomsci.com; Tel: 908-748-2405</w:delText>
      </w:r>
    </w:del>
  </w:p>
  <w:p w14:paraId="04E53EAC" w14:textId="77777777" w:rsidR="00A2015C" w:rsidRDefault="00A2015C" w:rsidP="009D4970">
    <w:pPr>
      <w:pStyle w:val="Footer"/>
      <w:pBdr>
        <w:top w:val="single" w:sz="6" w:space="1" w:color="auto"/>
      </w:pBdr>
      <w:tabs>
        <w:tab w:val="right" w:pos="6390"/>
        <w:tab w:val="right" w:pos="9000"/>
      </w:tabs>
      <w:ind w:left="1170" w:hanging="1170"/>
      <w:rPr>
        <w:ins w:id="44" w:author="Doug Bellows" w:date="2018-09-13T09:40:00Z"/>
        <w:sz w:val="18"/>
      </w:rPr>
    </w:pPr>
    <w:r>
      <w:rPr>
        <w:sz w:val="18"/>
      </w:rPr>
      <w:t xml:space="preserve">Martin Dolly; email: </w:t>
    </w:r>
    <w:ins w:id="45" w:author="Doug Bellows" w:date="2018-09-13T09:40:00Z">
      <w:r w:rsidR="009278B7">
        <w:rPr>
          <w:sz w:val="18"/>
        </w:rPr>
        <w:fldChar w:fldCharType="begin"/>
      </w:r>
      <w:r w:rsidR="009278B7">
        <w:rPr>
          <w:sz w:val="18"/>
        </w:rPr>
        <w:instrText xml:space="preserve"> HYPERLINK "mailto:</w:instrText>
      </w:r>
    </w:ins>
    <w:r w:rsidR="009278B7">
      <w:rPr>
        <w:sz w:val="18"/>
      </w:rPr>
      <w:instrText>mdolly@att.com</w:instrText>
    </w:r>
    <w:ins w:id="46" w:author="Doug Bellows" w:date="2018-09-13T09:40:00Z">
      <w:r w:rsidR="009278B7">
        <w:rPr>
          <w:sz w:val="18"/>
        </w:rPr>
        <w:instrText xml:space="preserve">" </w:instrText>
      </w:r>
      <w:r w:rsidR="009278B7">
        <w:rPr>
          <w:sz w:val="18"/>
        </w:rPr>
        <w:fldChar w:fldCharType="separate"/>
      </w:r>
    </w:ins>
    <w:r w:rsidR="009278B7" w:rsidRPr="004561F7">
      <w:rPr>
        <w:rStyle w:val="Hyperlink"/>
        <w:sz w:val="18"/>
      </w:rPr>
      <w:t>mdolly@att.com</w:t>
    </w:r>
    <w:ins w:id="47" w:author="Doug Bellows" w:date="2018-09-13T09:40:00Z">
      <w:r w:rsidR="009278B7">
        <w:rPr>
          <w:sz w:val="18"/>
        </w:rPr>
        <w:fldChar w:fldCharType="end"/>
      </w:r>
    </w:ins>
    <w:r>
      <w:rPr>
        <w:sz w:val="18"/>
      </w:rPr>
      <w:t>;</w:t>
    </w:r>
  </w:p>
  <w:p w14:paraId="69A1FD30" w14:textId="77777777" w:rsidR="009278B7" w:rsidRDefault="009278B7" w:rsidP="009D4970">
    <w:pPr>
      <w:pStyle w:val="Footer"/>
      <w:pBdr>
        <w:top w:val="single" w:sz="6" w:space="1" w:color="auto"/>
      </w:pBdr>
      <w:tabs>
        <w:tab w:val="right" w:pos="6390"/>
        <w:tab w:val="right" w:pos="9000"/>
      </w:tabs>
      <w:ind w:left="1170" w:hanging="1170"/>
      <w:rPr>
        <w:sz w:val="18"/>
      </w:rPr>
    </w:pPr>
    <w:ins w:id="48" w:author="Doug Bellows" w:date="2018-09-13T09:40:00Z">
      <w:r>
        <w:rPr>
          <w:sz w:val="18"/>
        </w:rPr>
        <w:t>Doug Bellows; email: doug.bellows@inteliquent.com</w:t>
      </w:r>
    </w:ins>
  </w:p>
  <w:p w14:paraId="067AF6D4" w14:textId="77777777" w:rsidR="00A2015C" w:rsidRDefault="00A2015C" w:rsidP="009D4970">
    <w:pPr>
      <w:pStyle w:val="Footer"/>
      <w:pBdr>
        <w:top w:val="single" w:sz="6" w:space="1" w:color="auto"/>
      </w:pBdr>
      <w:tabs>
        <w:tab w:val="right" w:pos="6390"/>
        <w:tab w:val="right" w:pos="9000"/>
      </w:tabs>
      <w:ind w:left="1170" w:hanging="1170"/>
    </w:pPr>
  </w:p>
  <w:p w14:paraId="365BD512" w14:textId="77777777" w:rsidR="00A2015C" w:rsidRDefault="00A2015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77983396"/>
      <w:docPartObj>
        <w:docPartGallery w:val="Page Numbers (Bottom of Page)"/>
        <w:docPartUnique/>
      </w:docPartObj>
    </w:sdtPr>
    <w:sdtEndPr>
      <w:rPr>
        <w:noProof/>
      </w:rPr>
    </w:sdtEndPr>
    <w:sdtContent>
      <w:p w14:paraId="5570E14B" w14:textId="77777777" w:rsidR="00A2015C" w:rsidRDefault="00A2015C">
        <w:pPr>
          <w:pStyle w:val="Footer"/>
          <w:jc w:val="center"/>
        </w:pPr>
        <w:r>
          <w:fldChar w:fldCharType="begin"/>
        </w:r>
        <w:r>
          <w:instrText xml:space="preserve"> PAGE   \* MERGEFORMAT </w:instrText>
        </w:r>
        <w:r>
          <w:fldChar w:fldCharType="separate"/>
        </w:r>
        <w:r w:rsidR="00DB4B20">
          <w:rPr>
            <w:noProof/>
          </w:rPr>
          <w:t>21</w:t>
        </w:r>
        <w:r>
          <w:rPr>
            <w:noProof/>
          </w:rPr>
          <w:fldChar w:fldCharType="end"/>
        </w:r>
      </w:p>
    </w:sdtContent>
  </w:sdt>
  <w:p w14:paraId="667FEC36" w14:textId="77777777" w:rsidR="00A2015C" w:rsidRDefault="00A2015C">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96DE87" w14:textId="77777777" w:rsidR="00A2015C" w:rsidRDefault="00A2015C">
    <w:pPr>
      <w:pStyle w:val="Footer"/>
      <w:jc w:val="center"/>
    </w:pPr>
    <w:r>
      <w:rPr>
        <w:rStyle w:val="PageNumber"/>
      </w:rPr>
      <w:fldChar w:fldCharType="begin"/>
    </w:r>
    <w:r>
      <w:rPr>
        <w:rStyle w:val="PageNumber"/>
      </w:rPr>
      <w:instrText xml:space="preserve"> PAGE </w:instrText>
    </w:r>
    <w:r>
      <w:rPr>
        <w:rStyle w:val="PageNumber"/>
      </w:rPr>
      <w:fldChar w:fldCharType="separate"/>
    </w:r>
    <w:r w:rsidR="00FA3C6B">
      <w:rPr>
        <w:rStyle w:val="PageNumber"/>
        <w:noProof/>
      </w:rPr>
      <w:t>22</w:t>
    </w:r>
    <w:r>
      <w:rPr>
        <w:rStyle w:val="PageNumber"/>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524C4F" w14:textId="77777777" w:rsidR="00A2015C" w:rsidRDefault="00A2015C">
    <w:pPr>
      <w:pStyle w:val="Footer"/>
      <w:jc w:val="center"/>
    </w:pPr>
    <w:r>
      <w:rPr>
        <w:rStyle w:val="PageNumber"/>
      </w:rPr>
      <w:fldChar w:fldCharType="begin"/>
    </w:r>
    <w:r>
      <w:rPr>
        <w:rStyle w:val="PageNumber"/>
      </w:rPr>
      <w:instrText xml:space="preserve"> PAGE </w:instrText>
    </w:r>
    <w:r>
      <w:rPr>
        <w:rStyle w:val="PageNumber"/>
      </w:rPr>
      <w:fldChar w:fldCharType="separate"/>
    </w:r>
    <w:r w:rsidR="00FA3C6B">
      <w:rPr>
        <w:rStyle w:val="PageNumber"/>
        <w:noProof/>
      </w:rPr>
      <w:t>1</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DC58CF" w14:textId="77777777" w:rsidR="00127ABE" w:rsidRDefault="00127ABE">
      <w:r>
        <w:separator/>
      </w:r>
    </w:p>
  </w:footnote>
  <w:footnote w:type="continuationSeparator" w:id="0">
    <w:p w14:paraId="7431E46E" w14:textId="77777777" w:rsidR="00127ABE" w:rsidRDefault="00127AB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B49F32" w14:textId="77777777" w:rsidR="00A2015C" w:rsidRDefault="00A2015C"/>
  <w:p w14:paraId="044C0055" w14:textId="77777777" w:rsidR="00A2015C" w:rsidRDefault="00A2015C"/>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593C95" w14:textId="77777777" w:rsidR="00A2015C" w:rsidRPr="00D82162" w:rsidRDefault="00A2015C">
    <w:pPr>
      <w:pStyle w:val="Header"/>
      <w:jc w:val="center"/>
      <w:rPr>
        <w:rFonts w:cs="Arial"/>
        <w:b/>
        <w:bCs/>
      </w:rPr>
    </w:pPr>
    <w:r w:rsidRPr="00D82162">
      <w:rPr>
        <w:rFonts w:cs="Arial"/>
        <w:b/>
        <w:bCs/>
        <w:highlight w:val="yellow"/>
      </w:rPr>
      <w:t>ATIS-0x0000x</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289490" w14:textId="77777777" w:rsidR="00A2015C" w:rsidRDefault="00A2015C" w:rsidP="00197C50">
    <w:pPr>
      <w:pStyle w:val="Header"/>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131FE2" w14:textId="77777777" w:rsidR="00A2015C" w:rsidRDefault="00A2015C" w:rsidP="00273772">
    <w:pPr>
      <w:pStyle w:val="Header"/>
      <w:jc w:val="right"/>
    </w:pPr>
    <w:del w:id="1157" w:author="Doug Bellows" w:date="2018-08-21T16:31:00Z">
      <w:r w:rsidDel="0034083F">
        <w:delText>Whitepaper:  UNI Security and SHAKEN</w:delText>
      </w:r>
    </w:del>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C180F2" w14:textId="77777777" w:rsidR="00A2015C" w:rsidRDefault="00A2015C">
    <w:pPr>
      <w:pStyle w:val="Header"/>
    </w:pPr>
    <w:r>
      <w:t>ATIS/SIP Forum IP-NNI Task Force</w:t>
    </w:r>
  </w:p>
  <w:p w14:paraId="307C7152" w14:textId="77777777" w:rsidR="00A2015C" w:rsidRDefault="00A2015C">
    <w:pPr>
      <w:pStyle w:val="Header"/>
    </w:pPr>
    <w:r>
      <w:t>April 26, 2018</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079D3E" w14:textId="77777777" w:rsidR="00A2015C" w:rsidRDefault="00A2015C" w:rsidP="00273772">
    <w:pPr>
      <w:pStyle w:val="Header"/>
      <w:jc w:val="right"/>
    </w:pPr>
    <w:r>
      <w:t>Whitepaper:  UNI Security and SHAKEN</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A58E64" w14:textId="77777777" w:rsidR="00A2015C" w:rsidRDefault="00A2015C"/>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0E5C0F" w14:textId="77777777" w:rsidR="00A2015C" w:rsidRPr="00BC47C9" w:rsidRDefault="00A2015C">
    <w:pPr>
      <w:pBdr>
        <w:top w:val="single" w:sz="4" w:space="1" w:color="auto"/>
        <w:bottom w:val="single" w:sz="4" w:space="1" w:color="auto"/>
      </w:pBdr>
      <w:rPr>
        <w:rFonts w:cs="Arial"/>
        <w:b/>
        <w:bCs/>
      </w:rPr>
    </w:pPr>
    <w:r w:rsidRPr="00BC47C9">
      <w:rPr>
        <w:rFonts w:cs="Arial"/>
        <w:b/>
        <w:bCs/>
      </w:rPr>
      <w:t>ATIS STANDARD</w:t>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highlight w:val="yellow"/>
      </w:rPr>
      <w:t>ATIS-0x0000x</w:t>
    </w:r>
  </w:p>
  <w:p w14:paraId="21EE90E7" w14:textId="77777777" w:rsidR="00A2015C" w:rsidRPr="00BC47C9" w:rsidRDefault="00A2015C">
    <w:pPr>
      <w:pStyle w:val="BANNER1"/>
      <w:spacing w:before="120"/>
      <w:rPr>
        <w:rFonts w:ascii="Arial" w:hAnsi="Arial" w:cs="Arial"/>
        <w:sz w:val="24"/>
      </w:rPr>
    </w:pPr>
    <w:r w:rsidRPr="00BC47C9">
      <w:rPr>
        <w:rFonts w:ascii="Arial" w:hAnsi="Arial" w:cs="Arial"/>
        <w:sz w:val="24"/>
      </w:rPr>
      <w:t>ATIS Standard on –</w:t>
    </w:r>
  </w:p>
  <w:p w14:paraId="5839C582" w14:textId="77777777" w:rsidR="00A2015C" w:rsidRPr="00BC47C9" w:rsidRDefault="00A2015C">
    <w:pPr>
      <w:pStyle w:val="BANNER1"/>
      <w:spacing w:before="120"/>
      <w:rPr>
        <w:rFonts w:ascii="Arial" w:hAnsi="Arial" w:cs="Arial"/>
        <w:sz w:val="24"/>
      </w:rPr>
    </w:pPr>
  </w:p>
  <w:p w14:paraId="3B5AF307" w14:textId="77777777" w:rsidR="00A2015C" w:rsidRPr="00BC47C9" w:rsidRDefault="00A2015C" w:rsidP="00CB0374">
    <w:pPr>
      <w:pStyle w:val="Header"/>
      <w:rPr>
        <w:rFonts w:cs="Arial"/>
      </w:rPr>
    </w:pPr>
    <w:r w:rsidRPr="00CB0374">
      <w:rPr>
        <w:rFonts w:cs="Arial"/>
        <w:bCs/>
        <w:sz w:val="36"/>
      </w:rPr>
      <w:t xml:space="preserve">ATIS Technical Report on a Framework for SHAKEN Attestation and </w:t>
    </w:r>
    <w:r w:rsidRPr="00412166">
      <w:rPr>
        <w:rFonts w:cs="Arial"/>
        <w:bCs/>
        <w:sz w:val="36"/>
      </w:rPr>
      <w:t>Origination Identifier</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8A7070A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9CD2B13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658AB48E"/>
    <w:lvl w:ilvl="0">
      <w:start w:val="1"/>
      <w:numFmt w:val="decimal"/>
      <w:pStyle w:val="ListNumber3"/>
      <w:lvlText w:val="%1."/>
      <w:lvlJc w:val="left"/>
      <w:pPr>
        <w:tabs>
          <w:tab w:val="num" w:pos="1080"/>
        </w:tabs>
        <w:ind w:left="1080" w:hanging="360"/>
      </w:pPr>
    </w:lvl>
  </w:abstractNum>
  <w:abstractNum w:abstractNumId="3" w15:restartNumberingAfterBreak="0">
    <w:nsid w:val="FFFFFF80"/>
    <w:multiLevelType w:val="singleLevel"/>
    <w:tmpl w:val="4ABC8790"/>
    <w:lvl w:ilvl="0">
      <w:start w:val="1"/>
      <w:numFmt w:val="bullet"/>
      <w:pStyle w:val="ListBullet5"/>
      <w:lvlText w:val=""/>
      <w:lvlJc w:val="left"/>
      <w:pPr>
        <w:tabs>
          <w:tab w:val="num" w:pos="1800"/>
        </w:tabs>
        <w:ind w:left="1800" w:hanging="360"/>
      </w:pPr>
      <w:rPr>
        <w:rFonts w:ascii="Symbol" w:hAnsi="Symbol" w:hint="default"/>
      </w:rPr>
    </w:lvl>
  </w:abstractNum>
  <w:abstractNum w:abstractNumId="4" w15:restartNumberingAfterBreak="0">
    <w:nsid w:val="FFFFFF81"/>
    <w:multiLevelType w:val="singleLevel"/>
    <w:tmpl w:val="27F09FB8"/>
    <w:lvl w:ilvl="0">
      <w:start w:val="1"/>
      <w:numFmt w:val="bullet"/>
      <w:pStyle w:val="ListBullet4"/>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1276B7C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608C40CE"/>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F77018BC"/>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C4580278"/>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4AF5174"/>
    <w:multiLevelType w:val="hybridMultilevel"/>
    <w:tmpl w:val="4E9C0B2A"/>
    <w:lvl w:ilvl="0" w:tplc="16563920">
      <w:start w:val="1"/>
      <w:numFmt w:val="decimal"/>
      <w:pStyle w:val="Steps-4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053D15CE"/>
    <w:multiLevelType w:val="hybridMultilevel"/>
    <w:tmpl w:val="77F8DE32"/>
    <w:lvl w:ilvl="0" w:tplc="04090001">
      <w:start w:val="1"/>
      <w:numFmt w:val="bullet"/>
      <w:lvlText w:val=""/>
      <w:lvlJc w:val="left"/>
      <w:pPr>
        <w:ind w:left="1296" w:hanging="360"/>
      </w:pPr>
      <w:rPr>
        <w:rFonts w:ascii="Symbol" w:hAnsi="Symbol" w:hint="default"/>
      </w:rPr>
    </w:lvl>
    <w:lvl w:ilvl="1" w:tplc="04090003">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1" w15:restartNumberingAfterBreak="0">
    <w:nsid w:val="0B363C52"/>
    <w:multiLevelType w:val="hybridMultilevel"/>
    <w:tmpl w:val="8F36A606"/>
    <w:lvl w:ilvl="0" w:tplc="A4A28EBE">
      <w:numFmt w:val="bullet"/>
      <w:lvlText w:val="-"/>
      <w:lvlJc w:val="left"/>
      <w:pPr>
        <w:tabs>
          <w:tab w:val="num" w:pos="360"/>
        </w:tabs>
        <w:ind w:left="360" w:hanging="360"/>
      </w:pPr>
      <w:rPr>
        <w:rFonts w:ascii="Times New Roman" w:eastAsia="Batang"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0C611BF5"/>
    <w:multiLevelType w:val="hybridMultilevel"/>
    <w:tmpl w:val="BE020E5A"/>
    <w:lvl w:ilvl="0" w:tplc="82AC8176">
      <w:start w:val="1"/>
      <w:numFmt w:val="decimal"/>
      <w:pStyle w:val="Steps-6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107B7DFC"/>
    <w:multiLevelType w:val="multilevel"/>
    <w:tmpl w:val="7F84807A"/>
    <w:lvl w:ilvl="0">
      <w:start w:val="1"/>
      <w:numFmt w:val="decimal"/>
      <w:lvlText w:val="%1"/>
      <w:lvlJc w:val="left"/>
      <w:pPr>
        <w:ind w:left="432" w:hanging="432"/>
      </w:pPr>
    </w:lvl>
    <w:lvl w:ilvl="1">
      <w:start w:val="1"/>
      <w:numFmt w:val="decimal"/>
      <w:lvlText w:val="%1.%2"/>
      <w:lvlJc w:val="left"/>
      <w:pPr>
        <w:ind w:left="576" w:hanging="576"/>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15:restartNumberingAfterBreak="0">
    <w:nsid w:val="119E0EE3"/>
    <w:multiLevelType w:val="multilevel"/>
    <w:tmpl w:val="E12A9724"/>
    <w:lvl w:ilvl="0">
      <w:start w:val="1"/>
      <w:numFmt w:val="decimal"/>
      <w:pStyle w:val="TOCHeading"/>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 w15:restartNumberingAfterBreak="0">
    <w:nsid w:val="13FB27EE"/>
    <w:multiLevelType w:val="singleLevel"/>
    <w:tmpl w:val="0C2EC63A"/>
    <w:lvl w:ilvl="0">
      <w:start w:val="1"/>
      <w:numFmt w:val="decimal"/>
      <w:pStyle w:val="Normaltracked"/>
      <w:lvlText w:val="[%1]"/>
      <w:lvlJc w:val="left"/>
      <w:pPr>
        <w:tabs>
          <w:tab w:val="num" w:pos="576"/>
        </w:tabs>
        <w:ind w:left="576" w:hanging="1152"/>
      </w:pPr>
      <w:rPr>
        <w:rFonts w:ascii="Times New Roman" w:hAnsi="Times New Roman" w:hint="default"/>
        <w:sz w:val="22"/>
      </w:rPr>
    </w:lvl>
  </w:abstractNum>
  <w:abstractNum w:abstractNumId="16" w15:restartNumberingAfterBreak="0">
    <w:nsid w:val="194779C8"/>
    <w:multiLevelType w:val="hybridMultilevel"/>
    <w:tmpl w:val="F8E63A56"/>
    <w:lvl w:ilvl="0" w:tplc="115E7FE2">
      <w:start w:val="1"/>
      <w:numFmt w:val="decimal"/>
      <w:pStyle w:val="Steps-9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205E79B6"/>
    <w:multiLevelType w:val="hybridMultilevel"/>
    <w:tmpl w:val="11EAA662"/>
    <w:lvl w:ilvl="0" w:tplc="F83E119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085196B"/>
    <w:multiLevelType w:val="hybridMultilevel"/>
    <w:tmpl w:val="87A4013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31973B58"/>
    <w:multiLevelType w:val="hybridMultilevel"/>
    <w:tmpl w:val="D778A8B8"/>
    <w:lvl w:ilvl="0" w:tplc="7FE61394">
      <w:start w:val="1"/>
      <w:numFmt w:val="upperLetter"/>
      <w:pStyle w:val="Annex1"/>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3003A7C"/>
    <w:multiLevelType w:val="hybridMultilevel"/>
    <w:tmpl w:val="D4508354"/>
    <w:lvl w:ilvl="0" w:tplc="43AA2CAA">
      <w:start w:val="1"/>
      <w:numFmt w:val="decimal"/>
      <w:pStyle w:val="Steps-7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3EB0200A"/>
    <w:multiLevelType w:val="hybridMultilevel"/>
    <w:tmpl w:val="C12EBB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EE04FA9"/>
    <w:multiLevelType w:val="hybridMultilevel"/>
    <w:tmpl w:val="7DF6BA9C"/>
    <w:lvl w:ilvl="0" w:tplc="0409000F">
      <w:start w:val="1"/>
      <w:numFmt w:val="decimal"/>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23" w15:restartNumberingAfterBreak="0">
    <w:nsid w:val="410F1BBE"/>
    <w:multiLevelType w:val="hybridMultilevel"/>
    <w:tmpl w:val="8C74DB1A"/>
    <w:lvl w:ilvl="0" w:tplc="19260F8A">
      <w:start w:val="1"/>
      <w:numFmt w:val="decimal"/>
      <w:pStyle w:val="Steps-8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9442B0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43E16144"/>
    <w:multiLevelType w:val="hybridMultilevel"/>
    <w:tmpl w:val="D5A84790"/>
    <w:lvl w:ilvl="0" w:tplc="EA485BA0">
      <w:start w:val="1"/>
      <w:numFmt w:val="decimal"/>
      <w:pStyle w:val="Steps-1stset"/>
      <w:lvlText w:val="Step %1."/>
      <w:lvlJc w:val="left"/>
      <w:pPr>
        <w:tabs>
          <w:tab w:val="num" w:pos="1008"/>
        </w:tabs>
        <w:ind w:left="1008" w:hanging="1008"/>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45D67608"/>
    <w:multiLevelType w:val="hybridMultilevel"/>
    <w:tmpl w:val="CE80BC92"/>
    <w:lvl w:ilvl="0" w:tplc="F3DE34B8">
      <w:start w:val="1"/>
      <w:numFmt w:val="decimal"/>
      <w:pStyle w:val="Questions"/>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491270A2"/>
    <w:multiLevelType w:val="hybridMultilevel"/>
    <w:tmpl w:val="A6605650"/>
    <w:lvl w:ilvl="0" w:tplc="04090001">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DB60F1E"/>
    <w:multiLevelType w:val="hybridMultilevel"/>
    <w:tmpl w:val="3EC458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E2B7F86"/>
    <w:multiLevelType w:val="hybridMultilevel"/>
    <w:tmpl w:val="CFFEB8A2"/>
    <w:lvl w:ilvl="0" w:tplc="15E45418">
      <w:start w:val="1"/>
      <w:numFmt w:val="decimal"/>
      <w:pStyle w:val="Steps-5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4ECF22D7"/>
    <w:multiLevelType w:val="hybridMultilevel"/>
    <w:tmpl w:val="4BE62BEA"/>
    <w:lvl w:ilvl="0" w:tplc="967CA564">
      <w:start w:val="1"/>
      <w:numFmt w:val="bullet"/>
      <w:pStyle w:val="SpecialBullets"/>
      <w:lvlText w:val=""/>
      <w:lvlJc w:val="left"/>
      <w:pPr>
        <w:tabs>
          <w:tab w:val="num" w:pos="360"/>
        </w:tabs>
        <w:ind w:left="360" w:hanging="360"/>
      </w:pPr>
      <w:rPr>
        <w:rFonts w:ascii="Wingdings" w:hAnsi="Wingdings" w:hint="default"/>
        <w:sz w:val="16"/>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1060801"/>
    <w:multiLevelType w:val="hybridMultilevel"/>
    <w:tmpl w:val="D7849262"/>
    <w:lvl w:ilvl="0" w:tplc="18944822">
      <w:start w:val="1"/>
      <w:numFmt w:val="decimal"/>
      <w:pStyle w:val="Steps-3rd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5F29747A"/>
    <w:multiLevelType w:val="multilevel"/>
    <w:tmpl w:val="7284B61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2" w15:restartNumberingAfterBreak="0">
    <w:nsid w:val="5F7E24E8"/>
    <w:multiLevelType w:val="hybridMultilevel"/>
    <w:tmpl w:val="31FABEBC"/>
    <w:lvl w:ilvl="0" w:tplc="405EA40C">
      <w:start w:val="1"/>
      <w:numFmt w:val="decimal"/>
      <w:pStyle w:val="Steps"/>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64AE446A"/>
    <w:multiLevelType w:val="hybridMultilevel"/>
    <w:tmpl w:val="AC8AA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9CE5072"/>
    <w:multiLevelType w:val="hybridMultilevel"/>
    <w:tmpl w:val="5862259C"/>
    <w:lvl w:ilvl="0" w:tplc="5ABAE950">
      <w:start w:val="1"/>
      <w:numFmt w:val="upperLetter"/>
      <w:pStyle w:val="ListNumber2"/>
      <w:lvlText w:val="%1."/>
      <w:lvlJc w:val="left"/>
      <w:pPr>
        <w:tabs>
          <w:tab w:val="num" w:pos="720"/>
        </w:tabs>
        <w:ind w:left="72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35" w15:restartNumberingAfterBreak="0">
    <w:nsid w:val="6BB8388C"/>
    <w:multiLevelType w:val="multilevel"/>
    <w:tmpl w:val="9AAAD70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6" w15:restartNumberingAfterBreak="0">
    <w:nsid w:val="6DDB41B9"/>
    <w:multiLevelType w:val="hybridMultilevel"/>
    <w:tmpl w:val="BF4C7E08"/>
    <w:lvl w:ilvl="0" w:tplc="04090001">
      <w:start w:val="5"/>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F1D0959"/>
    <w:multiLevelType w:val="hybridMultilevel"/>
    <w:tmpl w:val="7E24C0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38C1F36"/>
    <w:multiLevelType w:val="multilevel"/>
    <w:tmpl w:val="772C6E3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9" w15:restartNumberingAfterBreak="0">
    <w:nsid w:val="79130E8E"/>
    <w:multiLevelType w:val="hybridMultilevel"/>
    <w:tmpl w:val="DE16A9AA"/>
    <w:lvl w:ilvl="0" w:tplc="3384CA90">
      <w:start w:val="1"/>
      <w:numFmt w:val="bullet"/>
      <w:pStyle w:val="Bullet"/>
      <w:lvlText w:val=""/>
      <w:lvlJc w:val="left"/>
      <w:pPr>
        <w:tabs>
          <w:tab w:val="num" w:pos="1080"/>
        </w:tabs>
        <w:ind w:left="360" w:firstLine="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BB349C3"/>
    <w:multiLevelType w:val="hybridMultilevel"/>
    <w:tmpl w:val="1C4613E2"/>
    <w:lvl w:ilvl="0" w:tplc="1658985C">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5"/>
  </w:num>
  <w:num w:numId="2">
    <w:abstractNumId w:val="39"/>
  </w:num>
  <w:num w:numId="3">
    <w:abstractNumId w:val="7"/>
  </w:num>
  <w:num w:numId="4">
    <w:abstractNumId w:val="8"/>
  </w:num>
  <w:num w:numId="5">
    <w:abstractNumId w:val="6"/>
  </w:num>
  <w:num w:numId="6">
    <w:abstractNumId w:val="5"/>
  </w:num>
  <w:num w:numId="7">
    <w:abstractNumId w:val="4"/>
  </w:num>
  <w:num w:numId="8">
    <w:abstractNumId w:val="3"/>
  </w:num>
  <w:num w:numId="9">
    <w:abstractNumId w:val="34"/>
  </w:num>
  <w:num w:numId="10">
    <w:abstractNumId w:val="2"/>
  </w:num>
  <w:num w:numId="11">
    <w:abstractNumId w:val="1"/>
  </w:num>
  <w:num w:numId="12">
    <w:abstractNumId w:val="0"/>
  </w:num>
  <w:num w:numId="13">
    <w:abstractNumId w:val="15"/>
  </w:num>
  <w:num w:numId="14">
    <w:abstractNumId w:val="29"/>
  </w:num>
  <w:num w:numId="15">
    <w:abstractNumId w:val="32"/>
  </w:num>
  <w:num w:numId="16">
    <w:abstractNumId w:val="24"/>
  </w:num>
  <w:num w:numId="17">
    <w:abstractNumId w:val="30"/>
  </w:num>
  <w:num w:numId="18">
    <w:abstractNumId w:val="9"/>
  </w:num>
  <w:num w:numId="19">
    <w:abstractNumId w:val="28"/>
  </w:num>
  <w:num w:numId="20">
    <w:abstractNumId w:val="12"/>
  </w:num>
  <w:num w:numId="21">
    <w:abstractNumId w:val="20"/>
  </w:num>
  <w:num w:numId="22">
    <w:abstractNumId w:val="23"/>
  </w:num>
  <w:num w:numId="23">
    <w:abstractNumId w:val="16"/>
  </w:num>
  <w:num w:numId="24">
    <w:abstractNumId w:val="31"/>
  </w:num>
  <w:num w:numId="25">
    <w:abstractNumId w:val="11"/>
  </w:num>
  <w:num w:numId="26">
    <w:abstractNumId w:val="21"/>
  </w:num>
  <w:num w:numId="27">
    <w:abstractNumId w:val="22"/>
  </w:num>
  <w:num w:numId="28">
    <w:abstractNumId w:val="10"/>
  </w:num>
  <w:num w:numId="29">
    <w:abstractNumId w:val="36"/>
  </w:num>
  <w:num w:numId="30">
    <w:abstractNumId w:val="26"/>
  </w:num>
  <w:num w:numId="31">
    <w:abstractNumId w:val="37"/>
  </w:num>
  <w:num w:numId="32">
    <w:abstractNumId w:val="18"/>
  </w:num>
  <w:num w:numId="33">
    <w:abstractNumId w:val="37"/>
  </w:num>
  <w:num w:numId="34">
    <w:abstractNumId w:val="18"/>
  </w:num>
  <w:num w:numId="35">
    <w:abstractNumId w:val="14"/>
  </w:num>
  <w:num w:numId="36">
    <w:abstractNumId w:val="17"/>
  </w:num>
  <w:num w:numId="37">
    <w:abstractNumId w:val="40"/>
  </w:num>
  <w:num w:numId="38">
    <w:abstractNumId w:val="38"/>
  </w:num>
  <w:num w:numId="39">
    <w:abstractNumId w:val="13"/>
  </w:num>
  <w:num w:numId="40">
    <w:abstractNumId w:val="35"/>
  </w:num>
  <w:num w:numId="41">
    <w:abstractNumId w:val="19"/>
  </w:num>
  <w:num w:numId="42">
    <w:abstractNumId w:val="33"/>
  </w:num>
  <w:num w:numId="43">
    <w:abstractNumId w:val="27"/>
  </w:num>
  <w:numIdMacAtCleanup w:val="2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oug Bellows">
    <w15:presenceInfo w15:providerId="AD" w15:userId="S-1-5-21-298005220-2795600197-594092653-193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0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7727"/>
    <w:rsid w:val="00023A06"/>
    <w:rsid w:val="00026682"/>
    <w:rsid w:val="00036502"/>
    <w:rsid w:val="00043E63"/>
    <w:rsid w:val="0004517F"/>
    <w:rsid w:val="00071070"/>
    <w:rsid w:val="00072F52"/>
    <w:rsid w:val="00076035"/>
    <w:rsid w:val="00080753"/>
    <w:rsid w:val="00084A9E"/>
    <w:rsid w:val="000A638D"/>
    <w:rsid w:val="000B3538"/>
    <w:rsid w:val="000D0B93"/>
    <w:rsid w:val="000D35AA"/>
    <w:rsid w:val="000D3768"/>
    <w:rsid w:val="000F67D5"/>
    <w:rsid w:val="000F7BE7"/>
    <w:rsid w:val="00104D9A"/>
    <w:rsid w:val="00112607"/>
    <w:rsid w:val="00116D20"/>
    <w:rsid w:val="001171D9"/>
    <w:rsid w:val="00127ABE"/>
    <w:rsid w:val="00131747"/>
    <w:rsid w:val="001361EC"/>
    <w:rsid w:val="0016685F"/>
    <w:rsid w:val="00173E5A"/>
    <w:rsid w:val="00176C2D"/>
    <w:rsid w:val="0018254B"/>
    <w:rsid w:val="00190BB9"/>
    <w:rsid w:val="00191BD0"/>
    <w:rsid w:val="00197C50"/>
    <w:rsid w:val="001A5B24"/>
    <w:rsid w:val="001D079E"/>
    <w:rsid w:val="001E0B44"/>
    <w:rsid w:val="001E1497"/>
    <w:rsid w:val="001F0C91"/>
    <w:rsid w:val="001F2162"/>
    <w:rsid w:val="001F251E"/>
    <w:rsid w:val="002058F9"/>
    <w:rsid w:val="002104F7"/>
    <w:rsid w:val="00213BD1"/>
    <w:rsid w:val="002142D1"/>
    <w:rsid w:val="00215E14"/>
    <w:rsid w:val="0021710E"/>
    <w:rsid w:val="00224CBE"/>
    <w:rsid w:val="0023601A"/>
    <w:rsid w:val="0024206D"/>
    <w:rsid w:val="00243CA0"/>
    <w:rsid w:val="00244B47"/>
    <w:rsid w:val="0026665E"/>
    <w:rsid w:val="00266D04"/>
    <w:rsid w:val="00271A9E"/>
    <w:rsid w:val="00273772"/>
    <w:rsid w:val="0028457D"/>
    <w:rsid w:val="00284D20"/>
    <w:rsid w:val="002853F3"/>
    <w:rsid w:val="002A2720"/>
    <w:rsid w:val="002A3EE3"/>
    <w:rsid w:val="002A7CA2"/>
    <w:rsid w:val="002A7F58"/>
    <w:rsid w:val="002B2DF4"/>
    <w:rsid w:val="002B7015"/>
    <w:rsid w:val="002C18FF"/>
    <w:rsid w:val="002C1DEA"/>
    <w:rsid w:val="002C4900"/>
    <w:rsid w:val="002D0370"/>
    <w:rsid w:val="002D388A"/>
    <w:rsid w:val="002F0989"/>
    <w:rsid w:val="002F3275"/>
    <w:rsid w:val="002F4AAA"/>
    <w:rsid w:val="00302682"/>
    <w:rsid w:val="003144EE"/>
    <w:rsid w:val="00331DEF"/>
    <w:rsid w:val="003360AF"/>
    <w:rsid w:val="0034083F"/>
    <w:rsid w:val="00341A32"/>
    <w:rsid w:val="00362941"/>
    <w:rsid w:val="00363B8E"/>
    <w:rsid w:val="003656C8"/>
    <w:rsid w:val="00370D60"/>
    <w:rsid w:val="003716CD"/>
    <w:rsid w:val="00384A02"/>
    <w:rsid w:val="00386EB3"/>
    <w:rsid w:val="00397B3D"/>
    <w:rsid w:val="003A65E9"/>
    <w:rsid w:val="003B53CD"/>
    <w:rsid w:val="003C2633"/>
    <w:rsid w:val="003C501E"/>
    <w:rsid w:val="003D08D1"/>
    <w:rsid w:val="003D3428"/>
    <w:rsid w:val="003D3F82"/>
    <w:rsid w:val="003D540A"/>
    <w:rsid w:val="003E57B3"/>
    <w:rsid w:val="003F2EA8"/>
    <w:rsid w:val="00403199"/>
    <w:rsid w:val="00404C2E"/>
    <w:rsid w:val="00412166"/>
    <w:rsid w:val="004162CC"/>
    <w:rsid w:val="00424AF1"/>
    <w:rsid w:val="0042512C"/>
    <w:rsid w:val="00427315"/>
    <w:rsid w:val="00436597"/>
    <w:rsid w:val="004459F3"/>
    <w:rsid w:val="00446950"/>
    <w:rsid w:val="00454066"/>
    <w:rsid w:val="004557C0"/>
    <w:rsid w:val="004602D2"/>
    <w:rsid w:val="004677A8"/>
    <w:rsid w:val="00467D52"/>
    <w:rsid w:val="0047668D"/>
    <w:rsid w:val="00490CBB"/>
    <w:rsid w:val="00493144"/>
    <w:rsid w:val="0049391E"/>
    <w:rsid w:val="004A7A52"/>
    <w:rsid w:val="004B443F"/>
    <w:rsid w:val="004B4A7C"/>
    <w:rsid w:val="004C284B"/>
    <w:rsid w:val="004D01C1"/>
    <w:rsid w:val="004F5DDA"/>
    <w:rsid w:val="004F5EDE"/>
    <w:rsid w:val="00503A52"/>
    <w:rsid w:val="005070E6"/>
    <w:rsid w:val="005122A2"/>
    <w:rsid w:val="00523CE0"/>
    <w:rsid w:val="00524E58"/>
    <w:rsid w:val="00525262"/>
    <w:rsid w:val="0052568E"/>
    <w:rsid w:val="00526917"/>
    <w:rsid w:val="00542BB5"/>
    <w:rsid w:val="0054553E"/>
    <w:rsid w:val="0054639D"/>
    <w:rsid w:val="00547678"/>
    <w:rsid w:val="00572688"/>
    <w:rsid w:val="00586E61"/>
    <w:rsid w:val="00590C1B"/>
    <w:rsid w:val="0059246C"/>
    <w:rsid w:val="005947CB"/>
    <w:rsid w:val="005B49F0"/>
    <w:rsid w:val="005B557A"/>
    <w:rsid w:val="005D0532"/>
    <w:rsid w:val="005E0DD8"/>
    <w:rsid w:val="005E45A0"/>
    <w:rsid w:val="005E797A"/>
    <w:rsid w:val="006012B2"/>
    <w:rsid w:val="00611773"/>
    <w:rsid w:val="006247A7"/>
    <w:rsid w:val="00652FD6"/>
    <w:rsid w:val="0065398D"/>
    <w:rsid w:val="00661E59"/>
    <w:rsid w:val="006646D3"/>
    <w:rsid w:val="00674667"/>
    <w:rsid w:val="00686C71"/>
    <w:rsid w:val="0069203F"/>
    <w:rsid w:val="006B09F2"/>
    <w:rsid w:val="006E32F1"/>
    <w:rsid w:val="006E5D84"/>
    <w:rsid w:val="006E6424"/>
    <w:rsid w:val="006F12CE"/>
    <w:rsid w:val="006F1778"/>
    <w:rsid w:val="006F2C18"/>
    <w:rsid w:val="006F340B"/>
    <w:rsid w:val="006F7776"/>
    <w:rsid w:val="006F7C3F"/>
    <w:rsid w:val="007006F5"/>
    <w:rsid w:val="007011C4"/>
    <w:rsid w:val="007167F6"/>
    <w:rsid w:val="007327DA"/>
    <w:rsid w:val="00732C85"/>
    <w:rsid w:val="00741979"/>
    <w:rsid w:val="007466AF"/>
    <w:rsid w:val="007560AB"/>
    <w:rsid w:val="0075616B"/>
    <w:rsid w:val="00774AFB"/>
    <w:rsid w:val="0078002E"/>
    <w:rsid w:val="00794100"/>
    <w:rsid w:val="00794499"/>
    <w:rsid w:val="00795805"/>
    <w:rsid w:val="007A753B"/>
    <w:rsid w:val="007B0C25"/>
    <w:rsid w:val="007B6310"/>
    <w:rsid w:val="007D0481"/>
    <w:rsid w:val="007D2B3D"/>
    <w:rsid w:val="007D506A"/>
    <w:rsid w:val="007D5EEC"/>
    <w:rsid w:val="007D7BDB"/>
    <w:rsid w:val="007E23D3"/>
    <w:rsid w:val="007F600B"/>
    <w:rsid w:val="007F64E4"/>
    <w:rsid w:val="00804F87"/>
    <w:rsid w:val="00805852"/>
    <w:rsid w:val="00812A22"/>
    <w:rsid w:val="008136E2"/>
    <w:rsid w:val="00817727"/>
    <w:rsid w:val="00820F51"/>
    <w:rsid w:val="00821443"/>
    <w:rsid w:val="00873B78"/>
    <w:rsid w:val="00897771"/>
    <w:rsid w:val="008B2FE0"/>
    <w:rsid w:val="008B7C91"/>
    <w:rsid w:val="008C3D70"/>
    <w:rsid w:val="008D5158"/>
    <w:rsid w:val="008E08AE"/>
    <w:rsid w:val="00913E56"/>
    <w:rsid w:val="00914E0C"/>
    <w:rsid w:val="009278B7"/>
    <w:rsid w:val="00930CEE"/>
    <w:rsid w:val="009332EA"/>
    <w:rsid w:val="0094160D"/>
    <w:rsid w:val="00967338"/>
    <w:rsid w:val="009875DB"/>
    <w:rsid w:val="00987D79"/>
    <w:rsid w:val="0099285F"/>
    <w:rsid w:val="00996A4F"/>
    <w:rsid w:val="009A6EC3"/>
    <w:rsid w:val="009B08BF"/>
    <w:rsid w:val="009B1379"/>
    <w:rsid w:val="009B1DC1"/>
    <w:rsid w:val="009B31DB"/>
    <w:rsid w:val="009B6ED7"/>
    <w:rsid w:val="009C535F"/>
    <w:rsid w:val="009D13D8"/>
    <w:rsid w:val="009D4970"/>
    <w:rsid w:val="009D785E"/>
    <w:rsid w:val="009F7FF6"/>
    <w:rsid w:val="00A04FFD"/>
    <w:rsid w:val="00A2015C"/>
    <w:rsid w:val="00A20D12"/>
    <w:rsid w:val="00A2609E"/>
    <w:rsid w:val="00A36081"/>
    <w:rsid w:val="00A5077C"/>
    <w:rsid w:val="00A60D62"/>
    <w:rsid w:val="00A65FE9"/>
    <w:rsid w:val="00A92490"/>
    <w:rsid w:val="00A94023"/>
    <w:rsid w:val="00A95C19"/>
    <w:rsid w:val="00AB4276"/>
    <w:rsid w:val="00AD6167"/>
    <w:rsid w:val="00B01159"/>
    <w:rsid w:val="00B04AFF"/>
    <w:rsid w:val="00B141DC"/>
    <w:rsid w:val="00B258F1"/>
    <w:rsid w:val="00B31479"/>
    <w:rsid w:val="00B440E0"/>
    <w:rsid w:val="00B44B62"/>
    <w:rsid w:val="00B84F02"/>
    <w:rsid w:val="00B85ED5"/>
    <w:rsid w:val="00B86CCE"/>
    <w:rsid w:val="00B87BBB"/>
    <w:rsid w:val="00B9391F"/>
    <w:rsid w:val="00B959C8"/>
    <w:rsid w:val="00BA5D84"/>
    <w:rsid w:val="00BB2859"/>
    <w:rsid w:val="00BB539E"/>
    <w:rsid w:val="00BB5A82"/>
    <w:rsid w:val="00BC47C9"/>
    <w:rsid w:val="00BE265D"/>
    <w:rsid w:val="00BE61AF"/>
    <w:rsid w:val="00C03924"/>
    <w:rsid w:val="00C06235"/>
    <w:rsid w:val="00C31C7D"/>
    <w:rsid w:val="00C4025E"/>
    <w:rsid w:val="00C44F39"/>
    <w:rsid w:val="00C45ED1"/>
    <w:rsid w:val="00C572B3"/>
    <w:rsid w:val="00C63E03"/>
    <w:rsid w:val="00C66D7D"/>
    <w:rsid w:val="00C73DC9"/>
    <w:rsid w:val="00C758C6"/>
    <w:rsid w:val="00C771EC"/>
    <w:rsid w:val="00CA7D19"/>
    <w:rsid w:val="00CB0374"/>
    <w:rsid w:val="00CB3FFF"/>
    <w:rsid w:val="00CB7460"/>
    <w:rsid w:val="00CC662C"/>
    <w:rsid w:val="00CD2B93"/>
    <w:rsid w:val="00CD4089"/>
    <w:rsid w:val="00D04E16"/>
    <w:rsid w:val="00D06987"/>
    <w:rsid w:val="00D1187C"/>
    <w:rsid w:val="00D13D8F"/>
    <w:rsid w:val="00D14BCD"/>
    <w:rsid w:val="00D25D2F"/>
    <w:rsid w:val="00D374A4"/>
    <w:rsid w:val="00D50927"/>
    <w:rsid w:val="00D55782"/>
    <w:rsid w:val="00D60915"/>
    <w:rsid w:val="00D747A4"/>
    <w:rsid w:val="00D82162"/>
    <w:rsid w:val="00D85521"/>
    <w:rsid w:val="00D8772E"/>
    <w:rsid w:val="00D972A9"/>
    <w:rsid w:val="00DA58C2"/>
    <w:rsid w:val="00DB321F"/>
    <w:rsid w:val="00DB4B20"/>
    <w:rsid w:val="00DC60E5"/>
    <w:rsid w:val="00DD11CA"/>
    <w:rsid w:val="00DD41B2"/>
    <w:rsid w:val="00DE229A"/>
    <w:rsid w:val="00DE6085"/>
    <w:rsid w:val="00DF79ED"/>
    <w:rsid w:val="00E02371"/>
    <w:rsid w:val="00E054F5"/>
    <w:rsid w:val="00E076D9"/>
    <w:rsid w:val="00E275C5"/>
    <w:rsid w:val="00E600FE"/>
    <w:rsid w:val="00E75F94"/>
    <w:rsid w:val="00E84A2A"/>
    <w:rsid w:val="00E8799F"/>
    <w:rsid w:val="00E87D90"/>
    <w:rsid w:val="00E96E29"/>
    <w:rsid w:val="00EA5F39"/>
    <w:rsid w:val="00EB273B"/>
    <w:rsid w:val="00ED143E"/>
    <w:rsid w:val="00F032A2"/>
    <w:rsid w:val="00F1640B"/>
    <w:rsid w:val="00F17692"/>
    <w:rsid w:val="00F24A77"/>
    <w:rsid w:val="00F511FA"/>
    <w:rsid w:val="00F73574"/>
    <w:rsid w:val="00F8431F"/>
    <w:rsid w:val="00FA3521"/>
    <w:rsid w:val="00FA3C6B"/>
    <w:rsid w:val="00FA6803"/>
    <w:rsid w:val="00FB1252"/>
    <w:rsid w:val="00FB3037"/>
    <w:rsid w:val="00FC4B0D"/>
    <w:rsid w:val="00FD0245"/>
    <w:rsid w:val="00FD084B"/>
    <w:rsid w:val="00FD4804"/>
    <w:rsid w:val="00FD6930"/>
    <w:rsid w:val="00FE2FAD"/>
    <w:rsid w:val="00FE61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PostalCode"/>
  <w:smartTagType w:namespaceuri="urn:schemas-microsoft-com:office:smarttags" w:name="State"/>
  <w:smartTagType w:namespaceuri="urn:schemas-microsoft-com:office:smarttags" w:name="Street"/>
  <w:smartTagType w:namespaceuri="urn:schemas-microsoft-com:office:smarttags" w:name="City"/>
  <w:smartTagType w:namespaceuri="urn:schemas-microsoft-com:office:smarttags" w:name="place"/>
  <w:shapeDefaults>
    <o:shapedefaults v:ext="edit" spidmax="2049"/>
    <o:shapelayout v:ext="edit">
      <o:idmap v:ext="edit" data="1"/>
    </o:shapelayout>
  </w:shapeDefaults>
  <w:decimalSymbol w:val="."/>
  <w:listSeparator w:val=","/>
  <w14:docId w14:val="161EF13A"/>
  <w15:docId w15:val="{A9C7FC62-96E3-4381-9E17-0169D49B6D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66AF"/>
    <w:pPr>
      <w:spacing w:before="60" w:after="120"/>
      <w:jc w:val="both"/>
    </w:pPr>
    <w:rPr>
      <w:rFonts w:ascii="Arial" w:hAnsi="Arial"/>
    </w:rPr>
  </w:style>
  <w:style w:type="paragraph" w:styleId="Heading1">
    <w:name w:val="heading 1"/>
    <w:aliases w:val="H1"/>
    <w:basedOn w:val="Normal"/>
    <w:next w:val="Normal"/>
    <w:autoRedefine/>
    <w:qFormat/>
    <w:rsid w:val="00652FD6"/>
    <w:pPr>
      <w:keepNext/>
      <w:numPr>
        <w:numId w:val="40"/>
      </w:numPr>
      <w:pBdr>
        <w:bottom w:val="single" w:sz="4" w:space="1" w:color="auto"/>
      </w:pBdr>
      <w:spacing w:before="240" w:after="60"/>
      <w:outlineLvl w:val="0"/>
      <w:pPrChange w:id="0" w:author="Doug Bellows" w:date="2018-08-21T14:36:00Z">
        <w:pPr>
          <w:keepNext/>
          <w:pBdr>
            <w:bottom w:val="single" w:sz="4" w:space="1" w:color="auto"/>
          </w:pBdr>
          <w:spacing w:before="240" w:after="60"/>
          <w:jc w:val="both"/>
          <w:outlineLvl w:val="0"/>
        </w:pPr>
      </w:pPrChange>
    </w:pPr>
    <w:rPr>
      <w:b/>
      <w:sz w:val="32"/>
      <w:rPrChange w:id="0" w:author="Doug Bellows" w:date="2018-08-21T14:36:00Z">
        <w:rPr>
          <w:rFonts w:ascii="Arial" w:hAnsi="Arial"/>
          <w:b/>
          <w:sz w:val="32"/>
          <w:lang w:val="en-US" w:eastAsia="en-US" w:bidi="ar-SA"/>
        </w:rPr>
      </w:rPrChange>
    </w:rPr>
  </w:style>
  <w:style w:type="paragraph" w:styleId="Heading2">
    <w:name w:val="heading 2"/>
    <w:aliases w:val="H2"/>
    <w:basedOn w:val="Normal"/>
    <w:next w:val="Normal"/>
    <w:qFormat/>
    <w:rsid w:val="00652FD6"/>
    <w:pPr>
      <w:keepNext/>
      <w:numPr>
        <w:ilvl w:val="1"/>
        <w:numId w:val="40"/>
      </w:numPr>
      <w:spacing w:after="60"/>
      <w:outlineLvl w:val="1"/>
    </w:pPr>
    <w:rPr>
      <w:b/>
      <w:i/>
      <w:sz w:val="28"/>
    </w:rPr>
  </w:style>
  <w:style w:type="paragraph" w:styleId="Heading3">
    <w:name w:val="heading 3"/>
    <w:basedOn w:val="Normal"/>
    <w:next w:val="Normal"/>
    <w:qFormat/>
    <w:rsid w:val="00C44F39"/>
    <w:pPr>
      <w:keepNext/>
      <w:numPr>
        <w:ilvl w:val="2"/>
        <w:numId w:val="40"/>
      </w:numPr>
      <w:spacing w:before="120" w:after="60"/>
      <w:outlineLvl w:val="2"/>
    </w:pPr>
    <w:rPr>
      <w:b/>
      <w:sz w:val="24"/>
    </w:rPr>
  </w:style>
  <w:style w:type="paragraph" w:styleId="Heading4">
    <w:name w:val="heading 4"/>
    <w:aliases w:val="H4"/>
    <w:basedOn w:val="Normal"/>
    <w:next w:val="Normal"/>
    <w:qFormat/>
    <w:rsid w:val="00C44F39"/>
    <w:pPr>
      <w:keepNext/>
      <w:numPr>
        <w:ilvl w:val="3"/>
        <w:numId w:val="40"/>
      </w:numPr>
      <w:outlineLvl w:val="3"/>
    </w:pPr>
    <w:rPr>
      <w:b/>
      <w:sz w:val="24"/>
      <w:szCs w:val="24"/>
    </w:rPr>
  </w:style>
  <w:style w:type="paragraph" w:styleId="Heading5">
    <w:name w:val="heading 5"/>
    <w:aliases w:val="h5"/>
    <w:basedOn w:val="Normal"/>
    <w:next w:val="Normal"/>
    <w:rsid w:val="00C44F39"/>
    <w:pPr>
      <w:numPr>
        <w:ilvl w:val="4"/>
        <w:numId w:val="40"/>
      </w:numPr>
      <w:spacing w:before="240" w:after="60"/>
      <w:outlineLvl w:val="4"/>
    </w:pPr>
  </w:style>
  <w:style w:type="paragraph" w:styleId="Heading6">
    <w:name w:val="heading 6"/>
    <w:aliases w:val="figure,h6"/>
    <w:basedOn w:val="Normal"/>
    <w:next w:val="Normal"/>
    <w:rsid w:val="00C44F39"/>
    <w:pPr>
      <w:numPr>
        <w:ilvl w:val="5"/>
        <w:numId w:val="40"/>
      </w:numPr>
      <w:spacing w:before="240" w:after="60"/>
      <w:outlineLvl w:val="5"/>
    </w:pPr>
    <w:rPr>
      <w:i/>
    </w:rPr>
  </w:style>
  <w:style w:type="paragraph" w:styleId="Heading7">
    <w:name w:val="heading 7"/>
    <w:aliases w:val="table,st,h7"/>
    <w:basedOn w:val="Normal"/>
    <w:next w:val="Normal"/>
    <w:rsid w:val="00C44F39"/>
    <w:pPr>
      <w:numPr>
        <w:ilvl w:val="6"/>
        <w:numId w:val="40"/>
      </w:numPr>
      <w:spacing w:before="240" w:after="60"/>
      <w:outlineLvl w:val="6"/>
    </w:pPr>
  </w:style>
  <w:style w:type="paragraph" w:styleId="Heading8">
    <w:name w:val="heading 8"/>
    <w:aliases w:val="acronym"/>
    <w:basedOn w:val="Normal"/>
    <w:next w:val="Normal"/>
    <w:rsid w:val="00C44F39"/>
    <w:pPr>
      <w:numPr>
        <w:ilvl w:val="7"/>
        <w:numId w:val="40"/>
      </w:numPr>
      <w:spacing w:before="240" w:after="60"/>
      <w:outlineLvl w:val="7"/>
    </w:pPr>
    <w:rPr>
      <w:i/>
    </w:rPr>
  </w:style>
  <w:style w:type="paragraph" w:styleId="Heading9">
    <w:name w:val="heading 9"/>
    <w:aliases w:val="appendix"/>
    <w:basedOn w:val="Normal"/>
    <w:next w:val="Normal"/>
    <w:rsid w:val="00C44F39"/>
    <w:pPr>
      <w:numPr>
        <w:ilvl w:val="8"/>
        <w:numId w:val="40"/>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rsid w:val="00C44F39"/>
    <w:pPr>
      <w:spacing w:before="120"/>
      <w:jc w:val="center"/>
    </w:pPr>
    <w:rPr>
      <w:b/>
      <w:color w:val="000000"/>
    </w:rPr>
  </w:style>
  <w:style w:type="paragraph" w:styleId="BodyText">
    <w:name w:val="Body Text"/>
    <w:basedOn w:val="Normal"/>
    <w:rsid w:val="00C44F39"/>
    <w:pPr>
      <w:jc w:val="center"/>
    </w:pPr>
    <w:rPr>
      <w:b/>
      <w:sz w:val="48"/>
    </w:rPr>
  </w:style>
  <w:style w:type="paragraph" w:styleId="Title">
    <w:name w:val="Title"/>
    <w:basedOn w:val="Normal"/>
    <w:rsid w:val="00C44F39"/>
    <w:pPr>
      <w:jc w:val="center"/>
    </w:pPr>
    <w:rPr>
      <w:b/>
      <w:sz w:val="40"/>
    </w:rPr>
  </w:style>
  <w:style w:type="paragraph" w:styleId="BodyText2">
    <w:name w:val="Body Text 2"/>
    <w:basedOn w:val="Normal"/>
    <w:rsid w:val="00C44F39"/>
    <w:rPr>
      <w:b/>
      <w:bCs/>
      <w:sz w:val="32"/>
    </w:rPr>
  </w:style>
  <w:style w:type="character" w:styleId="Hyperlink">
    <w:name w:val="Hyperlink"/>
    <w:aliases w:val="超级链接"/>
    <w:uiPriority w:val="99"/>
    <w:rsid w:val="00C44F39"/>
    <w:rPr>
      <w:color w:val="0000FF"/>
      <w:u w:val="single"/>
    </w:rPr>
  </w:style>
  <w:style w:type="paragraph" w:customStyle="1" w:styleId="Footnoteseparator">
    <w:name w:val="Footnote separator"/>
    <w:basedOn w:val="Normal"/>
    <w:rsid w:val="00C44F39"/>
    <w:pPr>
      <w:spacing w:before="0" w:after="60"/>
    </w:pPr>
    <w:rPr>
      <w:spacing w:val="-60"/>
    </w:rPr>
  </w:style>
  <w:style w:type="paragraph" w:styleId="TOC1">
    <w:name w:val="toc 1"/>
    <w:basedOn w:val="Normal"/>
    <w:next w:val="Normal"/>
    <w:autoRedefine/>
    <w:rsid w:val="00C44F39"/>
    <w:pPr>
      <w:spacing w:before="120"/>
      <w:jc w:val="left"/>
    </w:pPr>
    <w:rPr>
      <w:rFonts w:ascii="Times New Roman" w:hAnsi="Times New Roman"/>
      <w:b/>
      <w:bCs/>
      <w:caps/>
      <w:szCs w:val="24"/>
    </w:rPr>
  </w:style>
  <w:style w:type="paragraph" w:styleId="TOC2">
    <w:name w:val="toc 2"/>
    <w:basedOn w:val="Normal"/>
    <w:next w:val="Normal"/>
    <w:autoRedefine/>
    <w:rsid w:val="00C44F39"/>
    <w:pPr>
      <w:spacing w:before="0" w:after="0"/>
      <w:ind w:left="200"/>
      <w:jc w:val="left"/>
    </w:pPr>
    <w:rPr>
      <w:rFonts w:ascii="Times New Roman" w:hAnsi="Times New Roman"/>
      <w:smallCaps/>
      <w:szCs w:val="24"/>
    </w:rPr>
  </w:style>
  <w:style w:type="character" w:styleId="PageNumber">
    <w:name w:val="page number"/>
    <w:basedOn w:val="DefaultParagraphFont"/>
    <w:rsid w:val="00C44F39"/>
  </w:style>
  <w:style w:type="paragraph" w:styleId="Footer">
    <w:name w:val="footer"/>
    <w:aliases w:val="fo,f,pie de página,footer odd"/>
    <w:basedOn w:val="Normal"/>
    <w:link w:val="FooterChar"/>
    <w:uiPriority w:val="99"/>
    <w:rsid w:val="00C44F39"/>
    <w:pPr>
      <w:tabs>
        <w:tab w:val="center" w:pos="4320"/>
        <w:tab w:val="right" w:pos="8640"/>
      </w:tabs>
    </w:pPr>
  </w:style>
  <w:style w:type="paragraph" w:customStyle="1" w:styleId="Questions">
    <w:name w:val="Questions"/>
    <w:basedOn w:val="Normal"/>
    <w:rsid w:val="00C44F39"/>
    <w:pPr>
      <w:widowControl w:val="0"/>
      <w:numPr>
        <w:numId w:val="1"/>
      </w:numPr>
      <w:jc w:val="left"/>
    </w:pPr>
    <w:rPr>
      <w:bCs/>
      <w:sz w:val="28"/>
      <w:szCs w:val="24"/>
    </w:rPr>
  </w:style>
  <w:style w:type="paragraph" w:customStyle="1" w:styleId="Answers">
    <w:name w:val="Answers"/>
    <w:basedOn w:val="Questions"/>
    <w:rsid w:val="00C44F39"/>
    <w:pPr>
      <w:numPr>
        <w:numId w:val="0"/>
      </w:numPr>
      <w:spacing w:before="240"/>
      <w:ind w:left="864"/>
    </w:pPr>
  </w:style>
  <w:style w:type="paragraph" w:styleId="BalloonText">
    <w:name w:val="Balloon Text"/>
    <w:basedOn w:val="Normal"/>
    <w:rsid w:val="00C44F39"/>
    <w:rPr>
      <w:rFonts w:ascii="Tahoma" w:hAnsi="Tahoma" w:cs="Tahoma"/>
      <w:sz w:val="16"/>
      <w:szCs w:val="16"/>
    </w:rPr>
  </w:style>
  <w:style w:type="paragraph" w:styleId="BodyText3">
    <w:name w:val="Body Text 3"/>
    <w:basedOn w:val="Normal"/>
    <w:rsid w:val="00C44F39"/>
    <w:pPr>
      <w:jc w:val="left"/>
    </w:pPr>
    <w:rPr>
      <w:sz w:val="16"/>
    </w:rPr>
  </w:style>
  <w:style w:type="paragraph" w:styleId="BodyTextIndent">
    <w:name w:val="Body Text Indent"/>
    <w:basedOn w:val="Normal"/>
    <w:rsid w:val="00C44F39"/>
    <w:pPr>
      <w:ind w:left="990"/>
      <w:jc w:val="left"/>
    </w:pPr>
    <w:rPr>
      <w:rFonts w:ascii="Courier New" w:hAnsi="Courier New"/>
      <w:snapToGrid w:val="0"/>
    </w:rPr>
  </w:style>
  <w:style w:type="paragraph" w:styleId="BodyTextIndent2">
    <w:name w:val="Body Text Indent 2"/>
    <w:basedOn w:val="Normal"/>
    <w:rsid w:val="00C44F39"/>
    <w:pPr>
      <w:ind w:left="720"/>
    </w:pPr>
  </w:style>
  <w:style w:type="paragraph" w:styleId="BodyTextIndent3">
    <w:name w:val="Body Text Indent 3"/>
    <w:basedOn w:val="Normal"/>
    <w:rsid w:val="00C44F39"/>
    <w:pPr>
      <w:ind w:left="360"/>
    </w:pPr>
  </w:style>
  <w:style w:type="paragraph" w:customStyle="1" w:styleId="Bullet">
    <w:name w:val="Bullet"/>
    <w:basedOn w:val="Normal"/>
    <w:rsid w:val="00C44F39"/>
    <w:pPr>
      <w:widowControl w:val="0"/>
      <w:numPr>
        <w:numId w:val="2"/>
      </w:numPr>
      <w:spacing w:after="0"/>
      <w:jc w:val="left"/>
    </w:pPr>
    <w:rPr>
      <w:sz w:val="24"/>
      <w:szCs w:val="24"/>
    </w:rPr>
  </w:style>
  <w:style w:type="paragraph" w:styleId="ListNumber">
    <w:name w:val="List Number"/>
    <w:basedOn w:val="Normal"/>
    <w:rsid w:val="00C44F39"/>
    <w:pPr>
      <w:widowControl w:val="0"/>
      <w:numPr>
        <w:numId w:val="3"/>
      </w:numPr>
      <w:spacing w:after="0"/>
      <w:jc w:val="left"/>
    </w:pPr>
    <w:rPr>
      <w:sz w:val="24"/>
      <w:szCs w:val="24"/>
    </w:rPr>
  </w:style>
  <w:style w:type="paragraph" w:customStyle="1" w:styleId="BulletswithIndent">
    <w:name w:val="Bullets with Indent"/>
    <w:basedOn w:val="ListNumber"/>
    <w:next w:val="Normal"/>
    <w:rsid w:val="00C44F39"/>
    <w:pPr>
      <w:numPr>
        <w:numId w:val="0"/>
      </w:numPr>
      <w:ind w:left="1008"/>
    </w:pPr>
  </w:style>
  <w:style w:type="character" w:styleId="CommentReference">
    <w:name w:val="annotation reference"/>
    <w:rsid w:val="00C44F39"/>
    <w:rPr>
      <w:sz w:val="16"/>
      <w:szCs w:val="16"/>
    </w:rPr>
  </w:style>
  <w:style w:type="paragraph" w:styleId="CommentText">
    <w:name w:val="annotation text"/>
    <w:basedOn w:val="Normal"/>
    <w:rsid w:val="00C44F39"/>
  </w:style>
  <w:style w:type="paragraph" w:styleId="CommentSubject">
    <w:name w:val="annotation subject"/>
    <w:basedOn w:val="CommentText"/>
    <w:next w:val="CommentText"/>
    <w:rsid w:val="00C44F39"/>
    <w:rPr>
      <w:b/>
      <w:bCs/>
    </w:rPr>
  </w:style>
  <w:style w:type="paragraph" w:styleId="Date">
    <w:name w:val="Date"/>
    <w:basedOn w:val="Normal"/>
    <w:next w:val="Normal"/>
    <w:rsid w:val="00C44F39"/>
    <w:pPr>
      <w:spacing w:after="0"/>
      <w:jc w:val="left"/>
    </w:pPr>
    <w:rPr>
      <w:rFonts w:ascii="Palatino" w:hAnsi="Palatino"/>
      <w:sz w:val="24"/>
      <w:szCs w:val="24"/>
    </w:rPr>
  </w:style>
  <w:style w:type="paragraph" w:customStyle="1" w:styleId="Deliverables">
    <w:name w:val="Deliverables"/>
    <w:basedOn w:val="ListNumber"/>
    <w:next w:val="ListNumber"/>
    <w:rsid w:val="00C44F39"/>
    <w:pPr>
      <w:numPr>
        <w:numId w:val="0"/>
      </w:numPr>
      <w:spacing w:before="120"/>
      <w:ind w:left="360"/>
    </w:pPr>
    <w:rPr>
      <w:b/>
      <w:szCs w:val="20"/>
    </w:rPr>
  </w:style>
  <w:style w:type="paragraph" w:styleId="DocumentMap">
    <w:name w:val="Document Map"/>
    <w:basedOn w:val="Normal"/>
    <w:rsid w:val="00C44F39"/>
    <w:pPr>
      <w:shd w:val="clear" w:color="auto" w:fill="000080"/>
    </w:pPr>
    <w:rPr>
      <w:rFonts w:ascii="Tahoma" w:hAnsi="Tahoma" w:cs="Tahoma"/>
    </w:rPr>
  </w:style>
  <w:style w:type="paragraph" w:customStyle="1" w:styleId="field">
    <w:name w:val="field"/>
    <w:basedOn w:val="Normal"/>
    <w:rsid w:val="00C44F39"/>
    <w:pPr>
      <w:spacing w:after="0"/>
      <w:ind w:left="576"/>
      <w:jc w:val="left"/>
    </w:pPr>
    <w:rPr>
      <w:snapToGrid w:val="0"/>
    </w:rPr>
  </w:style>
  <w:style w:type="paragraph" w:customStyle="1" w:styleId="field1">
    <w:name w:val="field1"/>
    <w:basedOn w:val="Normal"/>
    <w:rsid w:val="00C44F39"/>
    <w:pPr>
      <w:spacing w:after="0"/>
      <w:ind w:left="864"/>
      <w:jc w:val="left"/>
    </w:pPr>
    <w:rPr>
      <w:snapToGrid w:val="0"/>
    </w:rPr>
  </w:style>
  <w:style w:type="paragraph" w:customStyle="1" w:styleId="Figure">
    <w:name w:val="Figure"/>
    <w:basedOn w:val="Normal"/>
    <w:next w:val="Normal"/>
    <w:rsid w:val="00C44F39"/>
    <w:pPr>
      <w:spacing w:after="0"/>
      <w:jc w:val="left"/>
    </w:pPr>
    <w:rPr>
      <w:b/>
      <w:snapToGrid w:val="0"/>
    </w:rPr>
  </w:style>
  <w:style w:type="paragraph" w:customStyle="1" w:styleId="FigureText">
    <w:name w:val="Figure Text"/>
    <w:rsid w:val="00C44F39"/>
    <w:pPr>
      <w:jc w:val="center"/>
    </w:pPr>
    <w:rPr>
      <w:b/>
      <w:noProof/>
      <w:sz w:val="18"/>
    </w:rPr>
  </w:style>
  <w:style w:type="paragraph" w:customStyle="1" w:styleId="FigureTitle">
    <w:name w:val="Figure Title"/>
    <w:basedOn w:val="Normal"/>
    <w:next w:val="Normal"/>
    <w:rsid w:val="00C44F39"/>
    <w:pPr>
      <w:spacing w:after="0"/>
      <w:jc w:val="center"/>
    </w:pPr>
    <w:rPr>
      <w:b/>
      <w:bCs/>
    </w:rPr>
  </w:style>
  <w:style w:type="character" w:styleId="FollowedHyperlink">
    <w:name w:val="FollowedHyperlink"/>
    <w:rsid w:val="00C44F39"/>
    <w:rPr>
      <w:color w:val="800080"/>
      <w:u w:val="single"/>
    </w:rPr>
  </w:style>
  <w:style w:type="character" w:styleId="FootnoteReference">
    <w:name w:val="footnote reference"/>
    <w:rsid w:val="00C44F39"/>
    <w:rPr>
      <w:vertAlign w:val="superscript"/>
    </w:rPr>
  </w:style>
  <w:style w:type="paragraph" w:styleId="FootnoteText">
    <w:name w:val="footnote text"/>
    <w:basedOn w:val="Normal"/>
    <w:rsid w:val="00C44F39"/>
    <w:rPr>
      <w:sz w:val="18"/>
    </w:rPr>
  </w:style>
  <w:style w:type="paragraph" w:styleId="Header">
    <w:name w:val="header"/>
    <w:aliases w:val="Banner,h,Header/Footer,Banner title 2"/>
    <w:basedOn w:val="Normal"/>
    <w:link w:val="HeaderChar"/>
    <w:rsid w:val="00C44F39"/>
    <w:pPr>
      <w:tabs>
        <w:tab w:val="center" w:pos="4320"/>
        <w:tab w:val="right" w:pos="8640"/>
      </w:tabs>
    </w:pPr>
  </w:style>
  <w:style w:type="paragraph" w:styleId="HTMLPreformatted">
    <w:name w:val="HTML Preformatted"/>
    <w:basedOn w:val="Normal"/>
    <w:rsid w:val="00C44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Arial Unicode MS" w:eastAsia="Courier New" w:hAnsi="Arial Unicode MS" w:cs="Courier New"/>
    </w:rPr>
  </w:style>
  <w:style w:type="paragraph" w:styleId="List2">
    <w:name w:val="List 2"/>
    <w:basedOn w:val="Normal"/>
    <w:rsid w:val="00C44F39"/>
    <w:pPr>
      <w:widowControl w:val="0"/>
      <w:spacing w:after="0"/>
      <w:ind w:left="720" w:hanging="360"/>
      <w:jc w:val="left"/>
    </w:pPr>
    <w:rPr>
      <w:sz w:val="24"/>
      <w:szCs w:val="24"/>
    </w:rPr>
  </w:style>
  <w:style w:type="paragraph" w:styleId="ListBullet">
    <w:name w:val="List Bullet"/>
    <w:basedOn w:val="Normal"/>
    <w:autoRedefine/>
    <w:rsid w:val="00C44F39"/>
    <w:pPr>
      <w:widowControl w:val="0"/>
      <w:numPr>
        <w:numId w:val="4"/>
      </w:numPr>
      <w:spacing w:after="0"/>
      <w:jc w:val="left"/>
    </w:pPr>
    <w:rPr>
      <w:sz w:val="24"/>
      <w:szCs w:val="24"/>
    </w:rPr>
  </w:style>
  <w:style w:type="paragraph" w:styleId="ListBullet2">
    <w:name w:val="List Bullet 2"/>
    <w:basedOn w:val="Normal"/>
    <w:autoRedefine/>
    <w:rsid w:val="00C44F39"/>
    <w:pPr>
      <w:widowControl w:val="0"/>
      <w:numPr>
        <w:numId w:val="5"/>
      </w:numPr>
      <w:spacing w:after="0"/>
      <w:jc w:val="left"/>
    </w:pPr>
    <w:rPr>
      <w:sz w:val="24"/>
      <w:szCs w:val="24"/>
    </w:rPr>
  </w:style>
  <w:style w:type="paragraph" w:styleId="ListBullet3">
    <w:name w:val="List Bullet 3"/>
    <w:basedOn w:val="Normal"/>
    <w:autoRedefine/>
    <w:rsid w:val="00C44F39"/>
    <w:pPr>
      <w:widowControl w:val="0"/>
      <w:numPr>
        <w:numId w:val="6"/>
      </w:numPr>
      <w:spacing w:after="0"/>
      <w:jc w:val="left"/>
    </w:pPr>
    <w:rPr>
      <w:sz w:val="24"/>
      <w:szCs w:val="24"/>
    </w:rPr>
  </w:style>
  <w:style w:type="paragraph" w:styleId="ListBullet4">
    <w:name w:val="List Bullet 4"/>
    <w:basedOn w:val="Normal"/>
    <w:autoRedefine/>
    <w:rsid w:val="00C44F39"/>
    <w:pPr>
      <w:widowControl w:val="0"/>
      <w:numPr>
        <w:numId w:val="7"/>
      </w:numPr>
      <w:spacing w:after="0"/>
      <w:jc w:val="left"/>
    </w:pPr>
    <w:rPr>
      <w:sz w:val="24"/>
      <w:szCs w:val="24"/>
    </w:rPr>
  </w:style>
  <w:style w:type="paragraph" w:styleId="ListBullet5">
    <w:name w:val="List Bullet 5"/>
    <w:basedOn w:val="Normal"/>
    <w:autoRedefine/>
    <w:rsid w:val="00C44F39"/>
    <w:pPr>
      <w:widowControl w:val="0"/>
      <w:numPr>
        <w:numId w:val="8"/>
      </w:numPr>
      <w:spacing w:after="0"/>
      <w:jc w:val="left"/>
    </w:pPr>
    <w:rPr>
      <w:sz w:val="24"/>
      <w:szCs w:val="24"/>
    </w:rPr>
  </w:style>
  <w:style w:type="paragraph" w:styleId="ListNumber2">
    <w:name w:val="List Number 2"/>
    <w:basedOn w:val="Normal"/>
    <w:rsid w:val="00C44F39"/>
    <w:pPr>
      <w:widowControl w:val="0"/>
      <w:numPr>
        <w:numId w:val="9"/>
      </w:numPr>
      <w:spacing w:after="0"/>
      <w:jc w:val="left"/>
    </w:pPr>
    <w:rPr>
      <w:sz w:val="24"/>
      <w:szCs w:val="24"/>
    </w:rPr>
  </w:style>
  <w:style w:type="paragraph" w:styleId="ListNumber3">
    <w:name w:val="List Number 3"/>
    <w:basedOn w:val="Normal"/>
    <w:rsid w:val="00C44F39"/>
    <w:pPr>
      <w:widowControl w:val="0"/>
      <w:numPr>
        <w:numId w:val="10"/>
      </w:numPr>
      <w:spacing w:after="0"/>
      <w:jc w:val="left"/>
    </w:pPr>
    <w:rPr>
      <w:sz w:val="24"/>
      <w:szCs w:val="24"/>
    </w:rPr>
  </w:style>
  <w:style w:type="paragraph" w:styleId="ListNumber4">
    <w:name w:val="List Number 4"/>
    <w:basedOn w:val="Normal"/>
    <w:rsid w:val="00C44F39"/>
    <w:pPr>
      <w:widowControl w:val="0"/>
      <w:numPr>
        <w:numId w:val="11"/>
      </w:numPr>
      <w:spacing w:after="0"/>
      <w:jc w:val="left"/>
    </w:pPr>
    <w:rPr>
      <w:sz w:val="24"/>
      <w:szCs w:val="24"/>
    </w:rPr>
  </w:style>
  <w:style w:type="paragraph" w:styleId="ListNumber5">
    <w:name w:val="List Number 5"/>
    <w:basedOn w:val="Normal"/>
    <w:rsid w:val="00C44F39"/>
    <w:pPr>
      <w:widowControl w:val="0"/>
      <w:numPr>
        <w:numId w:val="12"/>
      </w:numPr>
      <w:spacing w:after="0"/>
      <w:jc w:val="left"/>
    </w:pPr>
    <w:rPr>
      <w:sz w:val="24"/>
      <w:szCs w:val="24"/>
    </w:rPr>
  </w:style>
  <w:style w:type="paragraph" w:styleId="NormalWeb">
    <w:name w:val="Normal (Web)"/>
    <w:basedOn w:val="Normal"/>
    <w:rsid w:val="00C44F39"/>
    <w:pPr>
      <w:spacing w:before="100" w:beforeAutospacing="1" w:after="100" w:afterAutospacing="1"/>
      <w:jc w:val="left"/>
    </w:pPr>
    <w:rPr>
      <w:rFonts w:ascii="Arial Unicode MS" w:hAnsi="Arial Unicode MS"/>
      <w:sz w:val="24"/>
      <w:szCs w:val="24"/>
    </w:rPr>
  </w:style>
  <w:style w:type="paragraph" w:customStyle="1" w:styleId="Normaltracked">
    <w:name w:val="Normal tracked"/>
    <w:basedOn w:val="Normal"/>
    <w:rsid w:val="00C44F39"/>
    <w:pPr>
      <w:widowControl w:val="0"/>
      <w:numPr>
        <w:numId w:val="13"/>
      </w:numPr>
      <w:jc w:val="left"/>
    </w:pPr>
  </w:style>
  <w:style w:type="paragraph" w:customStyle="1" w:styleId="Preformatted">
    <w:name w:val="Preformatted"/>
    <w:basedOn w:val="Normal"/>
    <w:rsid w:val="00C44F39"/>
    <w:pPr>
      <w:tabs>
        <w:tab w:val="left" w:pos="0"/>
        <w:tab w:val="left" w:pos="959"/>
        <w:tab w:val="left" w:pos="1918"/>
        <w:tab w:val="left" w:pos="2877"/>
        <w:tab w:val="left" w:pos="3836"/>
        <w:tab w:val="left" w:pos="4795"/>
        <w:tab w:val="left" w:pos="5754"/>
        <w:tab w:val="left" w:pos="6713"/>
        <w:tab w:val="left" w:pos="7672"/>
        <w:tab w:val="left" w:pos="8631"/>
        <w:tab w:val="left" w:pos="9590"/>
      </w:tabs>
      <w:spacing w:before="0" w:after="0"/>
    </w:pPr>
    <w:rPr>
      <w:rFonts w:ascii="Courier New" w:hAnsi="Courier New"/>
      <w:snapToGrid w:val="0"/>
    </w:rPr>
  </w:style>
  <w:style w:type="paragraph" w:customStyle="1" w:styleId="RevisionHistory">
    <w:name w:val="Revision History"/>
    <w:basedOn w:val="Normal"/>
    <w:next w:val="Normal"/>
    <w:rsid w:val="00C44F39"/>
    <w:pPr>
      <w:widowControl w:val="0"/>
      <w:spacing w:after="0"/>
      <w:jc w:val="left"/>
    </w:pPr>
    <w:rPr>
      <w:szCs w:val="24"/>
    </w:rPr>
  </w:style>
  <w:style w:type="paragraph" w:customStyle="1" w:styleId="SpecialBullets">
    <w:name w:val="Special Bullets"/>
    <w:basedOn w:val="Normal"/>
    <w:rsid w:val="00C44F39"/>
    <w:pPr>
      <w:numPr>
        <w:numId w:val="14"/>
      </w:numPr>
      <w:spacing w:after="0"/>
      <w:jc w:val="left"/>
    </w:pPr>
    <w:rPr>
      <w:sz w:val="24"/>
      <w:szCs w:val="24"/>
    </w:rPr>
  </w:style>
  <w:style w:type="paragraph" w:customStyle="1" w:styleId="Steps">
    <w:name w:val="Steps"/>
    <w:basedOn w:val="Normal"/>
    <w:rsid w:val="00C44F39"/>
    <w:pPr>
      <w:numPr>
        <w:numId w:val="15"/>
      </w:numPr>
      <w:spacing w:after="0"/>
      <w:jc w:val="left"/>
    </w:pPr>
    <w:rPr>
      <w:sz w:val="24"/>
      <w:szCs w:val="24"/>
    </w:rPr>
  </w:style>
  <w:style w:type="paragraph" w:customStyle="1" w:styleId="Steps-1stset">
    <w:name w:val="Steps-1st set"/>
    <w:basedOn w:val="Normal"/>
    <w:next w:val="Normal"/>
    <w:rsid w:val="00C44F39"/>
    <w:pPr>
      <w:widowControl w:val="0"/>
      <w:numPr>
        <w:numId w:val="16"/>
      </w:numPr>
      <w:jc w:val="left"/>
    </w:pPr>
    <w:rPr>
      <w:sz w:val="24"/>
      <w:szCs w:val="24"/>
    </w:rPr>
  </w:style>
  <w:style w:type="paragraph" w:customStyle="1" w:styleId="Steps-3rdset">
    <w:name w:val="Steps-3rd set"/>
    <w:basedOn w:val="Steps-1stset"/>
    <w:rsid w:val="00C44F39"/>
    <w:pPr>
      <w:numPr>
        <w:numId w:val="17"/>
      </w:numPr>
    </w:pPr>
  </w:style>
  <w:style w:type="paragraph" w:customStyle="1" w:styleId="Steps-4thset">
    <w:name w:val="Steps-4th set"/>
    <w:basedOn w:val="Normal"/>
    <w:rsid w:val="00C44F39"/>
    <w:pPr>
      <w:widowControl w:val="0"/>
      <w:numPr>
        <w:numId w:val="18"/>
      </w:numPr>
      <w:spacing w:before="120"/>
      <w:jc w:val="left"/>
    </w:pPr>
    <w:rPr>
      <w:sz w:val="24"/>
      <w:szCs w:val="24"/>
    </w:rPr>
  </w:style>
  <w:style w:type="paragraph" w:customStyle="1" w:styleId="Steps-5thset">
    <w:name w:val="Steps-5th set"/>
    <w:basedOn w:val="List2"/>
    <w:rsid w:val="00C44F39"/>
    <w:pPr>
      <w:numPr>
        <w:numId w:val="19"/>
      </w:numPr>
      <w:spacing w:before="120" w:after="120"/>
    </w:pPr>
  </w:style>
  <w:style w:type="paragraph" w:customStyle="1" w:styleId="Steps-6thset">
    <w:name w:val="Steps-6th set"/>
    <w:basedOn w:val="Normal"/>
    <w:rsid w:val="00C44F39"/>
    <w:pPr>
      <w:widowControl w:val="0"/>
      <w:numPr>
        <w:numId w:val="20"/>
      </w:numPr>
      <w:spacing w:before="120"/>
      <w:jc w:val="left"/>
    </w:pPr>
    <w:rPr>
      <w:sz w:val="24"/>
      <w:szCs w:val="24"/>
    </w:rPr>
  </w:style>
  <w:style w:type="paragraph" w:customStyle="1" w:styleId="Steps-7thset">
    <w:name w:val="Steps-7th set"/>
    <w:basedOn w:val="Normal"/>
    <w:rsid w:val="00C44F39"/>
    <w:pPr>
      <w:widowControl w:val="0"/>
      <w:numPr>
        <w:numId w:val="21"/>
      </w:numPr>
      <w:spacing w:before="120"/>
      <w:jc w:val="left"/>
    </w:pPr>
    <w:rPr>
      <w:sz w:val="24"/>
      <w:szCs w:val="24"/>
    </w:rPr>
  </w:style>
  <w:style w:type="paragraph" w:customStyle="1" w:styleId="Steps-8thset">
    <w:name w:val="Steps-8th set"/>
    <w:basedOn w:val="List2"/>
    <w:rsid w:val="00C44F39"/>
    <w:pPr>
      <w:numPr>
        <w:numId w:val="22"/>
      </w:numPr>
      <w:spacing w:before="120" w:after="120"/>
    </w:pPr>
  </w:style>
  <w:style w:type="paragraph" w:customStyle="1" w:styleId="Steps-9thset">
    <w:name w:val="Steps-9th set"/>
    <w:basedOn w:val="Normal"/>
    <w:rsid w:val="00C44F39"/>
    <w:pPr>
      <w:widowControl w:val="0"/>
      <w:numPr>
        <w:numId w:val="23"/>
      </w:numPr>
      <w:spacing w:before="120"/>
      <w:jc w:val="left"/>
    </w:pPr>
    <w:rPr>
      <w:sz w:val="24"/>
      <w:szCs w:val="24"/>
    </w:rPr>
  </w:style>
  <w:style w:type="character" w:styleId="Strong">
    <w:name w:val="Strong"/>
    <w:rsid w:val="00C44F39"/>
    <w:rPr>
      <w:b/>
    </w:rPr>
  </w:style>
  <w:style w:type="paragraph" w:customStyle="1" w:styleId="Table">
    <w:name w:val="Table"/>
    <w:basedOn w:val="Normal"/>
    <w:next w:val="Normal"/>
    <w:rsid w:val="00C44F39"/>
    <w:pPr>
      <w:spacing w:after="0"/>
    </w:pPr>
    <w:rPr>
      <w:b/>
    </w:rPr>
  </w:style>
  <w:style w:type="paragraph" w:styleId="TableofFigures">
    <w:name w:val="table of figures"/>
    <w:basedOn w:val="Normal"/>
    <w:next w:val="Normal"/>
    <w:rsid w:val="00C44F39"/>
    <w:pPr>
      <w:spacing w:before="0" w:after="0"/>
      <w:ind w:left="400" w:hanging="400"/>
      <w:jc w:val="left"/>
    </w:pPr>
    <w:rPr>
      <w:rFonts w:ascii="Times New Roman" w:hAnsi="Times New Roman"/>
      <w:smallCaps/>
      <w:szCs w:val="24"/>
    </w:rPr>
  </w:style>
  <w:style w:type="paragraph" w:customStyle="1" w:styleId="TitleHeading">
    <w:name w:val="Title Heading"/>
    <w:basedOn w:val="Normal"/>
    <w:qFormat/>
    <w:rsid w:val="00C44F39"/>
    <w:pPr>
      <w:spacing w:before="240"/>
      <w:jc w:val="center"/>
    </w:pPr>
    <w:rPr>
      <w:rFonts w:ascii="Century Gothic" w:hAnsi="Century Gothic"/>
      <w:b/>
      <w:bCs/>
      <w:sz w:val="36"/>
    </w:rPr>
  </w:style>
  <w:style w:type="paragraph" w:customStyle="1" w:styleId="BANNER1">
    <w:name w:val="BANNER 1"/>
    <w:basedOn w:val="Header"/>
    <w:rsid w:val="00C44F39"/>
    <w:pPr>
      <w:spacing w:before="0" w:after="0" w:line="320" w:lineRule="exact"/>
      <w:jc w:val="left"/>
    </w:pPr>
    <w:rPr>
      <w:rFonts w:ascii="Helvetica" w:hAnsi="Helvetica"/>
      <w:sz w:val="28"/>
    </w:rPr>
  </w:style>
  <w:style w:type="paragraph" w:styleId="TOC3">
    <w:name w:val="toc 3"/>
    <w:basedOn w:val="Normal"/>
    <w:next w:val="Normal"/>
    <w:autoRedefine/>
    <w:rsid w:val="00C44F39"/>
    <w:pPr>
      <w:spacing w:before="0" w:after="0"/>
      <w:ind w:left="400"/>
      <w:jc w:val="left"/>
    </w:pPr>
    <w:rPr>
      <w:rFonts w:ascii="Times New Roman" w:hAnsi="Times New Roman"/>
      <w:i/>
      <w:iCs/>
      <w:szCs w:val="24"/>
    </w:rPr>
  </w:style>
  <w:style w:type="paragraph" w:styleId="TOC4">
    <w:name w:val="toc 4"/>
    <w:basedOn w:val="Normal"/>
    <w:next w:val="Normal"/>
    <w:autoRedefine/>
    <w:rsid w:val="00C44F39"/>
    <w:pPr>
      <w:spacing w:before="0" w:after="0"/>
      <w:ind w:left="600"/>
      <w:jc w:val="left"/>
    </w:pPr>
    <w:rPr>
      <w:rFonts w:ascii="Times New Roman" w:hAnsi="Times New Roman"/>
      <w:szCs w:val="21"/>
    </w:rPr>
  </w:style>
  <w:style w:type="paragraph" w:styleId="TOC5">
    <w:name w:val="toc 5"/>
    <w:basedOn w:val="Normal"/>
    <w:next w:val="Normal"/>
    <w:autoRedefine/>
    <w:rsid w:val="00C44F39"/>
    <w:pPr>
      <w:spacing w:before="0" w:after="0"/>
      <w:ind w:left="800"/>
      <w:jc w:val="left"/>
    </w:pPr>
    <w:rPr>
      <w:rFonts w:ascii="Times New Roman" w:hAnsi="Times New Roman"/>
      <w:szCs w:val="21"/>
    </w:rPr>
  </w:style>
  <w:style w:type="paragraph" w:styleId="TOC6">
    <w:name w:val="toc 6"/>
    <w:basedOn w:val="Normal"/>
    <w:next w:val="Normal"/>
    <w:autoRedefine/>
    <w:rsid w:val="00C44F39"/>
    <w:pPr>
      <w:spacing w:before="0" w:after="0"/>
      <w:ind w:left="1000"/>
      <w:jc w:val="left"/>
    </w:pPr>
    <w:rPr>
      <w:rFonts w:ascii="Times New Roman" w:hAnsi="Times New Roman"/>
      <w:szCs w:val="21"/>
    </w:rPr>
  </w:style>
  <w:style w:type="paragraph" w:styleId="TOC7">
    <w:name w:val="toc 7"/>
    <w:basedOn w:val="Normal"/>
    <w:next w:val="Normal"/>
    <w:autoRedefine/>
    <w:rsid w:val="00C44F39"/>
    <w:pPr>
      <w:spacing w:before="0" w:after="0"/>
      <w:ind w:left="1200"/>
      <w:jc w:val="left"/>
    </w:pPr>
    <w:rPr>
      <w:rFonts w:ascii="Times New Roman" w:hAnsi="Times New Roman"/>
      <w:szCs w:val="21"/>
    </w:rPr>
  </w:style>
  <w:style w:type="paragraph" w:styleId="TOC8">
    <w:name w:val="toc 8"/>
    <w:basedOn w:val="Normal"/>
    <w:next w:val="Normal"/>
    <w:autoRedefine/>
    <w:rsid w:val="00C44F39"/>
    <w:pPr>
      <w:spacing w:before="0" w:after="0"/>
      <w:ind w:left="1400"/>
      <w:jc w:val="left"/>
    </w:pPr>
    <w:rPr>
      <w:rFonts w:ascii="Times New Roman" w:hAnsi="Times New Roman"/>
      <w:szCs w:val="21"/>
    </w:rPr>
  </w:style>
  <w:style w:type="paragraph" w:styleId="TOC9">
    <w:name w:val="toc 9"/>
    <w:basedOn w:val="Normal"/>
    <w:next w:val="Normal"/>
    <w:autoRedefine/>
    <w:rsid w:val="00C44F39"/>
    <w:pPr>
      <w:spacing w:before="0" w:after="0"/>
      <w:ind w:left="1600"/>
      <w:jc w:val="left"/>
    </w:pPr>
    <w:rPr>
      <w:rFonts w:ascii="Times New Roman" w:hAnsi="Times New Roman"/>
      <w:szCs w:val="21"/>
    </w:rPr>
  </w:style>
  <w:style w:type="table" w:styleId="TableGrid">
    <w:name w:val="Table Grid"/>
    <w:basedOn w:val="TableNormal"/>
    <w:uiPriority w:val="39"/>
    <w:rsid w:val="007E23D3"/>
    <w:pPr>
      <w:spacing w:before="60"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ookTitle">
    <w:name w:val="Book Title"/>
    <w:uiPriority w:val="33"/>
    <w:rsid w:val="00C44F39"/>
    <w:rPr>
      <w:b/>
      <w:bCs/>
      <w:smallCaps/>
      <w:spacing w:val="5"/>
    </w:rPr>
  </w:style>
  <w:style w:type="character" w:styleId="Emphasis">
    <w:name w:val="Emphasis"/>
    <w:rsid w:val="00C44F39"/>
    <w:rPr>
      <w:i/>
      <w:iCs/>
    </w:rPr>
  </w:style>
  <w:style w:type="character" w:styleId="IntenseEmphasis">
    <w:name w:val="Intense Emphasis"/>
    <w:uiPriority w:val="21"/>
    <w:rsid w:val="00C44F39"/>
    <w:rPr>
      <w:b/>
      <w:bCs/>
      <w:i/>
      <w:iCs/>
      <w:color w:val="4F81BD"/>
    </w:rPr>
  </w:style>
  <w:style w:type="paragraph" w:styleId="IntenseQuote">
    <w:name w:val="Intense Quote"/>
    <w:basedOn w:val="Normal"/>
    <w:next w:val="Normal"/>
    <w:link w:val="IntenseQuoteChar"/>
    <w:uiPriority w:val="30"/>
    <w:rsid w:val="00C44F39"/>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C44F39"/>
    <w:rPr>
      <w:rFonts w:ascii="Arial" w:hAnsi="Arial"/>
      <w:b/>
      <w:bCs/>
      <w:i/>
      <w:iCs/>
      <w:color w:val="4F81BD"/>
    </w:rPr>
  </w:style>
  <w:style w:type="character" w:styleId="IntenseReference">
    <w:name w:val="Intense Reference"/>
    <w:uiPriority w:val="32"/>
    <w:rsid w:val="00C44F39"/>
    <w:rPr>
      <w:b/>
      <w:bCs/>
      <w:smallCaps/>
      <w:color w:val="C0504D"/>
      <w:spacing w:val="5"/>
      <w:u w:val="single"/>
    </w:rPr>
  </w:style>
  <w:style w:type="paragraph" w:styleId="ListParagraph">
    <w:name w:val="List Paragraph"/>
    <w:basedOn w:val="Normal"/>
    <w:uiPriority w:val="34"/>
    <w:qFormat/>
    <w:rsid w:val="00C44F39"/>
    <w:pPr>
      <w:ind w:left="720"/>
      <w:contextualSpacing/>
    </w:pPr>
  </w:style>
  <w:style w:type="paragraph" w:styleId="NoSpacing">
    <w:name w:val="No Spacing"/>
    <w:basedOn w:val="Normal"/>
    <w:uiPriority w:val="1"/>
    <w:rsid w:val="00C44F39"/>
    <w:pPr>
      <w:spacing w:before="0" w:after="0"/>
    </w:pPr>
  </w:style>
  <w:style w:type="paragraph" w:styleId="Quote">
    <w:name w:val="Quote"/>
    <w:basedOn w:val="Normal"/>
    <w:next w:val="Normal"/>
    <w:link w:val="QuoteChar"/>
    <w:uiPriority w:val="29"/>
    <w:rsid w:val="00C44F39"/>
    <w:rPr>
      <w:i/>
      <w:iCs/>
      <w:color w:val="000000"/>
    </w:rPr>
  </w:style>
  <w:style w:type="character" w:customStyle="1" w:styleId="QuoteChar">
    <w:name w:val="Quote Char"/>
    <w:link w:val="Quote"/>
    <w:uiPriority w:val="29"/>
    <w:rsid w:val="00C44F39"/>
    <w:rPr>
      <w:rFonts w:ascii="Arial" w:hAnsi="Arial"/>
      <w:i/>
      <w:iCs/>
      <w:color w:val="000000"/>
    </w:rPr>
  </w:style>
  <w:style w:type="paragraph" w:styleId="Subtitle">
    <w:name w:val="Subtitle"/>
    <w:basedOn w:val="Normal"/>
    <w:next w:val="Normal"/>
    <w:link w:val="SubtitleChar"/>
    <w:rsid w:val="00C44F39"/>
    <w:pPr>
      <w:numPr>
        <w:ilvl w:val="1"/>
      </w:numPr>
    </w:pPr>
    <w:rPr>
      <w:rFonts w:ascii="Cambria" w:hAnsi="Cambria"/>
      <w:i/>
      <w:iCs/>
      <w:color w:val="4F81BD"/>
      <w:spacing w:val="15"/>
      <w:sz w:val="24"/>
      <w:szCs w:val="24"/>
    </w:rPr>
  </w:style>
  <w:style w:type="character" w:customStyle="1" w:styleId="SubtitleChar">
    <w:name w:val="Subtitle Char"/>
    <w:link w:val="Subtitle"/>
    <w:rsid w:val="00C44F39"/>
    <w:rPr>
      <w:rFonts w:ascii="Cambria" w:hAnsi="Cambria"/>
      <w:i/>
      <w:iCs/>
      <w:color w:val="4F81BD"/>
      <w:spacing w:val="15"/>
      <w:sz w:val="24"/>
      <w:szCs w:val="24"/>
    </w:rPr>
  </w:style>
  <w:style w:type="character" w:styleId="SubtleEmphasis">
    <w:name w:val="Subtle Emphasis"/>
    <w:uiPriority w:val="19"/>
    <w:rsid w:val="00C44F39"/>
    <w:rPr>
      <w:i/>
      <w:iCs/>
      <w:color w:val="808080"/>
    </w:rPr>
  </w:style>
  <w:style w:type="character" w:styleId="SubtleReference">
    <w:name w:val="Subtle Reference"/>
    <w:uiPriority w:val="31"/>
    <w:rsid w:val="00C44F39"/>
    <w:rPr>
      <w:smallCaps/>
      <w:color w:val="C0504D"/>
      <w:u w:val="single"/>
    </w:rPr>
  </w:style>
  <w:style w:type="paragraph" w:styleId="TOCHeading">
    <w:name w:val="TOC Heading"/>
    <w:basedOn w:val="Heading1"/>
    <w:next w:val="Normal"/>
    <w:uiPriority w:val="39"/>
    <w:semiHidden/>
    <w:unhideWhenUsed/>
    <w:qFormat/>
    <w:rsid w:val="00C44F39"/>
    <w:pPr>
      <w:keepLines/>
      <w:numPr>
        <w:numId w:val="35"/>
      </w:numPr>
      <w:pBdr>
        <w:bottom w:val="none" w:sz="0" w:space="0" w:color="auto"/>
      </w:pBdr>
      <w:spacing w:before="480" w:after="0"/>
      <w:outlineLvl w:val="9"/>
    </w:pPr>
    <w:rPr>
      <w:rFonts w:ascii="Cambria" w:hAnsi="Cambria"/>
      <w:bCs/>
      <w:smallCaps/>
      <w:color w:val="365F91"/>
      <w:szCs w:val="28"/>
    </w:rPr>
  </w:style>
  <w:style w:type="paragraph" w:customStyle="1" w:styleId="Head">
    <w:name w:val="Head"/>
    <w:basedOn w:val="Normal"/>
    <w:rsid w:val="00197C50"/>
    <w:pPr>
      <w:widowControl w:val="0"/>
      <w:tabs>
        <w:tab w:val="left" w:pos="6663"/>
      </w:tabs>
      <w:suppressAutoHyphens/>
      <w:spacing w:before="0" w:after="0" w:line="240" w:lineRule="atLeast"/>
      <w:jc w:val="left"/>
    </w:pPr>
    <w:rPr>
      <w:rFonts w:ascii="Times New Roman" w:eastAsia="Lucida Sans Unicode" w:hAnsi="Times New Roman"/>
      <w:kern w:val="1"/>
      <w:sz w:val="22"/>
    </w:rPr>
  </w:style>
  <w:style w:type="character" w:customStyle="1" w:styleId="FooterChar">
    <w:name w:val="Footer Char"/>
    <w:aliases w:val="fo Char,f Char,pie de página Char,footer odd Char"/>
    <w:basedOn w:val="DefaultParagraphFont"/>
    <w:link w:val="Footer"/>
    <w:uiPriority w:val="99"/>
    <w:locked/>
    <w:rsid w:val="009D4970"/>
    <w:rPr>
      <w:rFonts w:ascii="Arial" w:hAnsi="Arial"/>
    </w:rPr>
  </w:style>
  <w:style w:type="character" w:customStyle="1" w:styleId="HeaderChar">
    <w:name w:val="Header Char"/>
    <w:aliases w:val="Banner Char,h Char,Header/Footer Char,Banner title 2 Char"/>
    <w:basedOn w:val="DefaultParagraphFont"/>
    <w:link w:val="Header"/>
    <w:rsid w:val="00403199"/>
    <w:rPr>
      <w:rFonts w:ascii="Arial" w:hAnsi="Arial"/>
    </w:rPr>
  </w:style>
  <w:style w:type="paragraph" w:customStyle="1" w:styleId="Annex1">
    <w:name w:val="Annex 1"/>
    <w:aliases w:val="A1"/>
    <w:basedOn w:val="Heading1"/>
    <w:qFormat/>
    <w:rsid w:val="00490CBB"/>
    <w:pPr>
      <w:numPr>
        <w:numId w:val="4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14117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atis.org/glossary" TargetMode="External"/><Relationship Id="rId18" Type="http://schemas.microsoft.com/office/2011/relationships/commentsExtended" Target="commentsExtended.xml"/><Relationship Id="rId26" Type="http://schemas.openxmlformats.org/officeDocument/2006/relationships/package" Target="embeddings/Microsoft_PowerPoint_Slide5.sldx"/><Relationship Id="rId3" Type="http://schemas.openxmlformats.org/officeDocument/2006/relationships/styles" Target="styles.xml"/><Relationship Id="rId21" Type="http://schemas.openxmlformats.org/officeDocument/2006/relationships/image" Target="media/image4.emf"/><Relationship Id="rId34"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omments" Target="comments.xml"/><Relationship Id="rId25" Type="http://schemas.openxmlformats.org/officeDocument/2006/relationships/image" Target="media/image6.emf"/><Relationship Id="rId33"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package" Target="embeddings/Microsoft_PowerPoint_Slide1.sldx"/><Relationship Id="rId20" Type="http://schemas.openxmlformats.org/officeDocument/2006/relationships/package" Target="embeddings/Microsoft_PowerPoint_Presentation2.pptx"/><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package" Target="embeddings/Microsoft_PowerPoint_Slide4.sldx"/><Relationship Id="rId32" Type="http://schemas.openxmlformats.org/officeDocument/2006/relationships/header" Target="header7.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image" Target="media/image5.emf"/><Relationship Id="rId28" Type="http://schemas.openxmlformats.org/officeDocument/2006/relationships/footer" Target="footer3.xml"/><Relationship Id="rId36" Type="http://schemas.microsoft.com/office/2011/relationships/people" Target="people.xml"/><Relationship Id="rId10" Type="http://schemas.openxmlformats.org/officeDocument/2006/relationships/footer" Target="footer1.xml"/><Relationship Id="rId19" Type="http://schemas.openxmlformats.org/officeDocument/2006/relationships/image" Target="media/image3.emf"/><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package" Target="embeddings/Microsoft_PowerPoint_Presentation3.pptx"/><Relationship Id="rId27" Type="http://schemas.openxmlformats.org/officeDocument/2006/relationships/header" Target="header4.xml"/><Relationship Id="rId30" Type="http://schemas.openxmlformats.org/officeDocument/2006/relationships/header" Target="header6.xm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35A4F4-DA0A-4002-B260-6C0730BA5F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7344</Words>
  <Characters>41862</Characters>
  <Application>Microsoft Office Word</Application>
  <DocSecurity>0</DocSecurity>
  <Lines>348</Lines>
  <Paragraphs>98</Paragraphs>
  <ScaleCrop>false</ScaleCrop>
  <HeadingPairs>
    <vt:vector size="2" baseType="variant">
      <vt:variant>
        <vt:lpstr>Title</vt:lpstr>
      </vt:variant>
      <vt:variant>
        <vt:i4>1</vt:i4>
      </vt:variant>
    </vt:vector>
  </HeadingPairs>
  <TitlesOfParts>
    <vt:vector size="1" baseType="lpstr">
      <vt:lpstr>ATIS-0x0000x</vt:lpstr>
    </vt:vector>
  </TitlesOfParts>
  <Company>NONE</Company>
  <LinksUpToDate>false</LinksUpToDate>
  <CharactersWithSpaces>49108</CharactersWithSpaces>
  <SharedDoc>false</SharedDoc>
  <HLinks>
    <vt:vector size="6" baseType="variant">
      <vt:variant>
        <vt:i4>5701718</vt:i4>
      </vt:variant>
      <vt:variant>
        <vt:i4>0</vt:i4>
      </vt:variant>
      <vt:variant>
        <vt:i4>0</vt:i4>
      </vt:variant>
      <vt:variant>
        <vt:i4>5</vt:i4>
      </vt:variant>
      <vt:variant>
        <vt:lpwstr>http://www.atis.org/glossary</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ATIS-0x0000x</dc:title>
  <dc:creator>cunderkoffler</dc:creator>
  <cp:lastModifiedBy>Doug Bellows</cp:lastModifiedBy>
  <cp:revision>2</cp:revision>
  <dcterms:created xsi:type="dcterms:W3CDTF">2018-09-14T13:43:00Z</dcterms:created>
  <dcterms:modified xsi:type="dcterms:W3CDTF">2018-09-14T13:43:00Z</dcterms:modified>
</cp:coreProperties>
</file>