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0C1B" w:rsidRPr="00C44F39" w:rsidRDefault="00590C1B">
      <w:pPr>
        <w:ind w:right="-288"/>
        <w:jc w:val="right"/>
        <w:outlineLvl w:val="0"/>
        <w:rPr>
          <w:rFonts w:cs="Arial"/>
          <w:b/>
          <w:sz w:val="28"/>
        </w:rPr>
      </w:pPr>
      <w:r w:rsidRPr="00C44F39">
        <w:rPr>
          <w:rFonts w:cs="Arial"/>
          <w:b/>
          <w:sz w:val="28"/>
          <w:highlight w:val="yellow"/>
        </w:rPr>
        <w:t>ATIS-0x0000x</w:t>
      </w:r>
    </w:p>
    <w:p w:rsidR="00590C1B" w:rsidRDefault="00590C1B">
      <w:pPr>
        <w:ind w:right="-288"/>
        <w:jc w:val="right"/>
        <w:outlineLvl w:val="0"/>
        <w:rPr>
          <w:b/>
          <w:sz w:val="28"/>
        </w:rPr>
      </w:pPr>
    </w:p>
    <w:p w:rsidR="00590C1B" w:rsidRDefault="007E23D3">
      <w:pPr>
        <w:ind w:right="-288"/>
        <w:jc w:val="right"/>
        <w:outlineLvl w:val="0"/>
        <w:rPr>
          <w:b/>
          <w:sz w:val="28"/>
        </w:rPr>
      </w:pPr>
      <w:r>
        <w:rPr>
          <w:bCs/>
          <w:sz w:val="28"/>
        </w:rPr>
        <w:t>ATIS Standard on</w:t>
      </w:r>
    </w:p>
    <w:p w:rsidR="00590C1B" w:rsidRDefault="00590C1B">
      <w:pPr>
        <w:jc w:val="right"/>
        <w:rPr>
          <w:b/>
          <w:sz w:val="28"/>
        </w:rPr>
      </w:pPr>
    </w:p>
    <w:p w:rsidR="00590C1B" w:rsidRDefault="00590C1B">
      <w:pPr>
        <w:jc w:val="right"/>
        <w:rPr>
          <w:b/>
          <w:sz w:val="28"/>
        </w:rPr>
      </w:pPr>
    </w:p>
    <w:p w:rsidR="00590C1B" w:rsidRDefault="00590C1B">
      <w:pPr>
        <w:jc w:val="right"/>
        <w:rPr>
          <w:b/>
          <w:sz w:val="28"/>
        </w:rPr>
      </w:pPr>
    </w:p>
    <w:p w:rsidR="00590C1B" w:rsidRDefault="00590C1B">
      <w:pPr>
        <w:jc w:val="right"/>
        <w:rPr>
          <w:b/>
          <w:bCs/>
          <w:iCs/>
          <w:sz w:val="36"/>
        </w:rPr>
      </w:pPr>
    </w:p>
    <w:p w:rsidR="00590C1B" w:rsidRDefault="00197C50">
      <w:pPr>
        <w:ind w:right="-288"/>
        <w:jc w:val="center"/>
        <w:outlineLvl w:val="0"/>
        <w:rPr>
          <w:rFonts w:cs="Arial"/>
          <w:b/>
          <w:bCs/>
          <w:iCs/>
          <w:sz w:val="36"/>
        </w:rPr>
      </w:pPr>
      <w:r>
        <w:rPr>
          <w:rFonts w:cs="Arial"/>
          <w:b/>
          <w:bCs/>
          <w:iCs/>
          <w:sz w:val="36"/>
        </w:rPr>
        <w:t xml:space="preserve">ATIS </w:t>
      </w:r>
      <w:r w:rsidR="003E57B3">
        <w:rPr>
          <w:rFonts w:cs="Arial"/>
          <w:b/>
          <w:bCs/>
          <w:iCs/>
          <w:sz w:val="36"/>
        </w:rPr>
        <w:t xml:space="preserve">Technical Report on </w:t>
      </w:r>
      <w:r w:rsidR="003C501E">
        <w:rPr>
          <w:rFonts w:cs="Arial"/>
          <w:b/>
          <w:bCs/>
          <w:iCs/>
          <w:sz w:val="36"/>
        </w:rPr>
        <w:t xml:space="preserve">a Framework for </w:t>
      </w:r>
      <w:r w:rsidR="00CB0374">
        <w:rPr>
          <w:rFonts w:cs="Arial"/>
          <w:b/>
          <w:bCs/>
          <w:iCs/>
          <w:sz w:val="36"/>
        </w:rPr>
        <w:t xml:space="preserve">SHAKEN Attestation and </w:t>
      </w:r>
      <w:r w:rsidR="00412166" w:rsidRPr="00412166">
        <w:rPr>
          <w:rFonts w:cs="Arial"/>
          <w:b/>
          <w:bCs/>
          <w:iCs/>
          <w:sz w:val="36"/>
        </w:rPr>
        <w:t>Origination Identifier</w:t>
      </w:r>
      <w:r w:rsidR="00397B3D">
        <w:rPr>
          <w:rFonts w:cs="Arial"/>
          <w:b/>
          <w:bCs/>
          <w:iCs/>
          <w:sz w:val="36"/>
        </w:rPr>
        <w:t xml:space="preserve"> </w:t>
      </w:r>
    </w:p>
    <w:p w:rsidR="002104F7" w:rsidRPr="006F12CE" w:rsidRDefault="002104F7">
      <w:pPr>
        <w:ind w:right="-288"/>
        <w:jc w:val="center"/>
        <w:outlineLvl w:val="0"/>
        <w:rPr>
          <w:rFonts w:cs="Arial"/>
          <w:b/>
          <w:bCs/>
          <w:iCs/>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outlineLvl w:val="0"/>
        <w:rPr>
          <w:b/>
        </w:rPr>
      </w:pPr>
      <w:smartTag w:uri="urn:schemas-microsoft-com:office:smarttags" w:element="City">
        <w:smartTag w:uri="urn:schemas-microsoft-com:office:smarttags" w:element="place">
          <w:r>
            <w:rPr>
              <w:b/>
            </w:rPr>
            <w:t>Alliance</w:t>
          </w:r>
        </w:smartTag>
      </w:smartTag>
      <w:r>
        <w:rPr>
          <w:b/>
        </w:rPr>
        <w:t xml:space="preserve"> for Telecommunications Industry Solutions</w:t>
      </w:r>
    </w:p>
    <w:p w:rsidR="00590C1B" w:rsidRDefault="00590C1B">
      <w:pPr>
        <w:rPr>
          <w:b/>
        </w:rPr>
      </w:pPr>
    </w:p>
    <w:p w:rsidR="00590C1B" w:rsidRDefault="00590C1B">
      <w:pPr>
        <w:rPr>
          <w:b/>
        </w:rPr>
      </w:pPr>
    </w:p>
    <w:p w:rsidR="00590C1B" w:rsidRDefault="00590C1B">
      <w:r>
        <w:t xml:space="preserve">Approved </w:t>
      </w:r>
      <w:r>
        <w:rPr>
          <w:iCs/>
          <w:highlight w:val="yellow"/>
        </w:rPr>
        <w:t>Month DD, YYYY</w:t>
      </w:r>
    </w:p>
    <w:p w:rsidR="00590C1B" w:rsidRDefault="00590C1B">
      <w:pPr>
        <w:rPr>
          <w:b/>
        </w:rPr>
      </w:pPr>
    </w:p>
    <w:p w:rsidR="00590C1B" w:rsidRDefault="00590C1B">
      <w:pPr>
        <w:outlineLvl w:val="0"/>
        <w:rPr>
          <w:b/>
        </w:rPr>
      </w:pPr>
      <w:r>
        <w:rPr>
          <w:b/>
        </w:rPr>
        <w:t>Abstract</w:t>
      </w:r>
    </w:p>
    <w:p w:rsidR="00590C1B" w:rsidRPr="007E23D3" w:rsidRDefault="005B557A">
      <w:pPr>
        <w:rPr>
          <w:b/>
          <w:sz w:val="18"/>
          <w:szCs w:val="18"/>
        </w:rPr>
      </w:pPr>
      <w:r w:rsidRPr="005B557A">
        <w:rPr>
          <w:sz w:val="18"/>
          <w:szCs w:val="18"/>
        </w:rPr>
        <w:t xml:space="preserve">This document provides a </w:t>
      </w:r>
      <w:r w:rsidR="006B09F2" w:rsidRPr="006B09F2">
        <w:rPr>
          <w:sz w:val="18"/>
          <w:szCs w:val="18"/>
        </w:rPr>
        <w:t>ATIS Technical Report on a Framework for Signaling Modifications and Display of Verified Caller ID in Support of the SHAKEN Framework</w:t>
      </w:r>
      <w:r w:rsidRPr="005B557A">
        <w:rPr>
          <w:sz w:val="18"/>
          <w:szCs w:val="18"/>
        </w:rPr>
        <w:t>.</w:t>
      </w:r>
      <w:r w:rsidR="00590C1B" w:rsidRPr="007E23D3">
        <w:rPr>
          <w:sz w:val="18"/>
          <w:szCs w:val="18"/>
        </w:rPr>
        <w:t xml:space="preserve">  </w:t>
      </w:r>
      <w:r w:rsidR="003E57B3">
        <w:rPr>
          <w:sz w:val="18"/>
          <w:szCs w:val="18"/>
        </w:rPr>
        <w:t xml:space="preserve">It </w:t>
      </w:r>
      <w:r w:rsidR="006012B2">
        <w:rPr>
          <w:sz w:val="18"/>
          <w:szCs w:val="18"/>
        </w:rPr>
        <w:t>describes problems associated with originating party spoofing in IP communication networks, identifies potential mitigation options, analyze pros and cons of mitigation options.</w:t>
      </w:r>
    </w:p>
    <w:p w:rsidR="00590C1B" w:rsidRDefault="00590C1B"/>
    <w:p w:rsidR="006F12CE" w:rsidRDefault="00590C1B" w:rsidP="00BC47C9">
      <w:pPr>
        <w:pBdr>
          <w:bottom w:val="single" w:sz="4" w:space="1" w:color="auto"/>
        </w:pBdr>
        <w:rPr>
          <w:b/>
        </w:rPr>
      </w:pPr>
      <w:r>
        <w:br w:type="page"/>
      </w:r>
      <w:r w:rsidRPr="006F12CE">
        <w:rPr>
          <w:b/>
        </w:rPr>
        <w:lastRenderedPageBreak/>
        <w:t>Foreword</w:t>
      </w:r>
    </w:p>
    <w:p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rsidR="0018254B" w:rsidRPr="00073040" w:rsidRDefault="0018254B" w:rsidP="0018254B">
      <w:pPr>
        <w:spacing w:after="60"/>
        <w:rPr>
          <w:rFonts w:cs="Arial"/>
          <w:sz w:val="18"/>
        </w:rPr>
      </w:pPr>
      <w:bookmarkStart w:id="1"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w:t>
      </w:r>
      <w:proofErr w:type="spellStart"/>
      <w:r w:rsidRPr="004722CD">
        <w:rPr>
          <w:rFonts w:cs="Arial"/>
          <w:sz w:val="18"/>
        </w:rPr>
        <w:t>a</w:t>
      </w:r>
      <w:proofErr w:type="spellEnd"/>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1"/>
    <w:p w:rsidR="00686C71" w:rsidRDefault="00686C71" w:rsidP="00686C71">
      <w:pPr>
        <w:spacing w:after="60"/>
        <w:rPr>
          <w:rFonts w:cs="Arial"/>
          <w:sz w:val="18"/>
        </w:rPr>
      </w:pPr>
      <w:r>
        <w:rPr>
          <w:rFonts w:cs="Arial"/>
          <w:sz w:val="18"/>
        </w:rPr>
        <w:t xml:space="preserve">Suggestions for improvement of this document are welcome. They should be sent to the </w:t>
      </w:r>
      <w:smartTag w:uri="urn:schemas-microsoft-com:office:smarttags" w:element="City">
        <w:smartTag w:uri="urn:schemas-microsoft-com:office:smarttags" w:element="place">
          <w:r>
            <w:rPr>
              <w:rFonts w:cs="Arial"/>
              <w:sz w:val="18"/>
            </w:rPr>
            <w:t>Alliance</w:t>
          </w:r>
        </w:smartTag>
      </w:smartTag>
      <w:r>
        <w:rPr>
          <w:rFonts w:cs="Arial"/>
          <w:sz w:val="18"/>
        </w:rPr>
        <w:t xml:space="preserv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xml:space="preserve">, </w:t>
      </w:r>
      <w:smartTag w:uri="urn:schemas-microsoft-com:office:smarttags" w:element="address">
        <w:smartTag w:uri="urn:schemas-microsoft-com:office:smarttags" w:element="Street">
          <w:r>
            <w:rPr>
              <w:rFonts w:cs="Arial"/>
              <w:sz w:val="18"/>
            </w:rPr>
            <w:t>1200 G Street NW, Suite 500</w:t>
          </w:r>
        </w:smartTag>
        <w:r>
          <w:rPr>
            <w:rFonts w:cs="Arial"/>
            <w:sz w:val="18"/>
          </w:rPr>
          <w:t xml:space="preserve">, </w:t>
        </w:r>
        <w:smartTag w:uri="urn:schemas-microsoft-com:office:smarttags" w:element="City">
          <w:r>
            <w:rPr>
              <w:rFonts w:cs="Arial"/>
              <w:sz w:val="18"/>
            </w:rPr>
            <w:t>Washington</w:t>
          </w:r>
        </w:smartTag>
        <w:r>
          <w:rPr>
            <w:rFonts w:cs="Arial"/>
            <w:sz w:val="18"/>
          </w:rPr>
          <w:t xml:space="preserve">, </w:t>
        </w:r>
        <w:smartTag w:uri="urn:schemas-microsoft-com:office:smarttags" w:element="State">
          <w:r>
            <w:rPr>
              <w:rFonts w:cs="Arial"/>
              <w:sz w:val="18"/>
            </w:rPr>
            <w:t>DC</w:t>
          </w:r>
        </w:smartTag>
        <w:r>
          <w:rPr>
            <w:rFonts w:cs="Arial"/>
            <w:sz w:val="18"/>
          </w:rPr>
          <w:t xml:space="preserve"> </w:t>
        </w:r>
        <w:smartTag w:uri="urn:schemas-microsoft-com:office:smarttags" w:element="PostalCode">
          <w:r>
            <w:rPr>
              <w:rFonts w:cs="Arial"/>
              <w:sz w:val="18"/>
            </w:rPr>
            <w:t>20005</w:t>
          </w:r>
        </w:smartTag>
      </w:smartTag>
      <w:r>
        <w:rPr>
          <w:rFonts w:cs="Arial"/>
          <w:sz w:val="18"/>
        </w:rPr>
        <w:t>.</w:t>
      </w:r>
    </w:p>
    <w:p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rsidR="004B443F" w:rsidRDefault="004B443F" w:rsidP="004B443F">
      <w:pPr>
        <w:rPr>
          <w:rFonts w:cs="Arial"/>
          <w:sz w:val="18"/>
        </w:rPr>
      </w:pPr>
    </w:p>
    <w:p w:rsidR="004B443F" w:rsidRDefault="004B443F" w:rsidP="004B443F">
      <w:pPr>
        <w:rPr>
          <w:bCs/>
          <w:lang w:val="fr-FR"/>
        </w:rPr>
      </w:pPr>
      <w:r>
        <w:rPr>
          <w:bCs/>
          <w:highlight w:val="yellow"/>
          <w:lang w:val="fr-FR"/>
        </w:rPr>
        <w:t>[</w:t>
      </w:r>
      <w:r w:rsidR="001F2162">
        <w:rPr>
          <w:b/>
          <w:highlight w:val="yellow"/>
          <w:lang w:val="fr-FR"/>
        </w:rPr>
        <w:t>LEADERSHIP</w:t>
      </w:r>
      <w:r>
        <w:rPr>
          <w:b/>
          <w:highlight w:val="yellow"/>
          <w:lang w:val="fr-FR"/>
        </w:rPr>
        <w:t xml:space="preserve"> LIST</w:t>
      </w:r>
      <w:r>
        <w:rPr>
          <w:bCs/>
          <w:highlight w:val="yellow"/>
          <w:lang w:val="fr-FR"/>
        </w:rPr>
        <w:t>]</w:t>
      </w:r>
    </w:p>
    <w:p w:rsidR="004B443F" w:rsidRDefault="004B443F" w:rsidP="004B443F">
      <w:pPr>
        <w:rPr>
          <w:bCs/>
          <w:lang w:val="fr-FR"/>
        </w:rPr>
      </w:pPr>
    </w:p>
    <w:p w:rsidR="004B443F" w:rsidRDefault="004B443F" w:rsidP="004B443F">
      <w:pPr>
        <w:rPr>
          <w:bCs/>
          <w:lang w:val="fr-FR"/>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rsidR="007E23D3" w:rsidRDefault="007E23D3" w:rsidP="00686C71">
      <w:pPr>
        <w:rPr>
          <w:bCs/>
          <w:lang w:val="fr-FR"/>
        </w:rPr>
      </w:pPr>
    </w:p>
    <w:p w:rsidR="00686C71" w:rsidRDefault="00686C71" w:rsidP="00686C71">
      <w:pPr>
        <w:rPr>
          <w:bCs/>
          <w:lang w:val="fr-FR"/>
        </w:rPr>
      </w:pPr>
    </w:p>
    <w:p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1609"/>
        <w:gridCol w:w="3907"/>
        <w:gridCol w:w="2045"/>
      </w:tblGrid>
      <w:tr w:rsidR="007E23D3" w:rsidRPr="007E23D3">
        <w:trPr>
          <w:trHeight w:val="242"/>
          <w:tblHeader/>
        </w:trPr>
        <w:tc>
          <w:tcPr>
            <w:tcW w:w="2574" w:type="dxa"/>
            <w:shd w:val="clear" w:color="auto" w:fill="E0E0E0"/>
          </w:tcPr>
          <w:p w:rsidR="007E23D3" w:rsidRPr="007E23D3" w:rsidRDefault="007E23D3" w:rsidP="00572688">
            <w:pPr>
              <w:rPr>
                <w:b/>
                <w:sz w:val="18"/>
                <w:szCs w:val="18"/>
              </w:rPr>
            </w:pPr>
            <w:r w:rsidRPr="007E23D3">
              <w:rPr>
                <w:b/>
                <w:sz w:val="18"/>
                <w:szCs w:val="18"/>
              </w:rPr>
              <w:t>Date</w:t>
            </w:r>
          </w:p>
        </w:tc>
        <w:tc>
          <w:tcPr>
            <w:tcW w:w="1634" w:type="dxa"/>
            <w:shd w:val="clear" w:color="auto" w:fill="E0E0E0"/>
          </w:tcPr>
          <w:p w:rsidR="007E23D3" w:rsidRPr="007E23D3" w:rsidRDefault="007E23D3" w:rsidP="00572688">
            <w:pPr>
              <w:rPr>
                <w:b/>
                <w:sz w:val="18"/>
                <w:szCs w:val="18"/>
              </w:rPr>
            </w:pPr>
            <w:r w:rsidRPr="007E23D3">
              <w:rPr>
                <w:b/>
                <w:sz w:val="18"/>
                <w:szCs w:val="18"/>
              </w:rPr>
              <w:t>Version</w:t>
            </w:r>
          </w:p>
        </w:tc>
        <w:tc>
          <w:tcPr>
            <w:tcW w:w="4000" w:type="dxa"/>
            <w:shd w:val="clear" w:color="auto" w:fill="E0E0E0"/>
          </w:tcPr>
          <w:p w:rsidR="007E23D3" w:rsidRPr="007E23D3" w:rsidRDefault="007E23D3" w:rsidP="00572688">
            <w:pPr>
              <w:rPr>
                <w:b/>
                <w:sz w:val="18"/>
                <w:szCs w:val="18"/>
              </w:rPr>
            </w:pPr>
            <w:r w:rsidRPr="007E23D3">
              <w:rPr>
                <w:b/>
                <w:sz w:val="18"/>
                <w:szCs w:val="18"/>
              </w:rPr>
              <w:t>Description</w:t>
            </w:r>
          </w:p>
        </w:tc>
        <w:tc>
          <w:tcPr>
            <w:tcW w:w="2088" w:type="dxa"/>
            <w:shd w:val="clear" w:color="auto" w:fill="E0E0E0"/>
          </w:tcPr>
          <w:p w:rsidR="007E23D3" w:rsidRPr="007E23D3" w:rsidRDefault="007E23D3" w:rsidP="00572688">
            <w:pPr>
              <w:rPr>
                <w:b/>
                <w:sz w:val="18"/>
                <w:szCs w:val="18"/>
              </w:rPr>
            </w:pPr>
            <w:r w:rsidRPr="007E23D3">
              <w:rPr>
                <w:b/>
                <w:sz w:val="18"/>
                <w:szCs w:val="18"/>
              </w:rPr>
              <w:t>Author</w:t>
            </w:r>
          </w:p>
        </w:tc>
      </w:tr>
      <w:tr w:rsidR="007E23D3" w:rsidRPr="007E23D3">
        <w:tc>
          <w:tcPr>
            <w:tcW w:w="2574" w:type="dxa"/>
          </w:tcPr>
          <w:p w:rsidR="007E23D3" w:rsidRPr="007E23D3" w:rsidRDefault="007E23D3" w:rsidP="00572688">
            <w:pPr>
              <w:rPr>
                <w:rFonts w:cs="Arial"/>
                <w:sz w:val="18"/>
                <w:szCs w:val="18"/>
              </w:rPr>
            </w:pPr>
          </w:p>
        </w:tc>
        <w:tc>
          <w:tcPr>
            <w:tcW w:w="1634" w:type="dxa"/>
          </w:tcPr>
          <w:p w:rsidR="007E23D3" w:rsidRPr="007E23D3" w:rsidRDefault="007E23D3" w:rsidP="00572688">
            <w:pPr>
              <w:rPr>
                <w:rFonts w:cs="Arial"/>
                <w:sz w:val="18"/>
                <w:szCs w:val="18"/>
              </w:rPr>
            </w:pPr>
          </w:p>
        </w:tc>
        <w:tc>
          <w:tcPr>
            <w:tcW w:w="4000" w:type="dxa"/>
          </w:tcPr>
          <w:p w:rsidR="007E23D3" w:rsidRPr="007E23D3" w:rsidRDefault="007E23D3" w:rsidP="00572688">
            <w:pPr>
              <w:pStyle w:val="CommentSubject"/>
              <w:jc w:val="left"/>
              <w:rPr>
                <w:rFonts w:cs="Arial"/>
                <w:b w:val="0"/>
                <w:sz w:val="18"/>
                <w:szCs w:val="18"/>
              </w:rPr>
            </w:pPr>
          </w:p>
        </w:tc>
        <w:tc>
          <w:tcPr>
            <w:tcW w:w="2088" w:type="dxa"/>
          </w:tcPr>
          <w:p w:rsidR="007E23D3" w:rsidRPr="007E23D3" w:rsidRDefault="007E23D3" w:rsidP="00572688">
            <w:pPr>
              <w:jc w:val="left"/>
              <w:rPr>
                <w:rFonts w:cs="Arial"/>
                <w:sz w:val="18"/>
                <w:szCs w:val="18"/>
              </w:rPr>
            </w:pPr>
          </w:p>
        </w:tc>
      </w:tr>
    </w:tbl>
    <w:p w:rsidR="007E23D3" w:rsidRDefault="007E23D3" w:rsidP="00686C71">
      <w:pPr>
        <w:rPr>
          <w:bCs/>
          <w:lang w:val="fr-FR"/>
        </w:rPr>
      </w:pPr>
    </w:p>
    <w:p w:rsidR="007E23D3" w:rsidRDefault="007E23D3" w:rsidP="00686C71">
      <w:pPr>
        <w:rPr>
          <w:bCs/>
          <w:lang w:val="fr-FR"/>
        </w:rPr>
      </w:pPr>
    </w:p>
    <w:p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p w:rsidR="00590C1B" w:rsidRDefault="00590C1B">
      <w:bookmarkStart w:id="2" w:name="_Toc48734906"/>
      <w:bookmarkStart w:id="3" w:name="_Toc48741692"/>
      <w:bookmarkStart w:id="4" w:name="_Toc48741750"/>
      <w:bookmarkStart w:id="5" w:name="_Toc48742190"/>
      <w:bookmarkStart w:id="6" w:name="_Toc48742216"/>
      <w:bookmarkStart w:id="7" w:name="_Toc48742242"/>
      <w:bookmarkStart w:id="8" w:name="_Toc48742267"/>
      <w:bookmarkStart w:id="9" w:name="_Toc48742350"/>
      <w:bookmarkStart w:id="10" w:name="_Toc48742550"/>
      <w:bookmarkStart w:id="11" w:name="_Toc48743169"/>
      <w:bookmarkStart w:id="12" w:name="_Toc48743221"/>
      <w:bookmarkStart w:id="13" w:name="_Toc48743252"/>
      <w:bookmarkStart w:id="14" w:name="_Toc48743361"/>
      <w:bookmarkStart w:id="15" w:name="_Toc48743426"/>
      <w:bookmarkStart w:id="16" w:name="_Toc48743550"/>
      <w:bookmarkStart w:id="17" w:name="_Toc48743626"/>
      <w:bookmarkStart w:id="18" w:name="_Toc48743656"/>
      <w:bookmarkStart w:id="19" w:name="_Toc48743832"/>
      <w:bookmarkStart w:id="20" w:name="_Toc48743888"/>
      <w:bookmarkStart w:id="21" w:name="_Toc48743927"/>
      <w:bookmarkStart w:id="22" w:name="_Toc48743957"/>
      <w:bookmarkStart w:id="23" w:name="_Toc48744022"/>
      <w:bookmarkStart w:id="24" w:name="_Toc48744060"/>
      <w:bookmarkStart w:id="25" w:name="_Toc48744090"/>
      <w:bookmarkStart w:id="26" w:name="_Toc48744141"/>
      <w:bookmarkStart w:id="27" w:name="_Toc48744261"/>
      <w:bookmarkStart w:id="28" w:name="_Toc48744941"/>
      <w:bookmarkStart w:id="29" w:name="_Toc48745052"/>
      <w:bookmarkStart w:id="30" w:name="_Toc48745177"/>
      <w:bookmarkStart w:id="31" w:name="_Toc48745431"/>
    </w:p>
    <w:p w:rsidR="00590C1B" w:rsidRDefault="00590C1B">
      <w:r>
        <w:rPr>
          <w:highlight w:val="yellow"/>
        </w:rPr>
        <w:t>[INSERT]</w:t>
      </w:r>
    </w:p>
    <w:p w:rsidR="00590C1B" w:rsidRDefault="00590C1B"/>
    <w:p w:rsidR="00590C1B" w:rsidRDefault="00590C1B"/>
    <w:p w:rsidR="00590C1B" w:rsidRPr="006F12CE" w:rsidRDefault="00590C1B" w:rsidP="00BC47C9">
      <w:pPr>
        <w:pBdr>
          <w:bottom w:val="single" w:sz="4" w:space="1" w:color="auto"/>
        </w:pBdr>
        <w:rPr>
          <w:b/>
        </w:rPr>
      </w:pPr>
      <w:r w:rsidRPr="006F12CE">
        <w:rPr>
          <w:b/>
        </w:rPr>
        <w:t>Table of Figures</w:t>
      </w:r>
    </w:p>
    <w:p w:rsidR="00590C1B" w:rsidRDefault="00590C1B"/>
    <w:p w:rsidR="00590C1B" w:rsidRDefault="00590C1B">
      <w:r>
        <w:rPr>
          <w:highlight w:val="yellow"/>
        </w:rPr>
        <w:t>[INSERT]</w:t>
      </w:r>
    </w:p>
    <w:p w:rsidR="00590C1B" w:rsidRDefault="00590C1B"/>
    <w:p w:rsidR="00590C1B" w:rsidRDefault="00590C1B"/>
    <w:p w:rsidR="00590C1B" w:rsidRPr="006F12CE" w:rsidRDefault="00590C1B" w:rsidP="00BC47C9">
      <w:pPr>
        <w:pBdr>
          <w:bottom w:val="single" w:sz="4" w:space="1" w:color="auto"/>
        </w:pBdr>
        <w:rPr>
          <w:b/>
        </w:rPr>
      </w:pPr>
      <w:r w:rsidRPr="006F12CE">
        <w:rPr>
          <w:b/>
        </w:rPr>
        <w:t>Table of Tables</w:t>
      </w:r>
    </w:p>
    <w:p w:rsidR="00590C1B" w:rsidRDefault="00590C1B"/>
    <w:p w:rsidR="00590C1B" w:rsidRDefault="00590C1B">
      <w:r>
        <w:rPr>
          <w:highlight w:val="yellow"/>
        </w:rPr>
        <w:t>[INSERT]</w:t>
      </w:r>
    </w:p>
    <w:p w:rsidR="00590C1B" w:rsidRDefault="00590C1B"/>
    <w:p w:rsidR="00590C1B" w:rsidRDefault="00590C1B"/>
    <w:p w:rsidR="00590C1B" w:rsidRDefault="00590C1B"/>
    <w:p w:rsidR="00590C1B" w:rsidRDefault="00590C1B">
      <w:pPr>
        <w:sectPr w:rsidR="00590C1B">
          <w:headerReference w:type="even" r:id="rId8"/>
          <w:headerReference w:type="default" r:id="rId9"/>
          <w:footerReference w:type="default" r:id="rId10"/>
          <w:headerReference w:type="first" r:id="rId11"/>
          <w:footerReference w:type="first" r:id="rId12"/>
          <w:pgSz w:w="12240" w:h="15840" w:code="1"/>
          <w:pgMar w:top="1080" w:right="1080" w:bottom="1080" w:left="1080" w:header="720" w:footer="720" w:gutter="0"/>
          <w:pgNumType w:fmt="lowerRoman" w:start="1"/>
          <w:cols w:space="720"/>
          <w:titlePg/>
          <w:docGrid w:linePitch="360"/>
        </w:sectPr>
      </w:pPr>
    </w:p>
    <w:p w:rsidR="004B443F" w:rsidRDefault="00424AF1" w:rsidP="00403199">
      <w:pPr>
        <w:pStyle w:val="Heading1"/>
      </w:pPr>
      <w:r>
        <w:lastRenderedPageBreak/>
        <w:t>Scope, Purpose, &amp; Application</w:t>
      </w:r>
    </w:p>
    <w:p w:rsidR="00424AF1" w:rsidRDefault="00424AF1" w:rsidP="00424AF1">
      <w:pPr>
        <w:pStyle w:val="Heading2"/>
      </w:pPr>
      <w:r>
        <w:t>Scope</w:t>
      </w:r>
    </w:p>
    <w:p w:rsidR="003D3428" w:rsidRDefault="00AD6167" w:rsidP="003D3428">
      <w:r>
        <w:t xml:space="preserve">This technical report </w:t>
      </w:r>
      <w:r w:rsidR="006012B2">
        <w:t xml:space="preserve">provides </w:t>
      </w:r>
      <w:r w:rsidR="003D3428">
        <w:t xml:space="preserve">a framework </w:t>
      </w:r>
      <w:r w:rsidR="00CB0374">
        <w:t xml:space="preserve">for SHAKEN attestation and </w:t>
      </w:r>
      <w:r w:rsidR="00412166">
        <w:t>granularity</w:t>
      </w:r>
      <w:r w:rsidR="00CB0374">
        <w:t xml:space="preserve"> of the </w:t>
      </w:r>
      <w:r w:rsidR="00412166" w:rsidRPr="00412166">
        <w:t>Origination Identifier</w:t>
      </w:r>
      <w:r w:rsidR="00CB0374">
        <w:t>.</w:t>
      </w:r>
    </w:p>
    <w:p w:rsidR="003D3428" w:rsidRDefault="003D3428" w:rsidP="003D3428"/>
    <w:p w:rsidR="00424AF1" w:rsidRDefault="00424AF1" w:rsidP="003D3428">
      <w:pPr>
        <w:pStyle w:val="Heading2"/>
      </w:pPr>
      <w:r>
        <w:t>Purpose</w:t>
      </w:r>
    </w:p>
    <w:p w:rsidR="00284D20" w:rsidRPr="00284D20" w:rsidRDefault="003D3428" w:rsidP="00284D20">
      <w:r>
        <w:t xml:space="preserve"> </w:t>
      </w:r>
    </w:p>
    <w:p w:rsidR="00424AF1" w:rsidRDefault="00424AF1" w:rsidP="00424AF1"/>
    <w:p w:rsidR="00424AF1" w:rsidRDefault="00424AF1" w:rsidP="00424AF1">
      <w:pPr>
        <w:pStyle w:val="Heading2"/>
      </w:pPr>
      <w:r>
        <w:t>Application</w:t>
      </w:r>
    </w:p>
    <w:p w:rsidR="00424AF1" w:rsidRDefault="00284D20" w:rsidP="00424AF1">
      <w:r>
        <w:t>.</w:t>
      </w:r>
    </w:p>
    <w:p w:rsidR="00424AF1" w:rsidRDefault="00424AF1" w:rsidP="00424AF1"/>
    <w:p w:rsidR="00424AF1" w:rsidRDefault="00424AF1" w:rsidP="00403199">
      <w:pPr>
        <w:pStyle w:val="Heading1"/>
      </w:pPr>
      <w:r>
        <w:t>Normative References</w:t>
      </w:r>
    </w:p>
    <w:p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rsidR="002B7015" w:rsidRDefault="002B7015" w:rsidP="00424AF1"/>
    <w:p w:rsidR="00424AF1" w:rsidRDefault="00424AF1" w:rsidP="00403199">
      <w:pPr>
        <w:pStyle w:val="Heading1"/>
      </w:pPr>
      <w:r>
        <w:t>Definitions, Acronyms, &amp; Abbreviations</w:t>
      </w:r>
    </w:p>
    <w:p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rsidR="002B7015" w:rsidRDefault="002B7015" w:rsidP="00424AF1"/>
    <w:p w:rsidR="00424AF1" w:rsidRDefault="00424AF1" w:rsidP="00424AF1">
      <w:pPr>
        <w:pStyle w:val="Heading2"/>
      </w:pPr>
      <w:r>
        <w:t>Definitions</w:t>
      </w:r>
    </w:p>
    <w:p w:rsidR="00821443" w:rsidRDefault="00821443" w:rsidP="00821443">
      <w:r>
        <w:rPr>
          <w:b/>
        </w:rPr>
        <w:t xml:space="preserve">Caller identity: </w:t>
      </w:r>
      <w:r>
        <w:t xml:space="preserve">The originating phone number included in call </w:t>
      </w:r>
      <w:proofErr w:type="spellStart"/>
      <w:r>
        <w:t>signalling</w:t>
      </w:r>
      <w:proofErr w:type="spellEnd"/>
      <w:r>
        <w:t xml:space="preserve"> used to identify the caller for call screening </w:t>
      </w:r>
      <w:proofErr w:type="spellStart"/>
      <w:r>
        <w:t>purposes.In</w:t>
      </w:r>
      <w:proofErr w:type="spellEnd"/>
      <w:r>
        <w:t xml:space="preserve"> some cases this may be the Calling Line Identification or Public User Identity. For the purposes of this study, the caller identity may be set to an identity other than the caller’s Calling Line Identification or Public User Identity.</w:t>
      </w: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rsidR="001F2162" w:rsidRDefault="001F2162" w:rsidP="001F2162"/>
    <w:p w:rsidR="001F2162" w:rsidRDefault="001F2162" w:rsidP="001F2162">
      <w:pPr>
        <w:pStyle w:val="Heading2"/>
      </w:pPr>
      <w:r>
        <w:t>Acronyms &amp; Abbreviations</w:t>
      </w:r>
    </w:p>
    <w:p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40"/>
        <w:gridCol w:w="8310"/>
      </w:tblGrid>
      <w:tr w:rsidR="001F2162" w:rsidRPr="001F2162" w:rsidTr="001F2162">
        <w:tc>
          <w:tcPr>
            <w:tcW w:w="1098" w:type="dxa"/>
          </w:tcPr>
          <w:p w:rsidR="001F2162" w:rsidRPr="001F2162" w:rsidRDefault="001F2162" w:rsidP="00F17692">
            <w:pPr>
              <w:rPr>
                <w:sz w:val="18"/>
                <w:szCs w:val="18"/>
              </w:rPr>
            </w:pPr>
            <w:r w:rsidRPr="001F2162">
              <w:rPr>
                <w:sz w:val="18"/>
                <w:szCs w:val="18"/>
              </w:rPr>
              <w:t>ATIS</w:t>
            </w:r>
          </w:p>
        </w:tc>
        <w:tc>
          <w:tcPr>
            <w:tcW w:w="9198" w:type="dxa"/>
          </w:tcPr>
          <w:p w:rsidR="001F2162" w:rsidRPr="001F2162" w:rsidRDefault="001F2162" w:rsidP="00F17692">
            <w:pPr>
              <w:rPr>
                <w:sz w:val="18"/>
                <w:szCs w:val="18"/>
              </w:rPr>
            </w:pPr>
            <w:r w:rsidRPr="001F2162">
              <w:rPr>
                <w:sz w:val="18"/>
                <w:szCs w:val="18"/>
              </w:rPr>
              <w:t>Alliance for Telecommunications Industry Solutions</w:t>
            </w:r>
          </w:p>
        </w:tc>
      </w:tr>
    </w:tbl>
    <w:p w:rsidR="001F2162" w:rsidRDefault="001F2162" w:rsidP="001F2162"/>
    <w:p w:rsidR="00243CA0" w:rsidRDefault="0049391E" w:rsidP="00403199">
      <w:pPr>
        <w:pStyle w:val="Heading1"/>
      </w:pPr>
      <w:r>
        <w:lastRenderedPageBreak/>
        <w:t xml:space="preserve">Architecture </w:t>
      </w:r>
    </w:p>
    <w:p w:rsidR="00C45ED1" w:rsidRDefault="00C45ED1" w:rsidP="00C45ED1">
      <w:pPr>
        <w:pStyle w:val="Heading2"/>
      </w:pPr>
      <w:r w:rsidRPr="00C45ED1">
        <w:t>SHAKEN reference architecture</w:t>
      </w:r>
    </w:p>
    <w:p w:rsidR="00C45ED1" w:rsidRPr="00C45ED1" w:rsidRDefault="00C45ED1" w:rsidP="00C45ED1">
      <w:r>
        <w:t xml:space="preserve"> </w:t>
      </w:r>
      <w:r w:rsidRPr="00C45ED1">
        <w:t>The figure below shows the SHAKEN reference architecture. This is a logical view of the architecture and doesn’t mandate any particular deployment and/or implementation.  For reference, this architecture is specifically based on the 3GPP IMS architecture with an IMS application server, and is only provided as an example to set the context for the functionality described in this document. The diagram shows the two IMS instances that comprise the IMS half-call model; an originating IMS network hosted by Service Provider A, and a terminating IMS network hosted by Service Provider B.</w:t>
      </w:r>
    </w:p>
    <w:p w:rsidR="00C45ED1" w:rsidRPr="00C45ED1" w:rsidRDefault="00C45ED1" w:rsidP="00C45ED1"/>
    <w:p w:rsidR="00C45ED1" w:rsidRPr="00C45ED1" w:rsidRDefault="00C45ED1" w:rsidP="00C45ED1">
      <w:pPr>
        <w:keepNext/>
        <w:jc w:val="center"/>
      </w:pPr>
      <w:r w:rsidRPr="00C45ED1">
        <w:rPr>
          <w:noProof/>
        </w:rPr>
        <w:t xml:space="preserve">  </w:t>
      </w:r>
      <w:r w:rsidRPr="00C45ED1">
        <w:rPr>
          <w:noProof/>
        </w:rPr>
        <w:drawing>
          <wp:inline distT="0" distB="0" distL="0" distR="0" wp14:anchorId="62DF064F" wp14:editId="2101E31C">
            <wp:extent cx="6400800" cy="22263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2226310"/>
                    </a:xfrm>
                    <a:prstGeom prst="rect">
                      <a:avLst/>
                    </a:prstGeom>
                  </pic:spPr>
                </pic:pic>
              </a:graphicData>
            </a:graphic>
          </wp:inline>
        </w:drawing>
      </w:r>
    </w:p>
    <w:p w:rsidR="00C45ED1" w:rsidRPr="00C45ED1" w:rsidRDefault="00C45ED1" w:rsidP="00C45ED1">
      <w:pPr>
        <w:spacing w:before="120"/>
        <w:jc w:val="center"/>
        <w:rPr>
          <w:b/>
          <w:color w:val="000000"/>
        </w:rPr>
      </w:pPr>
      <w:r w:rsidRPr="00C45ED1">
        <w:rPr>
          <w:b/>
          <w:color w:val="000000"/>
        </w:rPr>
        <w:t xml:space="preserve">Figure </w:t>
      </w:r>
      <w:r w:rsidRPr="00C45ED1">
        <w:rPr>
          <w:b/>
          <w:color w:val="000000"/>
        </w:rPr>
        <w:fldChar w:fldCharType="begin"/>
      </w:r>
      <w:r w:rsidRPr="00C45ED1">
        <w:rPr>
          <w:b/>
          <w:color w:val="000000"/>
        </w:rPr>
        <w:instrText xml:space="preserve"> STYLEREF 1 \s </w:instrText>
      </w:r>
      <w:r w:rsidRPr="00C45ED1">
        <w:rPr>
          <w:b/>
          <w:color w:val="000000"/>
        </w:rPr>
        <w:fldChar w:fldCharType="separate"/>
      </w:r>
      <w:r w:rsidRPr="00C45ED1">
        <w:rPr>
          <w:b/>
          <w:noProof/>
          <w:color w:val="000000"/>
        </w:rPr>
        <w:t>4</w:t>
      </w:r>
      <w:r w:rsidRPr="00C45ED1">
        <w:rPr>
          <w:b/>
          <w:noProof/>
          <w:color w:val="000000"/>
        </w:rPr>
        <w:fldChar w:fldCharType="end"/>
      </w:r>
      <w:r w:rsidRPr="00C45ED1">
        <w:rPr>
          <w:b/>
          <w:color w:val="000000"/>
        </w:rPr>
        <w:t>.</w:t>
      </w:r>
      <w:r w:rsidRPr="00C45ED1">
        <w:rPr>
          <w:b/>
          <w:color w:val="000000"/>
        </w:rPr>
        <w:fldChar w:fldCharType="begin"/>
      </w:r>
      <w:r w:rsidRPr="00C45ED1">
        <w:rPr>
          <w:b/>
          <w:color w:val="000000"/>
        </w:rPr>
        <w:instrText xml:space="preserve"> SEQ Figure \* ARABIC \s 1 </w:instrText>
      </w:r>
      <w:r w:rsidRPr="00C45ED1">
        <w:rPr>
          <w:b/>
          <w:color w:val="000000"/>
        </w:rPr>
        <w:fldChar w:fldCharType="separate"/>
      </w:r>
      <w:r w:rsidRPr="00C45ED1">
        <w:rPr>
          <w:b/>
          <w:noProof/>
          <w:color w:val="000000"/>
        </w:rPr>
        <w:t>1</w:t>
      </w:r>
      <w:r w:rsidRPr="00C45ED1">
        <w:rPr>
          <w:b/>
          <w:noProof/>
          <w:color w:val="000000"/>
        </w:rPr>
        <w:fldChar w:fldCharType="end"/>
      </w:r>
      <w:r w:rsidRPr="00C45ED1">
        <w:rPr>
          <w:b/>
          <w:color w:val="000000"/>
        </w:rPr>
        <w:t xml:space="preserve"> – SHAKEN Reference Architecture</w:t>
      </w:r>
    </w:p>
    <w:p w:rsidR="007D506A" w:rsidRPr="007D506A" w:rsidRDefault="007D506A" w:rsidP="007D506A">
      <w:r w:rsidRPr="007D506A">
        <w:t>This SHAKEN reference architecture includes the following elements:</w:t>
      </w:r>
    </w:p>
    <w:p w:rsidR="007D506A" w:rsidRPr="007D506A" w:rsidRDefault="007D506A" w:rsidP="007D506A">
      <w:pPr>
        <w:numPr>
          <w:ilvl w:val="0"/>
          <w:numId w:val="30"/>
        </w:numPr>
        <w:contextualSpacing/>
      </w:pPr>
      <w:r w:rsidRPr="007D506A">
        <w:t>SIP UA – The SIP User Agent that is authenticated by the service provider network and the calling party identity is known since it is under direct management by the telephone service provider.  It initiates the SIP INVITE as the calling party.</w:t>
      </w:r>
    </w:p>
    <w:p w:rsidR="007D506A" w:rsidRPr="007D506A" w:rsidRDefault="007D506A" w:rsidP="007D506A">
      <w:pPr>
        <w:numPr>
          <w:ilvl w:val="0"/>
          <w:numId w:val="30"/>
        </w:numPr>
        <w:contextualSpacing/>
      </w:pPr>
      <w:r w:rsidRPr="007D506A">
        <w:t>IMS/CSCF - This component represents the SIP registrar and routing function.  It also has a SIP application server interface.</w:t>
      </w:r>
    </w:p>
    <w:p w:rsidR="007D506A" w:rsidRPr="007D506A" w:rsidRDefault="007D506A" w:rsidP="007D506A">
      <w:pPr>
        <w:numPr>
          <w:ilvl w:val="0"/>
          <w:numId w:val="30"/>
        </w:numPr>
        <w:contextualSpacing/>
      </w:pPr>
      <w:r w:rsidRPr="007D506A">
        <w:t>IBCF/</w:t>
      </w:r>
      <w:proofErr w:type="spellStart"/>
      <w:r w:rsidRPr="007D506A">
        <w:t>TrGW</w:t>
      </w:r>
      <w:proofErr w:type="spellEnd"/>
      <w:r w:rsidRPr="007D506A">
        <w:t xml:space="preserve"> - This function is at the edge of the service provider network and represents the Network-to-Network Interface (NNI) or peering interconnection point between telephone service providers. It is the ingress and egress point for SIP calls between providers.</w:t>
      </w:r>
    </w:p>
    <w:p w:rsidR="007D506A" w:rsidRPr="007D506A" w:rsidRDefault="007D506A" w:rsidP="007D506A">
      <w:pPr>
        <w:numPr>
          <w:ilvl w:val="0"/>
          <w:numId w:val="30"/>
        </w:numPr>
        <w:contextualSpacing/>
      </w:pPr>
      <w:r w:rsidRPr="007D506A">
        <w:t xml:space="preserve">Authentication Service (STI-AS) - The SIP application server that performs the function of the authentication service defined in 4474bis.  It should either itself be highly secured and contain the Secure Key Store (SKS) of secret private key(s) or have an authenticated, Transport Layer Security (TLS)-encrypted interface to the SKS which stores the secret private key(s) used to create </w:t>
      </w:r>
      <w:proofErr w:type="spellStart"/>
      <w:r w:rsidRPr="007D506A">
        <w:t>PASSporT</w:t>
      </w:r>
      <w:proofErr w:type="spellEnd"/>
      <w:r w:rsidRPr="007D506A">
        <w:t xml:space="preserve"> signatures.</w:t>
      </w:r>
    </w:p>
    <w:p w:rsidR="007D506A" w:rsidRPr="007D506A" w:rsidRDefault="007D506A" w:rsidP="007D506A">
      <w:pPr>
        <w:numPr>
          <w:ilvl w:val="0"/>
          <w:numId w:val="30"/>
        </w:numPr>
        <w:contextualSpacing/>
      </w:pPr>
      <w:r w:rsidRPr="007D506A">
        <w:t>Verification Service (STI-VS) - The SIP application server that performs the function of the verification service defined in 4474bis.  It has an HTTPS interface to the Telephone Number Certificate Repository that is referenced in the Identity header field to retrieve the provider public key certificate</w:t>
      </w:r>
    </w:p>
    <w:p w:rsidR="007D506A" w:rsidRPr="007D506A" w:rsidRDefault="007D506A" w:rsidP="007D506A">
      <w:pPr>
        <w:numPr>
          <w:ilvl w:val="0"/>
          <w:numId w:val="30"/>
        </w:numPr>
        <w:contextualSpacing/>
      </w:pPr>
      <w:r w:rsidRPr="007D506A">
        <w:t xml:space="preserve">Call Validation Treatment (CVT) - This is a logical function that could be an application server function or a third party application for applying anti-spoofing mitigation techniques once the signature is positively or negatively verified and then providing a response to signal the display response for the end user. </w:t>
      </w:r>
    </w:p>
    <w:p w:rsidR="007D506A" w:rsidRPr="007D506A" w:rsidRDefault="007D506A" w:rsidP="007D506A">
      <w:pPr>
        <w:numPr>
          <w:ilvl w:val="0"/>
          <w:numId w:val="30"/>
        </w:numPr>
        <w:contextualSpacing/>
      </w:pPr>
      <w:r w:rsidRPr="007D506A">
        <w:t xml:space="preserve">SKS – The Secure Key Store is a logical highly secure element that stores secret private key(s) for the authentication service (STI-AS) to access. </w:t>
      </w:r>
    </w:p>
    <w:p w:rsidR="007D506A" w:rsidRPr="007D506A" w:rsidRDefault="007D506A" w:rsidP="007D506A">
      <w:pPr>
        <w:numPr>
          <w:ilvl w:val="0"/>
          <w:numId w:val="30"/>
        </w:numPr>
        <w:contextualSpacing/>
      </w:pPr>
      <w:r w:rsidRPr="007D506A">
        <w:t xml:space="preserve">Certificate Provisioning Service – A logical service used to provision certificate(s) used for STI. </w:t>
      </w:r>
    </w:p>
    <w:p w:rsidR="007D506A" w:rsidRPr="007D506A" w:rsidRDefault="007D506A" w:rsidP="007D506A">
      <w:pPr>
        <w:numPr>
          <w:ilvl w:val="0"/>
          <w:numId w:val="30"/>
        </w:numPr>
        <w:contextualSpacing/>
      </w:pPr>
      <w:r w:rsidRPr="007D506A">
        <w:lastRenderedPageBreak/>
        <w:t xml:space="preserve">Telephone Number Certificate Repository (TN-CR): This represents the </w:t>
      </w:r>
      <w:proofErr w:type="spellStart"/>
      <w:r w:rsidRPr="007D506A">
        <w:t>publically</w:t>
      </w:r>
      <w:proofErr w:type="spellEnd"/>
      <w:r w:rsidRPr="007D506A">
        <w:t xml:space="preserve"> accessible store for public key certificates. This should be an HTTPS web service that can be validated back to the owner of the public key certificate.  </w:t>
      </w:r>
    </w:p>
    <w:p w:rsidR="00C45ED1" w:rsidRPr="00C45ED1" w:rsidRDefault="00C45ED1" w:rsidP="00C45ED1"/>
    <w:p w:rsidR="00B959C8" w:rsidRDefault="00B959C8" w:rsidP="004162CC">
      <w:pPr>
        <w:pStyle w:val="Heading2"/>
      </w:pPr>
    </w:p>
    <w:p w:rsidR="004162CC" w:rsidRDefault="004162CC" w:rsidP="004162CC">
      <w:r>
        <w:t>Xxx</w:t>
      </w:r>
    </w:p>
    <w:p w:rsidR="004162CC" w:rsidRDefault="004162CC" w:rsidP="004162CC">
      <w:r>
        <w:object w:dxaOrig="9573" w:dyaOrig="5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8pt;height:268.8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owerPoint.Slide.12" ShapeID="_x0000_i1025" DrawAspect="Content" ObjectID="_1595079377" r:id="rId16"/>
        </w:object>
      </w:r>
    </w:p>
    <w:p w:rsidR="00FB1252" w:rsidRDefault="00FB1252" w:rsidP="004162CC"/>
    <w:p w:rsidR="00FB1252" w:rsidRPr="004162CC" w:rsidRDefault="00FB1252" w:rsidP="004162CC"/>
    <w:p w:rsidR="001F2162" w:rsidRDefault="00C45ED1" w:rsidP="00403199">
      <w:pPr>
        <w:pStyle w:val="Heading1"/>
      </w:pPr>
      <w:r>
        <w:t>Attestation</w:t>
      </w:r>
    </w:p>
    <w:p w:rsidR="005122A2" w:rsidRPr="005122A2" w:rsidRDefault="002853F3" w:rsidP="005122A2">
      <w:pPr>
        <w:rPr>
          <w:b/>
        </w:rPr>
      </w:pPr>
      <w:r w:rsidRPr="005122A2">
        <w:t>The</w:t>
      </w:r>
      <w:r w:rsidR="005122A2" w:rsidRPr="005122A2">
        <w:t xml:space="preserve"> SHAKEN framework define</w:t>
      </w:r>
      <w:r>
        <w:t>s</w:t>
      </w:r>
      <w:r w:rsidR="005122A2" w:rsidRPr="005122A2">
        <w:t xml:space="preserve"> the following three levels of attestation:</w:t>
      </w:r>
    </w:p>
    <w:p w:rsidR="005122A2" w:rsidRPr="005122A2" w:rsidRDefault="005122A2" w:rsidP="005122A2">
      <w:pPr>
        <w:ind w:left="360"/>
        <w:rPr>
          <w:bCs/>
        </w:rPr>
      </w:pPr>
      <w:r w:rsidRPr="005122A2">
        <w:rPr>
          <w:bCs/>
        </w:rPr>
        <w:t>A.  </w:t>
      </w:r>
      <w:r w:rsidRPr="005122A2">
        <w:rPr>
          <w:b/>
          <w:bCs/>
        </w:rPr>
        <w:t xml:space="preserve">Full Attestation: </w:t>
      </w:r>
      <w:r w:rsidRPr="005122A2">
        <w:rPr>
          <w:bCs/>
        </w:rPr>
        <w:t>The signing provider shall satisfy all of the following conditions: </w:t>
      </w:r>
    </w:p>
    <w:p w:rsidR="005122A2" w:rsidRPr="005122A2" w:rsidRDefault="005122A2" w:rsidP="005122A2">
      <w:pPr>
        <w:numPr>
          <w:ilvl w:val="0"/>
          <w:numId w:val="31"/>
        </w:numPr>
        <w:spacing w:after="40"/>
        <w:ind w:left="1080"/>
        <w:rPr>
          <w:bCs/>
        </w:rPr>
      </w:pPr>
      <w:r w:rsidRPr="005122A2">
        <w:rPr>
          <w:bCs/>
        </w:rPr>
        <w:t xml:space="preserve">is responsible for the origination of the call onto the </w:t>
      </w:r>
      <w:r w:rsidRPr="005122A2">
        <w:t>IP based service provider voice network.</w:t>
      </w:r>
    </w:p>
    <w:p w:rsidR="005122A2" w:rsidRPr="005122A2" w:rsidRDefault="005122A2" w:rsidP="005122A2">
      <w:pPr>
        <w:numPr>
          <w:ilvl w:val="0"/>
          <w:numId w:val="31"/>
        </w:numPr>
        <w:spacing w:after="40"/>
        <w:ind w:left="1080"/>
        <w:rPr>
          <w:bCs/>
        </w:rPr>
      </w:pPr>
      <w:r w:rsidRPr="005122A2">
        <w:rPr>
          <w:bCs/>
        </w:rPr>
        <w:t>has a direct authenticated relationship with the customer and can identify the customer.</w:t>
      </w:r>
    </w:p>
    <w:p w:rsidR="005122A2" w:rsidRPr="005122A2" w:rsidRDefault="005122A2" w:rsidP="005122A2">
      <w:pPr>
        <w:numPr>
          <w:ilvl w:val="0"/>
          <w:numId w:val="31"/>
        </w:numPr>
        <w:spacing w:after="40"/>
        <w:ind w:left="1080"/>
        <w:rPr>
          <w:bCs/>
        </w:rPr>
      </w:pPr>
      <w:r w:rsidRPr="005122A2">
        <w:rPr>
          <w:bCs/>
        </w:rPr>
        <w:t>has established a verified association with the telephone number used for the call. </w:t>
      </w:r>
    </w:p>
    <w:p w:rsidR="005122A2" w:rsidRPr="005122A2" w:rsidRDefault="005122A2" w:rsidP="005122A2">
      <w:pPr>
        <w:ind w:left="360"/>
        <w:rPr>
          <w:bCs/>
        </w:rPr>
      </w:pPr>
      <w:r w:rsidRPr="005122A2">
        <w:rPr>
          <w:bCs/>
        </w:rPr>
        <w:tab/>
      </w:r>
    </w:p>
    <w:p w:rsidR="005122A2" w:rsidRPr="005122A2" w:rsidRDefault="005122A2" w:rsidP="005122A2">
      <w:pPr>
        <w:ind w:left="720"/>
        <w:rPr>
          <w:bCs/>
          <w:sz w:val="18"/>
        </w:rPr>
      </w:pPr>
      <w:r w:rsidRPr="005122A2">
        <w:rPr>
          <w:bCs/>
          <w:sz w:val="18"/>
        </w:rPr>
        <w:t>NOTE 1: The signing provider is asserting that their customer can “legitimately” use the number that appears as the calling party (i.e., the Caller ID). The legitimacy of the telephone number(s) the originator of the call can use is subject to signer-specific policy, but could use mechanisms such as the following:</w:t>
      </w:r>
    </w:p>
    <w:p w:rsidR="005122A2" w:rsidRPr="005122A2" w:rsidRDefault="005122A2" w:rsidP="005122A2">
      <w:pPr>
        <w:numPr>
          <w:ilvl w:val="0"/>
          <w:numId w:val="32"/>
        </w:numPr>
        <w:ind w:left="1440"/>
        <w:contextualSpacing/>
        <w:rPr>
          <w:bCs/>
          <w:sz w:val="18"/>
        </w:rPr>
      </w:pPr>
      <w:r w:rsidRPr="005122A2">
        <w:rPr>
          <w:bCs/>
          <w:sz w:val="18"/>
        </w:rPr>
        <w:t>The number was assigned to this customer by the signing service provider.</w:t>
      </w:r>
    </w:p>
    <w:p w:rsidR="005122A2" w:rsidRPr="005122A2" w:rsidRDefault="005122A2" w:rsidP="005122A2">
      <w:pPr>
        <w:numPr>
          <w:ilvl w:val="0"/>
          <w:numId w:val="32"/>
        </w:numPr>
        <w:ind w:left="1440"/>
        <w:contextualSpacing/>
        <w:rPr>
          <w:bCs/>
          <w:sz w:val="18"/>
        </w:rPr>
      </w:pPr>
      <w:r w:rsidRPr="005122A2">
        <w:rPr>
          <w:bCs/>
          <w:sz w:val="18"/>
        </w:rPr>
        <w:t>This number is one of a range of numbers assigned to an enterprise or wholesale customer.</w:t>
      </w:r>
    </w:p>
    <w:p w:rsidR="005122A2" w:rsidRPr="005122A2" w:rsidRDefault="005122A2" w:rsidP="005122A2">
      <w:pPr>
        <w:numPr>
          <w:ilvl w:val="0"/>
          <w:numId w:val="32"/>
        </w:numPr>
        <w:ind w:left="1440"/>
        <w:contextualSpacing/>
        <w:rPr>
          <w:sz w:val="18"/>
        </w:rPr>
      </w:pPr>
      <w:r w:rsidRPr="005122A2">
        <w:rPr>
          <w:sz w:val="18"/>
        </w:rPr>
        <w:t xml:space="preserve">The signing service provider has ascertained that the customer is authorized to use a number (e.g. by business agreement or evidence the customer has access to use the number). This includes numbers assigned by another service provider. </w:t>
      </w:r>
    </w:p>
    <w:p w:rsidR="005122A2" w:rsidRPr="005122A2" w:rsidRDefault="005122A2" w:rsidP="005122A2">
      <w:pPr>
        <w:numPr>
          <w:ilvl w:val="0"/>
          <w:numId w:val="32"/>
        </w:numPr>
        <w:ind w:left="1440"/>
        <w:contextualSpacing/>
        <w:rPr>
          <w:sz w:val="18"/>
        </w:rPr>
      </w:pPr>
      <w:r w:rsidRPr="005122A2">
        <w:rPr>
          <w:sz w:val="18"/>
        </w:rPr>
        <w:t>The number is not permanently assigned to an individual customer but the signing provider can track the use of the number by a customer for certain calls or during a certain timeframe.</w:t>
      </w:r>
    </w:p>
    <w:p w:rsidR="005122A2" w:rsidRPr="005122A2" w:rsidRDefault="005122A2" w:rsidP="005122A2">
      <w:pPr>
        <w:ind w:left="1080"/>
        <w:contextualSpacing/>
      </w:pPr>
    </w:p>
    <w:p w:rsidR="005122A2" w:rsidRPr="005122A2" w:rsidRDefault="005122A2" w:rsidP="005122A2">
      <w:pPr>
        <w:ind w:left="720"/>
        <w:rPr>
          <w:bCs/>
          <w:sz w:val="18"/>
        </w:rPr>
      </w:pPr>
      <w:r w:rsidRPr="005122A2">
        <w:rPr>
          <w:bCs/>
          <w:sz w:val="18"/>
        </w:rPr>
        <w:t>NOTE 2: Ultimately it is up to service provider policy to decide what constitutes “legitimate right to assert a telephone number” but the service provider’s reputation may be directly dependent on how rigorous they have been.</w:t>
      </w:r>
    </w:p>
    <w:p w:rsidR="005122A2" w:rsidRPr="005122A2" w:rsidRDefault="005122A2" w:rsidP="005122A2">
      <w:pPr>
        <w:rPr>
          <w:bCs/>
        </w:rPr>
      </w:pPr>
    </w:p>
    <w:p w:rsidR="005122A2" w:rsidRPr="005122A2" w:rsidRDefault="005122A2" w:rsidP="005122A2">
      <w:pPr>
        <w:ind w:left="360"/>
        <w:rPr>
          <w:bCs/>
        </w:rPr>
      </w:pPr>
      <w:r w:rsidRPr="005122A2">
        <w:rPr>
          <w:bCs/>
        </w:rPr>
        <w:t>B.</w:t>
      </w:r>
      <w:r w:rsidRPr="005122A2">
        <w:rPr>
          <w:b/>
          <w:bCs/>
        </w:rPr>
        <w:t xml:space="preserve"> Partial Attestation: </w:t>
      </w:r>
      <w:r w:rsidRPr="005122A2">
        <w:rPr>
          <w:bCs/>
        </w:rPr>
        <w:t>The signing provider shall satisfy all of the following conditions:</w:t>
      </w:r>
    </w:p>
    <w:p w:rsidR="005122A2" w:rsidRPr="005122A2" w:rsidRDefault="005122A2" w:rsidP="005122A2">
      <w:pPr>
        <w:numPr>
          <w:ilvl w:val="0"/>
          <w:numId w:val="31"/>
        </w:numPr>
        <w:spacing w:after="40"/>
        <w:ind w:left="1080"/>
        <w:rPr>
          <w:bCs/>
        </w:rPr>
      </w:pPr>
      <w:r w:rsidRPr="005122A2">
        <w:rPr>
          <w:bCs/>
        </w:rPr>
        <w:t>is responsible for the origination of the call onto its IP based voice network.</w:t>
      </w:r>
    </w:p>
    <w:p w:rsidR="005122A2" w:rsidRPr="005122A2" w:rsidRDefault="005122A2" w:rsidP="005122A2">
      <w:pPr>
        <w:numPr>
          <w:ilvl w:val="0"/>
          <w:numId w:val="31"/>
        </w:numPr>
        <w:spacing w:after="40"/>
        <w:ind w:left="1080"/>
        <w:rPr>
          <w:bCs/>
        </w:rPr>
      </w:pPr>
      <w:r w:rsidRPr="005122A2">
        <w:rPr>
          <w:bCs/>
        </w:rPr>
        <w:t>has a direct authenticated relationship with the customer and can identify the customer.</w:t>
      </w:r>
    </w:p>
    <w:p w:rsidR="005122A2" w:rsidRPr="005122A2" w:rsidRDefault="005122A2" w:rsidP="005122A2">
      <w:pPr>
        <w:numPr>
          <w:ilvl w:val="0"/>
          <w:numId w:val="31"/>
        </w:numPr>
        <w:spacing w:after="40"/>
        <w:ind w:left="1080"/>
        <w:rPr>
          <w:bCs/>
        </w:rPr>
      </w:pPr>
      <w:r w:rsidRPr="005122A2">
        <w:rPr>
          <w:bCs/>
        </w:rPr>
        <w:t>has NOT established a verified association with the telephone number being used for the call.</w:t>
      </w:r>
    </w:p>
    <w:p w:rsidR="005122A2" w:rsidRPr="005122A2" w:rsidRDefault="005122A2" w:rsidP="005122A2">
      <w:pPr>
        <w:ind w:left="360"/>
        <w:rPr>
          <w:bCs/>
        </w:rPr>
      </w:pPr>
    </w:p>
    <w:p w:rsidR="005122A2" w:rsidRPr="005122A2" w:rsidRDefault="005122A2" w:rsidP="005122A2">
      <w:pPr>
        <w:ind w:left="720"/>
        <w:rPr>
          <w:bCs/>
          <w:sz w:val="18"/>
        </w:rPr>
      </w:pPr>
      <w:r w:rsidRPr="005122A2">
        <w:rPr>
          <w:bCs/>
          <w:sz w:val="18"/>
        </w:rPr>
        <w:t>NOTE: When partial attestation is used, each customer will have a unique origination identifier created and managed by the service provider, but the intention is that it will not be possible to reverse engineer the identity of the customer purely from the identifier or signature. As described in section 5.2.4, the unique origination identifier allows data analytics to establish a reputation profile and assess the reliability of information asserted by the customer assigned this unique identifier. The identifier also provides a reliable mechanism to determine the customer for forensic analysis or legal action where appropriate.</w:t>
      </w:r>
    </w:p>
    <w:p w:rsidR="005122A2" w:rsidRPr="005122A2" w:rsidRDefault="005122A2" w:rsidP="005122A2">
      <w:pPr>
        <w:rPr>
          <w:bCs/>
        </w:rPr>
      </w:pPr>
      <w:r w:rsidRPr="005122A2">
        <w:rPr>
          <w:bCs/>
        </w:rPr>
        <w:t> </w:t>
      </w:r>
    </w:p>
    <w:p w:rsidR="005122A2" w:rsidRPr="005122A2" w:rsidRDefault="005122A2" w:rsidP="005122A2">
      <w:pPr>
        <w:ind w:left="360"/>
        <w:rPr>
          <w:bCs/>
        </w:rPr>
      </w:pPr>
      <w:r w:rsidRPr="005122A2">
        <w:rPr>
          <w:bCs/>
        </w:rPr>
        <w:t>C. </w:t>
      </w:r>
      <w:r w:rsidRPr="005122A2">
        <w:rPr>
          <w:b/>
          <w:bCs/>
        </w:rPr>
        <w:t xml:space="preserve">Gateway Attestation: </w:t>
      </w:r>
      <w:r w:rsidRPr="005122A2">
        <w:rPr>
          <w:bCs/>
        </w:rPr>
        <w:t>The signing provider shall satisfy all of the following conditions:</w:t>
      </w:r>
    </w:p>
    <w:p w:rsidR="005122A2" w:rsidRPr="005122A2" w:rsidRDefault="005122A2" w:rsidP="005122A2">
      <w:pPr>
        <w:numPr>
          <w:ilvl w:val="0"/>
          <w:numId w:val="31"/>
        </w:numPr>
        <w:spacing w:after="40"/>
        <w:ind w:left="1080"/>
        <w:rPr>
          <w:bCs/>
        </w:rPr>
      </w:pPr>
      <w:r w:rsidRPr="005122A2">
        <w:rPr>
          <w:bCs/>
        </w:rPr>
        <w:t>is the entry point of the call into its VoIP network.</w:t>
      </w:r>
    </w:p>
    <w:p w:rsidR="005122A2" w:rsidRPr="005122A2" w:rsidRDefault="005122A2" w:rsidP="005122A2">
      <w:pPr>
        <w:numPr>
          <w:ilvl w:val="0"/>
          <w:numId w:val="31"/>
        </w:numPr>
        <w:spacing w:after="40"/>
        <w:ind w:left="1080"/>
        <w:rPr>
          <w:bCs/>
        </w:rPr>
      </w:pPr>
      <w:r w:rsidRPr="005122A2">
        <w:rPr>
          <w:bCs/>
        </w:rPr>
        <w:t>has no relationship with the initiator of the call (e.g., international gateways). </w:t>
      </w:r>
    </w:p>
    <w:p w:rsidR="005122A2" w:rsidRDefault="005122A2" w:rsidP="005122A2">
      <w:pPr>
        <w:ind w:left="720"/>
        <w:rPr>
          <w:bCs/>
          <w:sz w:val="18"/>
        </w:rPr>
      </w:pPr>
      <w:r w:rsidRPr="005122A2">
        <w:rPr>
          <w:bCs/>
          <w:sz w:val="18"/>
        </w:rPr>
        <w:t>NOTE: The token will provide a unique origination identifier of the node in the “</w:t>
      </w:r>
      <w:proofErr w:type="spellStart"/>
      <w:r w:rsidRPr="005122A2">
        <w:rPr>
          <w:bCs/>
          <w:sz w:val="18"/>
        </w:rPr>
        <w:t>origid</w:t>
      </w:r>
      <w:proofErr w:type="spellEnd"/>
      <w:r w:rsidRPr="005122A2">
        <w:rPr>
          <w:bCs/>
          <w:sz w:val="18"/>
        </w:rPr>
        <w:t>” claim. (The signer is not asserting anything other than “this is the point where the call entered my network”.)</w:t>
      </w:r>
    </w:p>
    <w:p w:rsidR="002853F3" w:rsidRPr="005122A2" w:rsidRDefault="002853F3" w:rsidP="005122A2">
      <w:pPr>
        <w:ind w:left="720"/>
        <w:rPr>
          <w:sz w:val="18"/>
        </w:rPr>
      </w:pPr>
    </w:p>
    <w:p w:rsidR="0049391E" w:rsidRDefault="002853F3" w:rsidP="002853F3">
      <w:pPr>
        <w:pStyle w:val="Heading2"/>
      </w:pPr>
      <w:r>
        <w:t>Guidelines</w:t>
      </w:r>
    </w:p>
    <w:p w:rsidR="002853F3" w:rsidRDefault="00FD084B" w:rsidP="00FD084B">
      <w:pPr>
        <w:pStyle w:val="Heading3"/>
      </w:pPr>
      <w:r>
        <w:t>Full Attestation</w:t>
      </w:r>
    </w:p>
    <w:p w:rsidR="00FD084B" w:rsidRPr="00FD084B" w:rsidRDefault="00FD084B" w:rsidP="00FD084B"/>
    <w:p w:rsidR="00FD084B" w:rsidRDefault="00FD084B" w:rsidP="00FD084B">
      <w:pPr>
        <w:pStyle w:val="Heading3"/>
      </w:pPr>
      <w:r>
        <w:t xml:space="preserve">Partial Attestation </w:t>
      </w:r>
    </w:p>
    <w:p w:rsidR="00FD084B" w:rsidRPr="00FD084B" w:rsidRDefault="00FD084B" w:rsidP="00FD084B"/>
    <w:p w:rsidR="00FD084B" w:rsidRDefault="00FD084B" w:rsidP="00FD084B">
      <w:pPr>
        <w:pStyle w:val="Heading4"/>
      </w:pPr>
      <w:r>
        <w:t>Enterprise Scenario</w:t>
      </w:r>
    </w:p>
    <w:p w:rsidR="00FD084B" w:rsidRPr="00FD084B" w:rsidRDefault="00FD084B" w:rsidP="00FD084B"/>
    <w:p w:rsidR="00FD084B" w:rsidRDefault="00FD084B" w:rsidP="00FD084B">
      <w:pPr>
        <w:pStyle w:val="Heading3"/>
      </w:pPr>
      <w:r>
        <w:t>Gateway Attestation</w:t>
      </w:r>
    </w:p>
    <w:p w:rsidR="00FD084B" w:rsidRPr="00FD084B" w:rsidRDefault="00FD084B" w:rsidP="00FD084B"/>
    <w:p w:rsidR="00FD084B" w:rsidRDefault="00FD084B" w:rsidP="00FD084B">
      <w:pPr>
        <w:pStyle w:val="Heading3"/>
      </w:pPr>
      <w:r>
        <w:t>New Attestation???</w:t>
      </w:r>
    </w:p>
    <w:p w:rsidR="00FD084B" w:rsidRPr="00FD084B" w:rsidRDefault="00FD084B" w:rsidP="00FD084B"/>
    <w:p w:rsidR="0049391E" w:rsidRDefault="00370D60" w:rsidP="00403199">
      <w:pPr>
        <w:pStyle w:val="Heading1"/>
      </w:pPr>
      <w:r w:rsidRPr="00370D60">
        <w:t>Origination Identifier</w:t>
      </w:r>
    </w:p>
    <w:p w:rsidR="002853F3" w:rsidRDefault="002853F3" w:rsidP="002853F3">
      <w:r>
        <w:t>Per SHAKEN Framework</w:t>
      </w:r>
      <w:bookmarkStart w:id="32" w:name="_GoBack"/>
      <w:bookmarkEnd w:id="32"/>
      <w:del w:id="33" w:author="DOLLY, MARTIN C" w:date="2018-08-06T16:49:00Z">
        <w:r w:rsidR="006E5D84" w:rsidDel="00794100">
          <w:delText>zx</w:delText>
        </w:r>
      </w:del>
      <w:r>
        <w:t>, the unique origination identifier (“</w:t>
      </w:r>
      <w:proofErr w:type="spellStart"/>
      <w:r>
        <w:t>origid</w:t>
      </w:r>
      <w:proofErr w:type="spellEnd"/>
      <w:r>
        <w:t>”) is defined as part of SHAKEN. This unique origination identifier should be a globally unique string corresponding to a UUID (RFC 4122).</w:t>
      </w:r>
    </w:p>
    <w:p w:rsidR="002853F3" w:rsidRDefault="002853F3" w:rsidP="002853F3">
      <w:r>
        <w:t>The purpose of the unique origination identifier is to assign an opaque identifier corresponding to the service provider-initiated calls themselves, customers, classes of devices, or other groupings that a service provider might want to use for determining things like reputation or trace back identification of customers or gateways.</w:t>
      </w:r>
    </w:p>
    <w:p w:rsidR="002853F3" w:rsidRDefault="002853F3" w:rsidP="002853F3">
      <w:pPr>
        <w:rPr>
          <w:bCs/>
        </w:rPr>
      </w:pPr>
      <w:r>
        <w:rPr>
          <w:bCs/>
        </w:rPr>
        <w:lastRenderedPageBreak/>
        <w:t>For Full Attestation, in general, a single identifier will be used as part of the certificate representing direct service provider-initiated calls on its VoIP network.  A service provider may, for example, also choose to have a pool of identifiers to differentiate geographic regions or classes of customers. Best practices will likely develop as trace back and illegitimate call identification practices evolve.</w:t>
      </w:r>
    </w:p>
    <w:p w:rsidR="002853F3" w:rsidRDefault="002853F3" w:rsidP="002853F3">
      <w:pPr>
        <w:rPr>
          <w:bCs/>
        </w:rPr>
      </w:pPr>
      <w:r>
        <w:rPr>
          <w:bCs/>
        </w:rPr>
        <w:t>For Partial Attestation, a single identifier per customer is required in order to differentiate calls both for trace back and reputation segmentation so that one customer’s reputation doesn’t affect other customers or the service provider’s call reputation. A service provider may choose to be more granular (e.g., per node per customer) depending on its size and classes of services that the service provider offers.</w:t>
      </w:r>
    </w:p>
    <w:p w:rsidR="002853F3" w:rsidRDefault="002853F3" w:rsidP="002853F3">
      <w:pPr>
        <w:rPr>
          <w:bCs/>
        </w:rPr>
      </w:pPr>
      <w:r>
        <w:rPr>
          <w:bCs/>
        </w:rPr>
        <w:t xml:space="preserve">For Gateway Attestation, </w:t>
      </w:r>
      <w:r>
        <w:t>best practices will dictate that the “</w:t>
      </w:r>
      <w:proofErr w:type="spellStart"/>
      <w:r>
        <w:t>origid</w:t>
      </w:r>
      <w:proofErr w:type="spellEnd"/>
      <w:r>
        <w:t>” should be sufficiently granular to identify the originating node or trunk</w:t>
      </w:r>
      <w:r w:rsidDel="00164762">
        <w:rPr>
          <w:bCs/>
        </w:rPr>
        <w:t xml:space="preserve"> </w:t>
      </w:r>
      <w:r>
        <w:rPr>
          <w:bCs/>
        </w:rPr>
        <w:t>to allow for trace back identification and reputation scoring.</w:t>
      </w:r>
    </w:p>
    <w:p w:rsidR="002853F3" w:rsidRDefault="002853F3" w:rsidP="002853F3"/>
    <w:p w:rsidR="0049391E" w:rsidRDefault="002853F3" w:rsidP="002853F3">
      <w:pPr>
        <w:pStyle w:val="Heading2"/>
      </w:pPr>
      <w:r>
        <w:t>Guidelines</w:t>
      </w:r>
    </w:p>
    <w:p w:rsidR="002853F3" w:rsidRPr="002853F3" w:rsidRDefault="002853F3" w:rsidP="002853F3"/>
    <w:p w:rsidR="0049391E" w:rsidRDefault="0049391E" w:rsidP="00732C85"/>
    <w:p w:rsidR="000A638D" w:rsidRPr="000A638D" w:rsidRDefault="000A638D" w:rsidP="00403199">
      <w:pPr>
        <w:pStyle w:val="Heading1"/>
      </w:pPr>
      <w:r>
        <w:t>Conclusions</w:t>
      </w:r>
    </w:p>
    <w:p w:rsidR="001F2162" w:rsidRDefault="001F2162" w:rsidP="001F2162">
      <w:pPr>
        <w:spacing w:before="0" w:after="0"/>
        <w:jc w:val="center"/>
      </w:pPr>
      <w:r>
        <w:br w:type="page"/>
      </w:r>
    </w:p>
    <w:p w:rsidR="001F2162" w:rsidRPr="00F01C92" w:rsidRDefault="001F2162" w:rsidP="001F2162">
      <w:pPr>
        <w:spacing w:before="0" w:after="0"/>
        <w:jc w:val="center"/>
        <w:rPr>
          <w:b/>
        </w:rPr>
      </w:pPr>
      <w:r w:rsidRPr="00F01C92">
        <w:rPr>
          <w:b/>
        </w:rPr>
        <w:lastRenderedPageBreak/>
        <w:t>Annex A</w:t>
      </w:r>
    </w:p>
    <w:p w:rsidR="001F2162" w:rsidRDefault="001F2162" w:rsidP="001F2162">
      <w:pPr>
        <w:spacing w:before="0" w:after="0"/>
        <w:jc w:val="center"/>
      </w:pPr>
      <w:r>
        <w:t>(normative/informative)</w:t>
      </w:r>
    </w:p>
    <w:p w:rsidR="001F2162" w:rsidRDefault="001F2162" w:rsidP="001F2162">
      <w:pPr>
        <w:spacing w:before="0" w:after="0"/>
        <w:jc w:val="center"/>
      </w:pPr>
    </w:p>
    <w:p w:rsidR="001F2162" w:rsidRDefault="00243CA0" w:rsidP="00403199">
      <w:pPr>
        <w:pStyle w:val="Heading1"/>
      </w:pPr>
      <w:r>
        <w:t>A</w:t>
      </w:r>
      <w:r>
        <w:tab/>
      </w:r>
      <w:r w:rsidR="00A94023">
        <w:t>Illustrative Examples</w:t>
      </w:r>
    </w:p>
    <w:p w:rsidR="001F2162" w:rsidRDefault="00026682" w:rsidP="001F2162">
      <w:r>
        <w:t>This annex will docu</w:t>
      </w:r>
      <w:r w:rsidR="00DE229A">
        <w:t>ment supportive material</w:t>
      </w:r>
    </w:p>
    <w:p w:rsidR="00A94023" w:rsidRDefault="00A94023" w:rsidP="001F2162">
      <w:r>
        <w:object w:dxaOrig="9786" w:dyaOrig="5492">
          <v:shape id="_x0000_i1026" type="#_x0000_t75" style="width:489.6pt;height:274.8pt" o:ole="">
            <v:imagedata r:id="rId17" o:title=""/>
          </v:shape>
          <o:OLEObject Type="Embed" ProgID="PowerPoint.Slide.12" ShapeID="_x0000_i1026" DrawAspect="Content" ObjectID="_1595079378" r:id="rId18"/>
        </w:object>
      </w:r>
    </w:p>
    <w:p w:rsidR="001F2162" w:rsidRDefault="00A94023" w:rsidP="00A94023">
      <w:pPr>
        <w:jc w:val="center"/>
      </w:pPr>
      <w:r>
        <w:object w:dxaOrig="9859" w:dyaOrig="5531">
          <v:shape id="_x0000_i1027" type="#_x0000_t75" style="width:493.2pt;height:276.6pt" o:ole="">
            <v:imagedata r:id="rId19" o:title=""/>
          </v:shape>
          <o:OLEObject Type="Embed" ProgID="PowerPoint.Slide.12" ShapeID="_x0000_i1027" DrawAspect="Content" ObjectID="_1595079379" r:id="rId20"/>
        </w:object>
      </w:r>
    </w:p>
    <w:p w:rsidR="00403199" w:rsidRDefault="00403199">
      <w:pPr>
        <w:spacing w:before="0" w:after="0"/>
        <w:jc w:val="left"/>
        <w:rPr>
          <w:ins w:id="34" w:author="DOLLY, MARTIN C" w:date="2018-08-06T16:46:00Z"/>
        </w:rPr>
      </w:pPr>
      <w:ins w:id="35" w:author="DOLLY, MARTIN C" w:date="2018-08-06T16:46:00Z">
        <w:r>
          <w:lastRenderedPageBreak/>
          <w:br w:type="page"/>
        </w:r>
      </w:ins>
    </w:p>
    <w:p w:rsidR="00403199" w:rsidRPr="000978C7" w:rsidRDefault="00403199" w:rsidP="00403199">
      <w:pPr>
        <w:pStyle w:val="Heading1"/>
        <w:rPr>
          <w:ins w:id="36" w:author="DOLLY, MARTIN C" w:date="2018-08-06T16:46:00Z"/>
        </w:rPr>
        <w:pPrChange w:id="37" w:author="DOLLY, MARTIN C" w:date="2018-08-06T16:47:00Z">
          <w:pPr>
            <w:pStyle w:val="Heading2"/>
          </w:pPr>
        </w:pPrChange>
      </w:pPr>
      <w:ins w:id="38" w:author="DOLLY, MARTIN C" w:date="2018-08-06T16:47:00Z">
        <w:r>
          <w:lastRenderedPageBreak/>
          <w:t xml:space="preserve">B </w:t>
        </w:r>
      </w:ins>
      <w:ins w:id="39" w:author="DOLLY, MARTIN C" w:date="2018-08-06T16:46:00Z">
        <w:r w:rsidRPr="000978C7">
          <w:t>Use case examples for UNI Identity, Authentication, and Authorization in relation to SP use of SHAKEN</w:t>
        </w:r>
      </w:ins>
    </w:p>
    <w:p w:rsidR="00403199" w:rsidRPr="000978C7" w:rsidRDefault="00403199" w:rsidP="00403199">
      <w:pPr>
        <w:rPr>
          <w:ins w:id="40" w:author="DOLLY, MARTIN C" w:date="2018-08-06T16:46:00Z"/>
        </w:rPr>
      </w:pPr>
      <w:ins w:id="41" w:author="DOLLY, MARTIN C" w:date="2018-08-06T16:46:00Z">
        <w:r w:rsidRPr="000978C7">
          <w:t xml:space="preserve">There are many possible use cases of UNI security services as inputs to SHAKEN processing.    These should be thought of both in the management plane and in the transport and call processing planes.  The process begins with establishing the customer real-world identity at on-boarding time and negotiating terms of use, establishing UNI authentication </w:t>
        </w:r>
        <w:proofErr w:type="gramStart"/>
        <w:r w:rsidRPr="000978C7">
          <w:t>credentials</w:t>
        </w:r>
        <w:proofErr w:type="gramEnd"/>
        <w:r w:rsidRPr="000978C7">
          <w:t xml:space="preserve"> and </w:t>
        </w:r>
        <w:r>
          <w:t>securing</w:t>
        </w:r>
        <w:r w:rsidRPr="000978C7">
          <w:t xml:space="preserve"> network paths, and establishing and maintaining TN authorization.  In the service plane, it consists of authentication of the customer and determining TN authorization for each call to the extent that is part of the calling scenario.  The process continues with monitoring of customer/TN usage patterns to enforce policy.</w:t>
        </w:r>
      </w:ins>
    </w:p>
    <w:p w:rsidR="00403199" w:rsidRPr="000978C7" w:rsidRDefault="00403199" w:rsidP="00403199">
      <w:pPr>
        <w:rPr>
          <w:ins w:id="42" w:author="DOLLY, MARTIN C" w:date="2018-08-06T16:46:00Z"/>
        </w:rPr>
        <w:sectPr w:rsidR="00403199" w:rsidRPr="000978C7" w:rsidSect="009B0967">
          <w:headerReference w:type="default" r:id="rId21"/>
          <w:footerReference w:type="default" r:id="rId22"/>
          <w:headerReference w:type="first" r:id="rId23"/>
          <w:pgSz w:w="12240" w:h="15840"/>
          <w:pgMar w:top="1440" w:right="1440" w:bottom="1440" w:left="1440" w:header="720" w:footer="720" w:gutter="0"/>
          <w:cols w:space="720"/>
          <w:titlePg/>
          <w:docGrid w:linePitch="360"/>
        </w:sectPr>
      </w:pPr>
      <w:ins w:id="43" w:author="DOLLY, MARTIN C" w:date="2018-08-06T16:46:00Z">
        <w:r w:rsidRPr="000978C7">
          <w:t xml:space="preserve">The scenarios are different, among other dimensions, based on whether the customer is </w:t>
        </w:r>
        <w:r>
          <w:t>the direct</w:t>
        </w:r>
        <w:r w:rsidRPr="000978C7">
          <w:t xml:space="preserve"> end </w:t>
        </w:r>
        <w:proofErr w:type="gramStart"/>
        <w:r w:rsidRPr="000978C7">
          <w:t>user</w:t>
        </w:r>
        <w:proofErr w:type="gramEnd"/>
        <w:r w:rsidRPr="000978C7">
          <w:t xml:space="preserve"> or the end user is behind </w:t>
        </w:r>
        <w:r>
          <w:t>a</w:t>
        </w:r>
        <w:r w:rsidRPr="000978C7">
          <w:t xml:space="preserve"> customer </w:t>
        </w:r>
        <w:r>
          <w:t>proxy/b2bua</w:t>
        </w:r>
        <w:r w:rsidRPr="000978C7">
          <w:t xml:space="preserve">, which entity is assigned a TN, and whether </w:t>
        </w:r>
        <w:r>
          <w:t>or not</w:t>
        </w:r>
        <w:r w:rsidRPr="000978C7">
          <w:t xml:space="preserve"> the originating SP</w:t>
        </w:r>
        <w:r>
          <w:t xml:space="preserve"> assigned the TN</w:t>
        </w:r>
        <w:r w:rsidRPr="000978C7">
          <w:t>.  A way to represent the scenarios is a matrix of the service usage, security services applied, and expected SHAKEN attestation result.  Below are some examples:</w:t>
        </w:r>
      </w:ins>
    </w:p>
    <w:p w:rsidR="00403199" w:rsidRPr="000978C7" w:rsidRDefault="00403199" w:rsidP="00403199">
      <w:pPr>
        <w:rPr>
          <w:ins w:id="44" w:author="DOLLY, MARTIN C" w:date="2018-08-06T16:46:00Z"/>
        </w:rPr>
      </w:pPr>
    </w:p>
    <w:tbl>
      <w:tblPr>
        <w:tblStyle w:val="TableGrid"/>
        <w:tblW w:w="14125" w:type="dxa"/>
        <w:tblLayout w:type="fixed"/>
        <w:tblLook w:val="04A0" w:firstRow="1" w:lastRow="0" w:firstColumn="1" w:lastColumn="0" w:noHBand="0" w:noVBand="1"/>
      </w:tblPr>
      <w:tblGrid>
        <w:gridCol w:w="1705"/>
        <w:gridCol w:w="1350"/>
        <w:gridCol w:w="1260"/>
        <w:gridCol w:w="1350"/>
        <w:gridCol w:w="2520"/>
        <w:gridCol w:w="2250"/>
        <w:gridCol w:w="2250"/>
        <w:gridCol w:w="1440"/>
      </w:tblGrid>
      <w:tr w:rsidR="00403199" w:rsidRPr="00A070E6" w:rsidTr="00410133">
        <w:trPr>
          <w:ins w:id="45" w:author="DOLLY, MARTIN C" w:date="2018-08-06T16:46:00Z"/>
        </w:trPr>
        <w:tc>
          <w:tcPr>
            <w:tcW w:w="1705" w:type="dxa"/>
          </w:tcPr>
          <w:p w:rsidR="00403199" w:rsidRPr="00A070E6" w:rsidRDefault="00403199" w:rsidP="00410133">
            <w:pPr>
              <w:jc w:val="left"/>
              <w:rPr>
                <w:ins w:id="46" w:author="DOLLY, MARTIN C" w:date="2018-08-06T16:46:00Z"/>
                <w:b/>
              </w:rPr>
            </w:pPr>
            <w:ins w:id="47" w:author="DOLLY, MARTIN C" w:date="2018-08-06T16:46:00Z">
              <w:r w:rsidRPr="00A070E6">
                <w:rPr>
                  <w:b/>
                </w:rPr>
                <w:t>End user</w:t>
              </w:r>
            </w:ins>
          </w:p>
        </w:tc>
        <w:tc>
          <w:tcPr>
            <w:tcW w:w="1350" w:type="dxa"/>
          </w:tcPr>
          <w:p w:rsidR="00403199" w:rsidRPr="00A070E6" w:rsidRDefault="00403199" w:rsidP="00410133">
            <w:pPr>
              <w:jc w:val="left"/>
              <w:rPr>
                <w:ins w:id="48" w:author="DOLLY, MARTIN C" w:date="2018-08-06T16:46:00Z"/>
                <w:b/>
              </w:rPr>
            </w:pPr>
            <w:ins w:id="49" w:author="DOLLY, MARTIN C" w:date="2018-08-06T16:46:00Z">
              <w:r w:rsidRPr="00A070E6">
                <w:rPr>
                  <w:b/>
                </w:rPr>
                <w:t>Customer</w:t>
              </w:r>
            </w:ins>
          </w:p>
        </w:tc>
        <w:tc>
          <w:tcPr>
            <w:tcW w:w="1260" w:type="dxa"/>
          </w:tcPr>
          <w:p w:rsidR="00403199" w:rsidRPr="00A070E6" w:rsidRDefault="00403199" w:rsidP="00410133">
            <w:pPr>
              <w:jc w:val="left"/>
              <w:rPr>
                <w:ins w:id="50" w:author="DOLLY, MARTIN C" w:date="2018-08-06T16:46:00Z"/>
                <w:b/>
              </w:rPr>
            </w:pPr>
            <w:ins w:id="51" w:author="DOLLY, MARTIN C" w:date="2018-08-06T16:46:00Z">
              <w:r w:rsidRPr="00A070E6">
                <w:rPr>
                  <w:b/>
                </w:rPr>
                <w:t>TN assigned to</w:t>
              </w:r>
            </w:ins>
          </w:p>
        </w:tc>
        <w:tc>
          <w:tcPr>
            <w:tcW w:w="1350" w:type="dxa"/>
          </w:tcPr>
          <w:p w:rsidR="00403199" w:rsidRPr="00A070E6" w:rsidRDefault="00403199" w:rsidP="00410133">
            <w:pPr>
              <w:jc w:val="left"/>
              <w:rPr>
                <w:ins w:id="52" w:author="DOLLY, MARTIN C" w:date="2018-08-06T16:46:00Z"/>
                <w:b/>
              </w:rPr>
            </w:pPr>
            <w:ins w:id="53" w:author="DOLLY, MARTIN C" w:date="2018-08-06T16:46:00Z">
              <w:r w:rsidRPr="00A070E6">
                <w:rPr>
                  <w:b/>
                </w:rPr>
                <w:t>TN assigned by</w:t>
              </w:r>
            </w:ins>
          </w:p>
        </w:tc>
        <w:tc>
          <w:tcPr>
            <w:tcW w:w="2520" w:type="dxa"/>
          </w:tcPr>
          <w:p w:rsidR="00403199" w:rsidRPr="00A070E6" w:rsidRDefault="00403199" w:rsidP="00410133">
            <w:pPr>
              <w:jc w:val="left"/>
              <w:rPr>
                <w:ins w:id="54" w:author="DOLLY, MARTIN C" w:date="2018-08-06T16:46:00Z"/>
                <w:b/>
              </w:rPr>
            </w:pPr>
            <w:ins w:id="55" w:author="DOLLY, MARTIN C" w:date="2018-08-06T16:46:00Z">
              <w:r w:rsidRPr="00A070E6">
                <w:rPr>
                  <w:b/>
                </w:rPr>
                <w:t>Identity established by</w:t>
              </w:r>
            </w:ins>
          </w:p>
        </w:tc>
        <w:tc>
          <w:tcPr>
            <w:tcW w:w="2250" w:type="dxa"/>
          </w:tcPr>
          <w:p w:rsidR="00403199" w:rsidRPr="00A070E6" w:rsidRDefault="00403199" w:rsidP="00410133">
            <w:pPr>
              <w:jc w:val="left"/>
              <w:rPr>
                <w:ins w:id="56" w:author="DOLLY, MARTIN C" w:date="2018-08-06T16:46:00Z"/>
                <w:b/>
              </w:rPr>
            </w:pPr>
            <w:ins w:id="57" w:author="DOLLY, MARTIN C" w:date="2018-08-06T16:46:00Z">
              <w:r w:rsidRPr="00A070E6">
                <w:rPr>
                  <w:b/>
                </w:rPr>
                <w:t>Authentication type</w:t>
              </w:r>
            </w:ins>
          </w:p>
        </w:tc>
        <w:tc>
          <w:tcPr>
            <w:tcW w:w="2250" w:type="dxa"/>
          </w:tcPr>
          <w:p w:rsidR="00403199" w:rsidRPr="00A070E6" w:rsidRDefault="00403199" w:rsidP="00410133">
            <w:pPr>
              <w:jc w:val="left"/>
              <w:rPr>
                <w:ins w:id="58" w:author="DOLLY, MARTIN C" w:date="2018-08-06T16:46:00Z"/>
                <w:b/>
              </w:rPr>
            </w:pPr>
            <w:ins w:id="59" w:author="DOLLY, MARTIN C" w:date="2018-08-06T16:46:00Z">
              <w:r w:rsidRPr="00A070E6">
                <w:rPr>
                  <w:b/>
                </w:rPr>
                <w:t>Authorization established by</w:t>
              </w:r>
            </w:ins>
          </w:p>
        </w:tc>
        <w:tc>
          <w:tcPr>
            <w:tcW w:w="1440" w:type="dxa"/>
          </w:tcPr>
          <w:p w:rsidR="00403199" w:rsidRPr="00A070E6" w:rsidRDefault="00403199" w:rsidP="00410133">
            <w:pPr>
              <w:jc w:val="left"/>
              <w:rPr>
                <w:ins w:id="60" w:author="DOLLY, MARTIN C" w:date="2018-08-06T16:46:00Z"/>
                <w:b/>
              </w:rPr>
            </w:pPr>
            <w:ins w:id="61" w:author="DOLLY, MARTIN C" w:date="2018-08-06T16:46:00Z">
              <w:r w:rsidRPr="00A070E6">
                <w:rPr>
                  <w:b/>
                </w:rPr>
                <w:t>Attestation result</w:t>
              </w:r>
            </w:ins>
          </w:p>
        </w:tc>
      </w:tr>
      <w:tr w:rsidR="00403199" w:rsidRPr="000978C7" w:rsidTr="00410133">
        <w:trPr>
          <w:ins w:id="62" w:author="DOLLY, MARTIN C" w:date="2018-08-06T16:46:00Z"/>
        </w:trPr>
        <w:tc>
          <w:tcPr>
            <w:tcW w:w="1705" w:type="dxa"/>
          </w:tcPr>
          <w:p w:rsidR="00403199" w:rsidRPr="000978C7" w:rsidRDefault="00403199" w:rsidP="00410133">
            <w:pPr>
              <w:jc w:val="left"/>
              <w:rPr>
                <w:ins w:id="63" w:author="DOLLY, MARTIN C" w:date="2018-08-06T16:46:00Z"/>
              </w:rPr>
            </w:pPr>
            <w:ins w:id="64" w:author="DOLLY, MARTIN C" w:date="2018-08-06T16:46:00Z">
              <w:r w:rsidRPr="000978C7">
                <w:t>Mobile subscriber</w:t>
              </w:r>
            </w:ins>
          </w:p>
        </w:tc>
        <w:tc>
          <w:tcPr>
            <w:tcW w:w="1350" w:type="dxa"/>
          </w:tcPr>
          <w:p w:rsidR="00403199" w:rsidRPr="000978C7" w:rsidRDefault="00403199" w:rsidP="00410133">
            <w:pPr>
              <w:jc w:val="left"/>
              <w:rPr>
                <w:ins w:id="65" w:author="DOLLY, MARTIN C" w:date="2018-08-06T16:46:00Z"/>
              </w:rPr>
            </w:pPr>
            <w:ins w:id="66" w:author="DOLLY, MARTIN C" w:date="2018-08-06T16:46:00Z">
              <w:r w:rsidRPr="000978C7">
                <w:t>Same as end user</w:t>
              </w:r>
            </w:ins>
          </w:p>
        </w:tc>
        <w:tc>
          <w:tcPr>
            <w:tcW w:w="1260" w:type="dxa"/>
          </w:tcPr>
          <w:p w:rsidR="00403199" w:rsidRPr="000978C7" w:rsidRDefault="00403199" w:rsidP="00410133">
            <w:pPr>
              <w:jc w:val="left"/>
              <w:rPr>
                <w:ins w:id="67" w:author="DOLLY, MARTIN C" w:date="2018-08-06T16:46:00Z"/>
              </w:rPr>
            </w:pPr>
            <w:ins w:id="68" w:author="DOLLY, MARTIN C" w:date="2018-08-06T16:46:00Z">
              <w:r w:rsidRPr="000978C7">
                <w:t>Subscriber</w:t>
              </w:r>
            </w:ins>
          </w:p>
        </w:tc>
        <w:tc>
          <w:tcPr>
            <w:tcW w:w="1350" w:type="dxa"/>
          </w:tcPr>
          <w:p w:rsidR="00403199" w:rsidRPr="000978C7" w:rsidRDefault="00403199" w:rsidP="00410133">
            <w:pPr>
              <w:jc w:val="left"/>
              <w:rPr>
                <w:ins w:id="69" w:author="DOLLY, MARTIN C" w:date="2018-08-06T16:46:00Z"/>
              </w:rPr>
            </w:pPr>
            <w:ins w:id="70" w:author="DOLLY, MARTIN C" w:date="2018-08-06T16:46:00Z">
              <w:r w:rsidRPr="000978C7">
                <w:t>Originating SP</w:t>
              </w:r>
            </w:ins>
          </w:p>
        </w:tc>
        <w:tc>
          <w:tcPr>
            <w:tcW w:w="2520" w:type="dxa"/>
          </w:tcPr>
          <w:p w:rsidR="00403199" w:rsidRPr="000978C7" w:rsidRDefault="00403199" w:rsidP="00410133">
            <w:pPr>
              <w:jc w:val="left"/>
              <w:rPr>
                <w:ins w:id="71" w:author="DOLLY, MARTIN C" w:date="2018-08-06T16:46:00Z"/>
              </w:rPr>
            </w:pPr>
            <w:ins w:id="72" w:author="DOLLY, MARTIN C" w:date="2018-08-06T16:46:00Z">
              <w:r w:rsidRPr="000978C7">
                <w:t>Customer name/address/credit checks</w:t>
              </w:r>
            </w:ins>
          </w:p>
        </w:tc>
        <w:tc>
          <w:tcPr>
            <w:tcW w:w="2250" w:type="dxa"/>
          </w:tcPr>
          <w:p w:rsidR="00403199" w:rsidRPr="000978C7" w:rsidRDefault="00403199" w:rsidP="00410133">
            <w:pPr>
              <w:jc w:val="left"/>
              <w:rPr>
                <w:ins w:id="73" w:author="DOLLY, MARTIN C" w:date="2018-08-06T16:46:00Z"/>
              </w:rPr>
            </w:pPr>
            <w:ins w:id="74" w:author="DOLLY, MARTIN C" w:date="2018-08-06T16:46:00Z">
              <w:r w:rsidRPr="000978C7">
                <w:t>Device</w:t>
              </w:r>
            </w:ins>
          </w:p>
        </w:tc>
        <w:tc>
          <w:tcPr>
            <w:tcW w:w="2250" w:type="dxa"/>
          </w:tcPr>
          <w:p w:rsidR="00403199" w:rsidRPr="000978C7" w:rsidRDefault="00403199" w:rsidP="00410133">
            <w:pPr>
              <w:jc w:val="left"/>
              <w:rPr>
                <w:ins w:id="75" w:author="DOLLY, MARTIN C" w:date="2018-08-06T16:46:00Z"/>
              </w:rPr>
            </w:pPr>
            <w:ins w:id="76" w:author="DOLLY, MARTIN C" w:date="2018-08-06T16:46:00Z">
              <w:r w:rsidRPr="000978C7">
                <w:t>Direct assignment</w:t>
              </w:r>
            </w:ins>
          </w:p>
        </w:tc>
        <w:tc>
          <w:tcPr>
            <w:tcW w:w="1440" w:type="dxa"/>
          </w:tcPr>
          <w:p w:rsidR="00403199" w:rsidRPr="000978C7" w:rsidRDefault="00403199" w:rsidP="00410133">
            <w:pPr>
              <w:jc w:val="left"/>
              <w:rPr>
                <w:ins w:id="77" w:author="DOLLY, MARTIN C" w:date="2018-08-06T16:46:00Z"/>
              </w:rPr>
            </w:pPr>
            <w:ins w:id="78" w:author="DOLLY, MARTIN C" w:date="2018-08-06T16:46:00Z">
              <w:r w:rsidRPr="000978C7">
                <w:t>A</w:t>
              </w:r>
            </w:ins>
          </w:p>
        </w:tc>
      </w:tr>
      <w:tr w:rsidR="00403199" w:rsidRPr="000978C7" w:rsidTr="00410133">
        <w:trPr>
          <w:ins w:id="79" w:author="DOLLY, MARTIN C" w:date="2018-08-06T16:46:00Z"/>
        </w:trPr>
        <w:tc>
          <w:tcPr>
            <w:tcW w:w="1705" w:type="dxa"/>
          </w:tcPr>
          <w:p w:rsidR="00403199" w:rsidRPr="000978C7" w:rsidRDefault="00403199" w:rsidP="00410133">
            <w:pPr>
              <w:jc w:val="left"/>
              <w:rPr>
                <w:ins w:id="80" w:author="DOLLY, MARTIN C" w:date="2018-08-06T16:46:00Z"/>
              </w:rPr>
            </w:pPr>
            <w:ins w:id="81" w:author="DOLLY, MARTIN C" w:date="2018-08-06T16:46:00Z">
              <w:r w:rsidRPr="000978C7">
                <w:t>Enterprise PBX</w:t>
              </w:r>
            </w:ins>
          </w:p>
        </w:tc>
        <w:tc>
          <w:tcPr>
            <w:tcW w:w="1350" w:type="dxa"/>
          </w:tcPr>
          <w:p w:rsidR="00403199" w:rsidRPr="000978C7" w:rsidRDefault="00403199" w:rsidP="00410133">
            <w:pPr>
              <w:jc w:val="left"/>
              <w:rPr>
                <w:ins w:id="82" w:author="DOLLY, MARTIN C" w:date="2018-08-06T16:46:00Z"/>
              </w:rPr>
            </w:pPr>
            <w:ins w:id="83" w:author="DOLLY, MARTIN C" w:date="2018-08-06T16:46:00Z">
              <w:r w:rsidRPr="000978C7">
                <w:t>Same as end user</w:t>
              </w:r>
            </w:ins>
          </w:p>
        </w:tc>
        <w:tc>
          <w:tcPr>
            <w:tcW w:w="1260" w:type="dxa"/>
          </w:tcPr>
          <w:p w:rsidR="00403199" w:rsidRPr="000978C7" w:rsidRDefault="00403199" w:rsidP="00410133">
            <w:pPr>
              <w:jc w:val="left"/>
              <w:rPr>
                <w:ins w:id="84" w:author="DOLLY, MARTIN C" w:date="2018-08-06T16:46:00Z"/>
              </w:rPr>
            </w:pPr>
            <w:ins w:id="85" w:author="DOLLY, MARTIN C" w:date="2018-08-06T16:46:00Z">
              <w:r w:rsidRPr="000978C7">
                <w:t>Enterprise customer</w:t>
              </w:r>
            </w:ins>
          </w:p>
        </w:tc>
        <w:tc>
          <w:tcPr>
            <w:tcW w:w="1350" w:type="dxa"/>
          </w:tcPr>
          <w:p w:rsidR="00403199" w:rsidRPr="000978C7" w:rsidRDefault="00403199" w:rsidP="00410133">
            <w:pPr>
              <w:jc w:val="left"/>
              <w:rPr>
                <w:ins w:id="86" w:author="DOLLY, MARTIN C" w:date="2018-08-06T16:46:00Z"/>
              </w:rPr>
            </w:pPr>
            <w:proofErr w:type="gramStart"/>
            <w:ins w:id="87" w:author="DOLLY, MARTIN C" w:date="2018-08-06T16:46:00Z">
              <w:r w:rsidRPr="000978C7">
                <w:t>Other</w:t>
              </w:r>
              <w:proofErr w:type="gramEnd"/>
              <w:r w:rsidRPr="000978C7">
                <w:t xml:space="preserve"> SP</w:t>
              </w:r>
            </w:ins>
          </w:p>
        </w:tc>
        <w:tc>
          <w:tcPr>
            <w:tcW w:w="2520" w:type="dxa"/>
          </w:tcPr>
          <w:p w:rsidR="00403199" w:rsidRPr="000978C7" w:rsidRDefault="00403199" w:rsidP="00410133">
            <w:pPr>
              <w:jc w:val="left"/>
              <w:rPr>
                <w:ins w:id="88" w:author="DOLLY, MARTIN C" w:date="2018-08-06T16:46:00Z"/>
              </w:rPr>
            </w:pPr>
            <w:ins w:id="89" w:author="DOLLY, MARTIN C" w:date="2018-08-06T16:46:00Z">
              <w:r w:rsidRPr="000978C7">
                <w:t>Customer name/address/credit checks</w:t>
              </w:r>
            </w:ins>
          </w:p>
        </w:tc>
        <w:tc>
          <w:tcPr>
            <w:tcW w:w="2250" w:type="dxa"/>
          </w:tcPr>
          <w:p w:rsidR="00403199" w:rsidRPr="000978C7" w:rsidRDefault="00403199" w:rsidP="00410133">
            <w:pPr>
              <w:jc w:val="left"/>
              <w:rPr>
                <w:ins w:id="90" w:author="DOLLY, MARTIN C" w:date="2018-08-06T16:46:00Z"/>
              </w:rPr>
            </w:pPr>
            <w:ins w:id="91" w:author="DOLLY, MARTIN C" w:date="2018-08-06T16:46:00Z">
              <w:r w:rsidRPr="000978C7">
                <w:t>Customer ID/pre-shared key, IP network ACL</w:t>
              </w:r>
            </w:ins>
          </w:p>
        </w:tc>
        <w:tc>
          <w:tcPr>
            <w:tcW w:w="2250" w:type="dxa"/>
          </w:tcPr>
          <w:p w:rsidR="00403199" w:rsidRPr="000978C7" w:rsidRDefault="00403199" w:rsidP="00410133">
            <w:pPr>
              <w:jc w:val="left"/>
              <w:rPr>
                <w:ins w:id="92" w:author="DOLLY, MARTIN C" w:date="2018-08-06T16:46:00Z"/>
              </w:rPr>
            </w:pPr>
            <w:ins w:id="93" w:author="DOLLY, MARTIN C" w:date="2018-08-06T16:48:00Z">
              <w:r>
                <w:t>Letter of Authorization</w:t>
              </w:r>
            </w:ins>
          </w:p>
        </w:tc>
        <w:tc>
          <w:tcPr>
            <w:tcW w:w="1440" w:type="dxa"/>
          </w:tcPr>
          <w:p w:rsidR="00403199" w:rsidRPr="000978C7" w:rsidRDefault="00403199" w:rsidP="00410133">
            <w:pPr>
              <w:jc w:val="left"/>
              <w:rPr>
                <w:ins w:id="94" w:author="DOLLY, MARTIN C" w:date="2018-08-06T16:46:00Z"/>
              </w:rPr>
            </w:pPr>
            <w:ins w:id="95" w:author="DOLLY, MARTIN C" w:date="2018-08-06T16:46:00Z">
              <w:r w:rsidRPr="000978C7">
                <w:t>A</w:t>
              </w:r>
            </w:ins>
          </w:p>
        </w:tc>
      </w:tr>
      <w:tr w:rsidR="00403199" w:rsidRPr="000978C7" w:rsidTr="00410133">
        <w:trPr>
          <w:ins w:id="96" w:author="DOLLY, MARTIN C" w:date="2018-08-06T16:46:00Z"/>
        </w:trPr>
        <w:tc>
          <w:tcPr>
            <w:tcW w:w="1705" w:type="dxa"/>
          </w:tcPr>
          <w:p w:rsidR="00403199" w:rsidRPr="000978C7" w:rsidRDefault="00403199" w:rsidP="00410133">
            <w:pPr>
              <w:jc w:val="left"/>
              <w:rPr>
                <w:ins w:id="97" w:author="DOLLY, MARTIN C" w:date="2018-08-06T16:46:00Z"/>
              </w:rPr>
            </w:pPr>
            <w:ins w:id="98" w:author="DOLLY, MARTIN C" w:date="2018-08-06T16:46:00Z">
              <w:r w:rsidRPr="000978C7">
                <w:t>Individual or enterprise</w:t>
              </w:r>
            </w:ins>
          </w:p>
        </w:tc>
        <w:tc>
          <w:tcPr>
            <w:tcW w:w="1350" w:type="dxa"/>
          </w:tcPr>
          <w:p w:rsidR="00403199" w:rsidRPr="000978C7" w:rsidRDefault="00403199" w:rsidP="00410133">
            <w:pPr>
              <w:jc w:val="left"/>
              <w:rPr>
                <w:ins w:id="99" w:author="DOLLY, MARTIN C" w:date="2018-08-06T16:46:00Z"/>
              </w:rPr>
            </w:pPr>
            <w:ins w:id="100" w:author="DOLLY, MARTIN C" w:date="2018-08-06T16:46:00Z">
              <w:r w:rsidRPr="000978C7">
                <w:t>VASP</w:t>
              </w:r>
            </w:ins>
          </w:p>
        </w:tc>
        <w:tc>
          <w:tcPr>
            <w:tcW w:w="1260" w:type="dxa"/>
          </w:tcPr>
          <w:p w:rsidR="00403199" w:rsidRPr="000978C7" w:rsidRDefault="00403199" w:rsidP="00410133">
            <w:pPr>
              <w:jc w:val="left"/>
              <w:rPr>
                <w:ins w:id="101" w:author="DOLLY, MARTIN C" w:date="2018-08-06T16:46:00Z"/>
              </w:rPr>
            </w:pPr>
            <w:ins w:id="102" w:author="DOLLY, MARTIN C" w:date="2018-08-06T16:46:00Z">
              <w:r w:rsidRPr="000978C7">
                <w:t>VASP</w:t>
              </w:r>
            </w:ins>
          </w:p>
        </w:tc>
        <w:tc>
          <w:tcPr>
            <w:tcW w:w="1350" w:type="dxa"/>
          </w:tcPr>
          <w:p w:rsidR="00403199" w:rsidRPr="000978C7" w:rsidRDefault="00403199" w:rsidP="00410133">
            <w:pPr>
              <w:jc w:val="left"/>
              <w:rPr>
                <w:ins w:id="103" w:author="DOLLY, MARTIN C" w:date="2018-08-06T16:46:00Z"/>
              </w:rPr>
            </w:pPr>
            <w:ins w:id="104" w:author="DOLLY, MARTIN C" w:date="2018-08-06T16:46:00Z">
              <w:r w:rsidRPr="000978C7">
                <w:t>Originating SP</w:t>
              </w:r>
            </w:ins>
          </w:p>
        </w:tc>
        <w:tc>
          <w:tcPr>
            <w:tcW w:w="2520" w:type="dxa"/>
          </w:tcPr>
          <w:p w:rsidR="00403199" w:rsidRPr="000978C7" w:rsidRDefault="00403199" w:rsidP="00410133">
            <w:pPr>
              <w:jc w:val="left"/>
              <w:rPr>
                <w:ins w:id="105" w:author="DOLLY, MARTIN C" w:date="2018-08-06T16:46:00Z"/>
              </w:rPr>
            </w:pPr>
            <w:ins w:id="106" w:author="DOLLY, MARTIN C" w:date="2018-08-06T16:46:00Z">
              <w:r w:rsidRPr="000978C7">
                <w:t xml:space="preserve">Customer name/address/credit checks, end-user traced </w:t>
              </w:r>
              <w:r>
                <w:t>through</w:t>
              </w:r>
              <w:r w:rsidRPr="000978C7">
                <w:t xml:space="preserve"> customer</w:t>
              </w:r>
            </w:ins>
          </w:p>
        </w:tc>
        <w:tc>
          <w:tcPr>
            <w:tcW w:w="2250" w:type="dxa"/>
          </w:tcPr>
          <w:p w:rsidR="00403199" w:rsidRPr="000978C7" w:rsidRDefault="00403199" w:rsidP="00410133">
            <w:pPr>
              <w:jc w:val="left"/>
              <w:rPr>
                <w:ins w:id="107" w:author="DOLLY, MARTIN C" w:date="2018-08-06T16:46:00Z"/>
              </w:rPr>
            </w:pPr>
            <w:ins w:id="108" w:author="DOLLY, MARTIN C" w:date="2018-08-06T16:46:00Z">
              <w:r w:rsidRPr="000978C7">
                <w:t>Customer ID/IP network ACL</w:t>
              </w:r>
            </w:ins>
          </w:p>
        </w:tc>
        <w:tc>
          <w:tcPr>
            <w:tcW w:w="2250" w:type="dxa"/>
          </w:tcPr>
          <w:p w:rsidR="00403199" w:rsidRPr="000978C7" w:rsidRDefault="00403199" w:rsidP="00410133">
            <w:pPr>
              <w:jc w:val="left"/>
              <w:rPr>
                <w:ins w:id="109" w:author="DOLLY, MARTIN C" w:date="2018-08-06T16:46:00Z"/>
              </w:rPr>
            </w:pPr>
            <w:ins w:id="110" w:author="DOLLY, MARTIN C" w:date="2018-08-06T16:46:00Z">
              <w:r w:rsidRPr="000978C7">
                <w:t>Direct assignment, terms of use (customer responsible for end use)</w:t>
              </w:r>
            </w:ins>
          </w:p>
        </w:tc>
        <w:tc>
          <w:tcPr>
            <w:tcW w:w="1440" w:type="dxa"/>
          </w:tcPr>
          <w:p w:rsidR="00403199" w:rsidRPr="000978C7" w:rsidRDefault="00403199" w:rsidP="00410133">
            <w:pPr>
              <w:jc w:val="left"/>
              <w:rPr>
                <w:ins w:id="111" w:author="DOLLY, MARTIN C" w:date="2018-08-06T16:46:00Z"/>
              </w:rPr>
            </w:pPr>
            <w:ins w:id="112" w:author="DOLLY, MARTIN C" w:date="2018-08-06T16:46:00Z">
              <w:r w:rsidRPr="000978C7">
                <w:t>A</w:t>
              </w:r>
            </w:ins>
          </w:p>
        </w:tc>
      </w:tr>
      <w:tr w:rsidR="00403199" w:rsidRPr="000978C7" w:rsidTr="00410133">
        <w:trPr>
          <w:ins w:id="113" w:author="DOLLY, MARTIN C" w:date="2018-08-06T16:46:00Z"/>
        </w:trPr>
        <w:tc>
          <w:tcPr>
            <w:tcW w:w="1705" w:type="dxa"/>
          </w:tcPr>
          <w:p w:rsidR="00403199" w:rsidRPr="000978C7" w:rsidRDefault="00403199" w:rsidP="00410133">
            <w:pPr>
              <w:jc w:val="left"/>
              <w:rPr>
                <w:ins w:id="114" w:author="DOLLY, MARTIN C" w:date="2018-08-06T16:46:00Z"/>
              </w:rPr>
            </w:pPr>
            <w:ins w:id="115" w:author="DOLLY, MARTIN C" w:date="2018-08-06T16:46:00Z">
              <w:r w:rsidRPr="000978C7">
                <w:t>Non-domestic entity</w:t>
              </w:r>
            </w:ins>
          </w:p>
        </w:tc>
        <w:tc>
          <w:tcPr>
            <w:tcW w:w="1350" w:type="dxa"/>
          </w:tcPr>
          <w:p w:rsidR="00403199" w:rsidRPr="000978C7" w:rsidRDefault="00403199" w:rsidP="00410133">
            <w:pPr>
              <w:jc w:val="left"/>
              <w:rPr>
                <w:ins w:id="116" w:author="DOLLY, MARTIN C" w:date="2018-08-06T16:46:00Z"/>
              </w:rPr>
            </w:pPr>
            <w:ins w:id="117" w:author="DOLLY, MARTIN C" w:date="2018-08-06T16:46:00Z">
              <w:r w:rsidRPr="000978C7">
                <w:t>Gateway provider</w:t>
              </w:r>
            </w:ins>
          </w:p>
        </w:tc>
        <w:tc>
          <w:tcPr>
            <w:tcW w:w="1260" w:type="dxa"/>
          </w:tcPr>
          <w:p w:rsidR="00403199" w:rsidRPr="000978C7" w:rsidRDefault="00403199" w:rsidP="00410133">
            <w:pPr>
              <w:jc w:val="left"/>
              <w:rPr>
                <w:ins w:id="118" w:author="DOLLY, MARTIN C" w:date="2018-08-06T16:46:00Z"/>
              </w:rPr>
            </w:pPr>
            <w:ins w:id="119" w:author="DOLLY, MARTIN C" w:date="2018-08-06T16:46:00Z">
              <w:r w:rsidRPr="000978C7">
                <w:t>End user</w:t>
              </w:r>
            </w:ins>
          </w:p>
        </w:tc>
        <w:tc>
          <w:tcPr>
            <w:tcW w:w="1350" w:type="dxa"/>
          </w:tcPr>
          <w:p w:rsidR="00403199" w:rsidRPr="000978C7" w:rsidRDefault="00403199" w:rsidP="00410133">
            <w:pPr>
              <w:jc w:val="left"/>
              <w:rPr>
                <w:ins w:id="120" w:author="DOLLY, MARTIN C" w:date="2018-08-06T16:46:00Z"/>
              </w:rPr>
            </w:pPr>
            <w:ins w:id="121" w:author="DOLLY, MARTIN C" w:date="2018-08-06T16:46:00Z">
              <w:r w:rsidRPr="000978C7">
                <w:t>Non-domestic provider/not determined</w:t>
              </w:r>
            </w:ins>
          </w:p>
        </w:tc>
        <w:tc>
          <w:tcPr>
            <w:tcW w:w="2520" w:type="dxa"/>
          </w:tcPr>
          <w:p w:rsidR="00403199" w:rsidRPr="000978C7" w:rsidRDefault="00403199" w:rsidP="00410133">
            <w:pPr>
              <w:jc w:val="left"/>
              <w:rPr>
                <w:ins w:id="122" w:author="DOLLY, MARTIN C" w:date="2018-08-06T16:46:00Z"/>
              </w:rPr>
            </w:pPr>
            <w:ins w:id="123" w:author="DOLLY, MARTIN C" w:date="2018-08-06T16:46:00Z">
              <w:r w:rsidRPr="000978C7">
                <w:t>Not determined (gateway provider not the originating SP)</w:t>
              </w:r>
            </w:ins>
          </w:p>
        </w:tc>
        <w:tc>
          <w:tcPr>
            <w:tcW w:w="2250" w:type="dxa"/>
          </w:tcPr>
          <w:p w:rsidR="00403199" w:rsidRPr="000978C7" w:rsidRDefault="00403199" w:rsidP="00410133">
            <w:pPr>
              <w:jc w:val="left"/>
              <w:rPr>
                <w:ins w:id="124" w:author="DOLLY, MARTIN C" w:date="2018-08-06T16:46:00Z"/>
              </w:rPr>
            </w:pPr>
            <w:ins w:id="125" w:author="DOLLY, MARTIN C" w:date="2018-08-06T16:46:00Z">
              <w:r w:rsidRPr="000978C7">
                <w:t>Network interconnection</w:t>
              </w:r>
            </w:ins>
          </w:p>
        </w:tc>
        <w:tc>
          <w:tcPr>
            <w:tcW w:w="2250" w:type="dxa"/>
          </w:tcPr>
          <w:p w:rsidR="00403199" w:rsidRPr="000978C7" w:rsidRDefault="00403199" w:rsidP="00410133">
            <w:pPr>
              <w:jc w:val="left"/>
              <w:rPr>
                <w:ins w:id="126" w:author="DOLLY, MARTIN C" w:date="2018-08-06T16:46:00Z"/>
              </w:rPr>
            </w:pPr>
            <w:ins w:id="127" w:author="DOLLY, MARTIN C" w:date="2018-08-06T16:46:00Z">
              <w:r w:rsidRPr="000978C7">
                <w:t>Not determined</w:t>
              </w:r>
            </w:ins>
          </w:p>
        </w:tc>
        <w:tc>
          <w:tcPr>
            <w:tcW w:w="1440" w:type="dxa"/>
          </w:tcPr>
          <w:p w:rsidR="00403199" w:rsidRPr="000978C7" w:rsidRDefault="00403199" w:rsidP="00410133">
            <w:pPr>
              <w:jc w:val="left"/>
              <w:rPr>
                <w:ins w:id="128" w:author="DOLLY, MARTIN C" w:date="2018-08-06T16:46:00Z"/>
              </w:rPr>
            </w:pPr>
            <w:ins w:id="129" w:author="DOLLY, MARTIN C" w:date="2018-08-06T16:46:00Z">
              <w:r w:rsidRPr="000978C7">
                <w:t>C</w:t>
              </w:r>
            </w:ins>
          </w:p>
        </w:tc>
      </w:tr>
      <w:tr w:rsidR="00403199" w:rsidRPr="000978C7" w:rsidTr="00410133">
        <w:trPr>
          <w:ins w:id="130" w:author="DOLLY, MARTIN C" w:date="2018-08-06T16:46:00Z"/>
        </w:trPr>
        <w:tc>
          <w:tcPr>
            <w:tcW w:w="1705" w:type="dxa"/>
          </w:tcPr>
          <w:p w:rsidR="00403199" w:rsidRPr="000978C7" w:rsidRDefault="00403199" w:rsidP="00410133">
            <w:pPr>
              <w:jc w:val="left"/>
              <w:rPr>
                <w:ins w:id="131" w:author="DOLLY, MARTIN C" w:date="2018-08-06T16:46:00Z"/>
              </w:rPr>
            </w:pPr>
            <w:ins w:id="132" w:author="DOLLY, MARTIN C" w:date="2018-08-06T16:46:00Z">
              <w:r w:rsidRPr="000978C7">
                <w:t>Individual or enterprise</w:t>
              </w:r>
            </w:ins>
          </w:p>
        </w:tc>
        <w:tc>
          <w:tcPr>
            <w:tcW w:w="1350" w:type="dxa"/>
          </w:tcPr>
          <w:p w:rsidR="00403199" w:rsidRPr="000978C7" w:rsidRDefault="00403199" w:rsidP="00410133">
            <w:pPr>
              <w:jc w:val="left"/>
              <w:rPr>
                <w:ins w:id="133" w:author="DOLLY, MARTIN C" w:date="2018-08-06T16:46:00Z"/>
              </w:rPr>
            </w:pPr>
            <w:ins w:id="134" w:author="DOLLY, MARTIN C" w:date="2018-08-06T16:46:00Z">
              <w:r w:rsidRPr="000978C7">
                <w:t>Reseller</w:t>
              </w:r>
            </w:ins>
          </w:p>
        </w:tc>
        <w:tc>
          <w:tcPr>
            <w:tcW w:w="1260" w:type="dxa"/>
          </w:tcPr>
          <w:p w:rsidR="00403199" w:rsidRPr="000978C7" w:rsidRDefault="00403199" w:rsidP="00410133">
            <w:pPr>
              <w:jc w:val="left"/>
              <w:rPr>
                <w:ins w:id="135" w:author="DOLLY, MARTIN C" w:date="2018-08-06T16:46:00Z"/>
              </w:rPr>
            </w:pPr>
            <w:ins w:id="136" w:author="DOLLY, MARTIN C" w:date="2018-08-06T16:46:00Z">
              <w:r w:rsidRPr="000978C7">
                <w:t>End user</w:t>
              </w:r>
            </w:ins>
          </w:p>
        </w:tc>
        <w:tc>
          <w:tcPr>
            <w:tcW w:w="1350" w:type="dxa"/>
          </w:tcPr>
          <w:p w:rsidR="00403199" w:rsidRPr="000978C7" w:rsidRDefault="00403199" w:rsidP="00410133">
            <w:pPr>
              <w:jc w:val="left"/>
              <w:rPr>
                <w:ins w:id="137" w:author="DOLLY, MARTIN C" w:date="2018-08-06T16:46:00Z"/>
              </w:rPr>
            </w:pPr>
            <w:proofErr w:type="gramStart"/>
            <w:ins w:id="138" w:author="DOLLY, MARTIN C" w:date="2018-08-06T16:46:00Z">
              <w:r w:rsidRPr="000978C7">
                <w:t>Other</w:t>
              </w:r>
              <w:proofErr w:type="gramEnd"/>
              <w:r w:rsidRPr="000978C7">
                <w:t xml:space="preserve"> SP</w:t>
              </w:r>
            </w:ins>
          </w:p>
        </w:tc>
        <w:tc>
          <w:tcPr>
            <w:tcW w:w="2520" w:type="dxa"/>
          </w:tcPr>
          <w:p w:rsidR="00403199" w:rsidRPr="000978C7" w:rsidRDefault="00403199" w:rsidP="00410133">
            <w:pPr>
              <w:jc w:val="left"/>
              <w:rPr>
                <w:ins w:id="139" w:author="DOLLY, MARTIN C" w:date="2018-08-06T16:46:00Z"/>
              </w:rPr>
            </w:pPr>
            <w:ins w:id="140" w:author="DOLLY, MARTIN C" w:date="2018-08-06T16:46:00Z">
              <w:r w:rsidRPr="000978C7">
                <w:t>Customer name/address/credit checks, end-user traced through customer</w:t>
              </w:r>
            </w:ins>
          </w:p>
        </w:tc>
        <w:tc>
          <w:tcPr>
            <w:tcW w:w="2250" w:type="dxa"/>
          </w:tcPr>
          <w:p w:rsidR="00403199" w:rsidRPr="000978C7" w:rsidRDefault="00403199" w:rsidP="00410133">
            <w:pPr>
              <w:jc w:val="left"/>
              <w:rPr>
                <w:ins w:id="141" w:author="DOLLY, MARTIN C" w:date="2018-08-06T16:46:00Z"/>
              </w:rPr>
            </w:pPr>
            <w:ins w:id="142" w:author="DOLLY, MARTIN C" w:date="2018-08-06T16:46:00Z">
              <w:r w:rsidRPr="000978C7">
                <w:t>Network interconnection</w:t>
              </w:r>
            </w:ins>
          </w:p>
        </w:tc>
        <w:tc>
          <w:tcPr>
            <w:tcW w:w="2250" w:type="dxa"/>
          </w:tcPr>
          <w:p w:rsidR="00403199" w:rsidRPr="000978C7" w:rsidRDefault="00403199" w:rsidP="00410133">
            <w:pPr>
              <w:jc w:val="left"/>
              <w:rPr>
                <w:ins w:id="143" w:author="DOLLY, MARTIN C" w:date="2018-08-06T16:46:00Z"/>
              </w:rPr>
            </w:pPr>
            <w:ins w:id="144" w:author="DOLLY, MARTIN C" w:date="2018-08-06T16:46:00Z">
              <w:r w:rsidRPr="000978C7">
                <w:t>Terms of use</w:t>
              </w:r>
            </w:ins>
          </w:p>
        </w:tc>
        <w:tc>
          <w:tcPr>
            <w:tcW w:w="1440" w:type="dxa"/>
          </w:tcPr>
          <w:p w:rsidR="00403199" w:rsidRPr="000978C7" w:rsidRDefault="00403199" w:rsidP="00410133">
            <w:pPr>
              <w:jc w:val="left"/>
              <w:rPr>
                <w:ins w:id="145" w:author="DOLLY, MARTIN C" w:date="2018-08-06T16:46:00Z"/>
              </w:rPr>
            </w:pPr>
            <w:ins w:id="146" w:author="DOLLY, MARTIN C" w:date="2018-08-06T16:46:00Z">
              <w:r w:rsidRPr="000978C7">
                <w:t>A or B based on terms enforcement</w:t>
              </w:r>
            </w:ins>
          </w:p>
        </w:tc>
      </w:tr>
      <w:tr w:rsidR="00403199" w:rsidRPr="000978C7" w:rsidTr="00410133">
        <w:trPr>
          <w:ins w:id="147" w:author="DOLLY, MARTIN C" w:date="2018-08-06T16:46:00Z"/>
        </w:trPr>
        <w:tc>
          <w:tcPr>
            <w:tcW w:w="1705" w:type="dxa"/>
          </w:tcPr>
          <w:p w:rsidR="00403199" w:rsidRPr="000978C7" w:rsidRDefault="00403199" w:rsidP="00410133">
            <w:pPr>
              <w:jc w:val="left"/>
              <w:rPr>
                <w:ins w:id="148" w:author="DOLLY, MARTIN C" w:date="2018-08-06T16:46:00Z"/>
              </w:rPr>
            </w:pPr>
            <w:ins w:id="149" w:author="DOLLY, MARTIN C" w:date="2018-08-06T16:46:00Z">
              <w:r w:rsidRPr="000978C7">
                <w:t>…</w:t>
              </w:r>
            </w:ins>
          </w:p>
        </w:tc>
        <w:tc>
          <w:tcPr>
            <w:tcW w:w="1350" w:type="dxa"/>
          </w:tcPr>
          <w:p w:rsidR="00403199" w:rsidRPr="000978C7" w:rsidRDefault="00403199" w:rsidP="00410133">
            <w:pPr>
              <w:jc w:val="left"/>
              <w:rPr>
                <w:ins w:id="150" w:author="DOLLY, MARTIN C" w:date="2018-08-06T16:46:00Z"/>
              </w:rPr>
            </w:pPr>
          </w:p>
        </w:tc>
        <w:tc>
          <w:tcPr>
            <w:tcW w:w="1260" w:type="dxa"/>
          </w:tcPr>
          <w:p w:rsidR="00403199" w:rsidRPr="000978C7" w:rsidRDefault="00403199" w:rsidP="00410133">
            <w:pPr>
              <w:jc w:val="left"/>
              <w:rPr>
                <w:ins w:id="151" w:author="DOLLY, MARTIN C" w:date="2018-08-06T16:46:00Z"/>
              </w:rPr>
            </w:pPr>
          </w:p>
        </w:tc>
        <w:tc>
          <w:tcPr>
            <w:tcW w:w="1350" w:type="dxa"/>
          </w:tcPr>
          <w:p w:rsidR="00403199" w:rsidRPr="000978C7" w:rsidRDefault="00403199" w:rsidP="00410133">
            <w:pPr>
              <w:jc w:val="left"/>
              <w:rPr>
                <w:ins w:id="152" w:author="DOLLY, MARTIN C" w:date="2018-08-06T16:46:00Z"/>
              </w:rPr>
            </w:pPr>
          </w:p>
        </w:tc>
        <w:tc>
          <w:tcPr>
            <w:tcW w:w="2520" w:type="dxa"/>
          </w:tcPr>
          <w:p w:rsidR="00403199" w:rsidRPr="000978C7" w:rsidRDefault="00403199" w:rsidP="00410133">
            <w:pPr>
              <w:jc w:val="left"/>
              <w:rPr>
                <w:ins w:id="153" w:author="DOLLY, MARTIN C" w:date="2018-08-06T16:46:00Z"/>
              </w:rPr>
            </w:pPr>
          </w:p>
        </w:tc>
        <w:tc>
          <w:tcPr>
            <w:tcW w:w="2250" w:type="dxa"/>
          </w:tcPr>
          <w:p w:rsidR="00403199" w:rsidRPr="000978C7" w:rsidRDefault="00403199" w:rsidP="00410133">
            <w:pPr>
              <w:jc w:val="left"/>
              <w:rPr>
                <w:ins w:id="154" w:author="DOLLY, MARTIN C" w:date="2018-08-06T16:46:00Z"/>
              </w:rPr>
            </w:pPr>
          </w:p>
        </w:tc>
        <w:tc>
          <w:tcPr>
            <w:tcW w:w="2250" w:type="dxa"/>
          </w:tcPr>
          <w:p w:rsidR="00403199" w:rsidRPr="000978C7" w:rsidRDefault="00403199" w:rsidP="00410133">
            <w:pPr>
              <w:jc w:val="left"/>
              <w:rPr>
                <w:ins w:id="155" w:author="DOLLY, MARTIN C" w:date="2018-08-06T16:46:00Z"/>
              </w:rPr>
            </w:pPr>
          </w:p>
        </w:tc>
        <w:tc>
          <w:tcPr>
            <w:tcW w:w="1440" w:type="dxa"/>
          </w:tcPr>
          <w:p w:rsidR="00403199" w:rsidRPr="000978C7" w:rsidRDefault="00403199" w:rsidP="00410133">
            <w:pPr>
              <w:jc w:val="left"/>
              <w:rPr>
                <w:ins w:id="156" w:author="DOLLY, MARTIN C" w:date="2018-08-06T16:46:00Z"/>
              </w:rPr>
            </w:pPr>
          </w:p>
        </w:tc>
      </w:tr>
    </w:tbl>
    <w:p w:rsidR="00403199" w:rsidRDefault="00403199" w:rsidP="00403199">
      <w:pPr>
        <w:rPr>
          <w:ins w:id="157" w:author="DOLLY, MARTIN C" w:date="2018-08-06T16:46:00Z"/>
        </w:rPr>
        <w:sectPr w:rsidR="00403199" w:rsidSect="00B234BF">
          <w:headerReference w:type="first" r:id="rId24"/>
          <w:footerReference w:type="first" r:id="rId25"/>
          <w:pgSz w:w="15840" w:h="12240" w:orient="landscape" w:code="1"/>
          <w:pgMar w:top="1080" w:right="1080" w:bottom="1080" w:left="1080" w:header="720" w:footer="720" w:gutter="0"/>
          <w:cols w:space="720"/>
          <w:titlePg/>
          <w:docGrid w:linePitch="360"/>
        </w:sectPr>
      </w:pPr>
    </w:p>
    <w:p w:rsidR="001F2162" w:rsidRPr="004B443F" w:rsidRDefault="001F2162" w:rsidP="004B443F"/>
    <w:sectPr w:rsidR="001F2162" w:rsidRPr="004B443F" w:rsidSect="00ED143E">
      <w:headerReference w:type="even" r:id="rId26"/>
      <w:headerReference w:type="first" r:id="rId27"/>
      <w:footerReference w:type="first" r:id="rId28"/>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32EA" w:rsidRDefault="009332EA">
      <w:r>
        <w:separator/>
      </w:r>
    </w:p>
  </w:endnote>
  <w:endnote w:type="continuationSeparator" w:id="0">
    <w:p w:rsidR="009332EA" w:rsidRDefault="00933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Default="00A2609E">
    <w:pPr>
      <w:pStyle w:val="Footer"/>
      <w:jc w:val="center"/>
    </w:pPr>
    <w:r>
      <w:rPr>
        <w:rStyle w:val="PageNumber"/>
      </w:rPr>
      <w:fldChar w:fldCharType="begin"/>
    </w:r>
    <w:r w:rsidR="007E23D3">
      <w:rPr>
        <w:rStyle w:val="PageNumber"/>
      </w:rPr>
      <w:instrText xml:space="preserve"> PAGE </w:instrText>
    </w:r>
    <w:r>
      <w:rPr>
        <w:rStyle w:val="PageNumber"/>
      </w:rPr>
      <w:fldChar w:fldCharType="separate"/>
    </w:r>
    <w:r w:rsidR="00732C85">
      <w:rPr>
        <w:rStyle w:val="PageNumber"/>
        <w:noProof/>
      </w:rPr>
      <w:t>5</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4970" w:rsidRDefault="009D4970" w:rsidP="009D4970">
    <w:pPr>
      <w:pStyle w:val="Footer"/>
      <w:pBdr>
        <w:top w:val="single" w:sz="6" w:space="1" w:color="auto"/>
      </w:pBdr>
      <w:tabs>
        <w:tab w:val="right" w:pos="6390"/>
        <w:tab w:val="right" w:pos="9000"/>
      </w:tabs>
      <w:jc w:val="center"/>
      <w:rPr>
        <w:b/>
        <w:sz w:val="18"/>
      </w:rPr>
    </w:pPr>
    <w:r>
      <w:rPr>
        <w:b/>
        <w:sz w:val="18"/>
      </w:rPr>
      <w:t>NOTICE</w:t>
    </w:r>
  </w:p>
  <w:p w:rsidR="009D4970" w:rsidRDefault="009D4970" w:rsidP="009D4970">
    <w:pPr>
      <w:pStyle w:val="Footer"/>
      <w:tabs>
        <w:tab w:val="right" w:pos="6390"/>
        <w:tab w:val="right" w:pos="9000"/>
      </w:tabs>
      <w:spacing w:after="60"/>
      <w:jc w:val="center"/>
      <w:rPr>
        <w:sz w:val="18"/>
      </w:rPr>
    </w:pPr>
    <w:r>
      <w:rPr>
        <w:sz w:val="18"/>
      </w:rPr>
      <w:t>This contribution has been prepared to assist the Packet Technologies Standards Committee.  This document is offered to the PTSC as a basis for discussion and is not a binding agreement on Applied Communication Sciences or any other company.  The requirements are subject to change in form and numerical value after more study. Applied Communication Sciences specifically reserves the right to add to, or withdraw, the statements contained.</w:t>
    </w:r>
  </w:p>
  <w:p w:rsidR="009D4970" w:rsidRDefault="009D4970" w:rsidP="009D4970">
    <w:pPr>
      <w:pStyle w:val="Footer"/>
      <w:pBdr>
        <w:top w:val="single" w:sz="6" w:space="1" w:color="auto"/>
      </w:pBdr>
      <w:tabs>
        <w:tab w:val="right" w:pos="6390"/>
        <w:tab w:val="right" w:pos="9000"/>
      </w:tabs>
      <w:ind w:left="1170" w:hanging="1170"/>
      <w:rPr>
        <w:sz w:val="18"/>
      </w:rPr>
    </w:pPr>
    <w:r>
      <w:rPr>
        <w:sz w:val="18"/>
      </w:rPr>
      <w:t xml:space="preserve">* CONTACTS:  </w:t>
    </w:r>
    <w:r w:rsidRPr="00024FC6">
      <w:rPr>
        <w:sz w:val="18"/>
      </w:rPr>
      <w:t>Ray P. Singh; email: rs</w:t>
    </w:r>
    <w:r>
      <w:rPr>
        <w:sz w:val="18"/>
      </w:rPr>
      <w:t>ingh@appcomsci.com; Tel: 908-748-2405</w:t>
    </w:r>
  </w:p>
  <w:p w:rsidR="003E57B3" w:rsidRDefault="003E57B3" w:rsidP="009D4970">
    <w:pPr>
      <w:pStyle w:val="Footer"/>
      <w:pBdr>
        <w:top w:val="single" w:sz="6" w:space="1" w:color="auto"/>
      </w:pBdr>
      <w:tabs>
        <w:tab w:val="right" w:pos="6390"/>
        <w:tab w:val="right" w:pos="9000"/>
      </w:tabs>
      <w:ind w:left="1170" w:hanging="1170"/>
      <w:rPr>
        <w:sz w:val="18"/>
      </w:rPr>
    </w:pPr>
    <w:r>
      <w:rPr>
        <w:sz w:val="18"/>
      </w:rPr>
      <w:t>Martin Dolly; email: mdolly@att.com;</w:t>
    </w:r>
  </w:p>
  <w:p w:rsidR="009D4970" w:rsidRDefault="009D4970" w:rsidP="009D4970">
    <w:pPr>
      <w:pStyle w:val="Footer"/>
      <w:pBdr>
        <w:top w:val="single" w:sz="6" w:space="1" w:color="auto"/>
      </w:pBdr>
      <w:tabs>
        <w:tab w:val="right" w:pos="6390"/>
        <w:tab w:val="right" w:pos="9000"/>
      </w:tabs>
      <w:ind w:left="1170" w:hanging="1170"/>
    </w:pPr>
  </w:p>
  <w:p w:rsidR="009D4970" w:rsidRDefault="009D49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7983396"/>
      <w:docPartObj>
        <w:docPartGallery w:val="Page Numbers (Bottom of Page)"/>
        <w:docPartUnique/>
      </w:docPartObj>
    </w:sdtPr>
    <w:sdtEndPr>
      <w:rPr>
        <w:noProof/>
      </w:rPr>
    </w:sdtEndPr>
    <w:sdtContent>
      <w:p w:rsidR="00403199" w:rsidRDefault="00403199">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rsidR="00403199" w:rsidRDefault="004031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199" w:rsidRDefault="00403199">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Default="00A2609E">
    <w:pPr>
      <w:pStyle w:val="Footer"/>
      <w:jc w:val="center"/>
    </w:pPr>
    <w:r>
      <w:rPr>
        <w:rStyle w:val="PageNumber"/>
      </w:rPr>
      <w:fldChar w:fldCharType="begin"/>
    </w:r>
    <w:r w:rsidR="007E23D3">
      <w:rPr>
        <w:rStyle w:val="PageNumber"/>
      </w:rPr>
      <w:instrText xml:space="preserve"> PAGE </w:instrText>
    </w:r>
    <w:r>
      <w:rPr>
        <w:rStyle w:val="PageNumber"/>
      </w:rPr>
      <w:fldChar w:fldCharType="separate"/>
    </w:r>
    <w:r w:rsidR="004162CC">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32EA" w:rsidRDefault="009332EA">
      <w:r>
        <w:separator/>
      </w:r>
    </w:p>
  </w:footnote>
  <w:footnote w:type="continuationSeparator" w:id="0">
    <w:p w:rsidR="009332EA" w:rsidRDefault="009332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Default="007E23D3"/>
  <w:p w:rsidR="007E23D3" w:rsidRDefault="007E23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Pr="00D82162" w:rsidRDefault="007E23D3">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7C50" w:rsidRDefault="00197C50" w:rsidP="00197C50">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199" w:rsidRDefault="00403199" w:rsidP="00D37BFD">
    <w:pPr>
      <w:pStyle w:val="Header"/>
      <w:jc w:val="right"/>
    </w:pPr>
    <w:r>
      <w:t>Whitepaper:  UNI Security and SHAKEN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199" w:rsidRDefault="00403199">
    <w:pPr>
      <w:pStyle w:val="Header"/>
    </w:pPr>
    <w:r>
      <w:t>ATIS/SIP Forum IP-NNI Task Force</w:t>
    </w:r>
  </w:p>
  <w:p w:rsidR="00403199" w:rsidRDefault="00403199">
    <w:pPr>
      <w:pStyle w:val="Header"/>
    </w:pPr>
    <w:r>
      <w:t>April 26, 2018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199" w:rsidRDefault="00403199" w:rsidP="009B0967">
    <w:pPr>
      <w:pStyle w:val="Header"/>
      <w:jc w:val="right"/>
    </w:pPr>
    <w:r>
      <w:t>Whitepaper:  UNI Security and SHAKEN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Default="007E23D3"/>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Pr="00BC47C9" w:rsidRDefault="007E23D3">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rsidR="007E23D3" w:rsidRPr="00BC47C9" w:rsidRDefault="007E23D3">
    <w:pPr>
      <w:pStyle w:val="BANNER1"/>
      <w:spacing w:before="120"/>
      <w:rPr>
        <w:rFonts w:ascii="Arial" w:hAnsi="Arial" w:cs="Arial"/>
        <w:sz w:val="24"/>
      </w:rPr>
    </w:pPr>
    <w:r w:rsidRPr="00BC47C9">
      <w:rPr>
        <w:rFonts w:ascii="Arial" w:hAnsi="Arial" w:cs="Arial"/>
        <w:sz w:val="24"/>
      </w:rPr>
      <w:t>ATIS Standard on –</w:t>
    </w:r>
  </w:p>
  <w:p w:rsidR="007E23D3" w:rsidRPr="00BC47C9" w:rsidRDefault="007E23D3">
    <w:pPr>
      <w:pStyle w:val="BANNER1"/>
      <w:spacing w:before="120"/>
      <w:rPr>
        <w:rFonts w:ascii="Arial" w:hAnsi="Arial" w:cs="Arial"/>
        <w:sz w:val="24"/>
      </w:rPr>
    </w:pPr>
  </w:p>
  <w:p w:rsidR="007E23D3" w:rsidRPr="00BC47C9" w:rsidRDefault="00CB0374" w:rsidP="00CB0374">
    <w:pPr>
      <w:pStyle w:val="Header"/>
      <w:rPr>
        <w:rFonts w:cs="Arial"/>
      </w:rPr>
    </w:pPr>
    <w:r w:rsidRPr="00CB0374">
      <w:rPr>
        <w:rFonts w:cs="Arial"/>
        <w:bCs/>
        <w:sz w:val="36"/>
      </w:rPr>
      <w:t xml:space="preserve">ATIS Technical Report on a Framework for SHAKEN Attestation and </w:t>
    </w:r>
    <w:r w:rsidR="00412166" w:rsidRPr="00412166">
      <w:rPr>
        <w:rFonts w:cs="Arial"/>
        <w:bCs/>
        <w:sz w:val="36"/>
      </w:rPr>
      <w:t>Origination Identifier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3D15CE"/>
    <w:multiLevelType w:val="hybridMultilevel"/>
    <w:tmpl w:val="77F8DE3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0B363C52"/>
    <w:multiLevelType w:val="hybridMultilevel"/>
    <w:tmpl w:val="8F36A606"/>
    <w:lvl w:ilvl="0" w:tplc="A4A28EBE">
      <w:numFmt w:val="bullet"/>
      <w:lvlText w:val="-"/>
      <w:lvlJc w:val="left"/>
      <w:pPr>
        <w:tabs>
          <w:tab w:val="num" w:pos="360"/>
        </w:tabs>
        <w:ind w:left="360" w:hanging="360"/>
      </w:pPr>
      <w:rPr>
        <w:rFonts w:ascii="Times New Roman" w:eastAsia="Batang"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4"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085196B"/>
    <w:multiLevelType w:val="hybridMultilevel"/>
    <w:tmpl w:val="87A401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EB0200A"/>
    <w:multiLevelType w:val="hybridMultilevel"/>
    <w:tmpl w:val="C12EB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E04FA9"/>
    <w:multiLevelType w:val="hybridMultilevel"/>
    <w:tmpl w:val="7DF6BA9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9"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91270A2"/>
    <w:multiLevelType w:val="hybridMultilevel"/>
    <w:tmpl w:val="A6605650"/>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F29747A"/>
    <w:multiLevelType w:val="multilevel"/>
    <w:tmpl w:val="DFA44A2A"/>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9" w15:restartNumberingAfterBreak="0">
    <w:nsid w:val="6DDB41B9"/>
    <w:multiLevelType w:val="hybridMultilevel"/>
    <w:tmpl w:val="BF4C7E0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31"/>
  </w:num>
  <w:num w:numId="3">
    <w:abstractNumId w:val="7"/>
  </w:num>
  <w:num w:numId="4">
    <w:abstractNumId w:val="8"/>
  </w:num>
  <w:num w:numId="5">
    <w:abstractNumId w:val="6"/>
  </w:num>
  <w:num w:numId="6">
    <w:abstractNumId w:val="5"/>
  </w:num>
  <w:num w:numId="7">
    <w:abstractNumId w:val="4"/>
  </w:num>
  <w:num w:numId="8">
    <w:abstractNumId w:val="3"/>
  </w:num>
  <w:num w:numId="9">
    <w:abstractNumId w:val="28"/>
  </w:num>
  <w:num w:numId="10">
    <w:abstractNumId w:val="2"/>
  </w:num>
  <w:num w:numId="11">
    <w:abstractNumId w:val="1"/>
  </w:num>
  <w:num w:numId="12">
    <w:abstractNumId w:val="0"/>
  </w:num>
  <w:num w:numId="13">
    <w:abstractNumId w:val="13"/>
  </w:num>
  <w:num w:numId="14">
    <w:abstractNumId w:val="24"/>
  </w:num>
  <w:num w:numId="15">
    <w:abstractNumId w:val="27"/>
  </w:num>
  <w:num w:numId="16">
    <w:abstractNumId w:val="20"/>
  </w:num>
  <w:num w:numId="17">
    <w:abstractNumId w:val="25"/>
  </w:num>
  <w:num w:numId="18">
    <w:abstractNumId w:val="9"/>
  </w:num>
  <w:num w:numId="19">
    <w:abstractNumId w:val="23"/>
  </w:num>
  <w:num w:numId="20">
    <w:abstractNumId w:val="12"/>
  </w:num>
  <w:num w:numId="21">
    <w:abstractNumId w:val="16"/>
  </w:num>
  <w:num w:numId="22">
    <w:abstractNumId w:val="19"/>
  </w:num>
  <w:num w:numId="23">
    <w:abstractNumId w:val="14"/>
  </w:num>
  <w:num w:numId="24">
    <w:abstractNumId w:val="26"/>
  </w:num>
  <w:num w:numId="25">
    <w:abstractNumId w:val="11"/>
  </w:num>
  <w:num w:numId="26">
    <w:abstractNumId w:val="17"/>
  </w:num>
  <w:num w:numId="27">
    <w:abstractNumId w:val="18"/>
  </w:num>
  <w:num w:numId="28">
    <w:abstractNumId w:val="10"/>
  </w:num>
  <w:num w:numId="29">
    <w:abstractNumId w:val="29"/>
  </w:num>
  <w:num w:numId="30">
    <w:abstractNumId w:val="22"/>
  </w:num>
  <w:num w:numId="31">
    <w:abstractNumId w:val="30"/>
  </w:num>
  <w:num w:numId="32">
    <w:abstractNumId w:val="15"/>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OLLY, MARTIN C">
    <w15:presenceInfo w15:providerId="None" w15:userId="DOLLY, MARTIN 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27"/>
    <w:rsid w:val="00026682"/>
    <w:rsid w:val="00043E63"/>
    <w:rsid w:val="0004517F"/>
    <w:rsid w:val="00071070"/>
    <w:rsid w:val="00084A9E"/>
    <w:rsid w:val="000A638D"/>
    <w:rsid w:val="000D35AA"/>
    <w:rsid w:val="000D3768"/>
    <w:rsid w:val="00173E5A"/>
    <w:rsid w:val="0018254B"/>
    <w:rsid w:val="00197C50"/>
    <w:rsid w:val="001A5B24"/>
    <w:rsid w:val="001E0B44"/>
    <w:rsid w:val="001F0C91"/>
    <w:rsid w:val="001F2162"/>
    <w:rsid w:val="002058F9"/>
    <w:rsid w:val="002104F7"/>
    <w:rsid w:val="002142D1"/>
    <w:rsid w:val="00215E14"/>
    <w:rsid w:val="0021710E"/>
    <w:rsid w:val="0024206D"/>
    <w:rsid w:val="00243CA0"/>
    <w:rsid w:val="00244B47"/>
    <w:rsid w:val="0028457D"/>
    <w:rsid w:val="00284D20"/>
    <w:rsid w:val="002853F3"/>
    <w:rsid w:val="002A7CA2"/>
    <w:rsid w:val="002B7015"/>
    <w:rsid w:val="002C18FF"/>
    <w:rsid w:val="002C4900"/>
    <w:rsid w:val="002D0370"/>
    <w:rsid w:val="003144EE"/>
    <w:rsid w:val="00331DEF"/>
    <w:rsid w:val="003360AF"/>
    <w:rsid w:val="00341A32"/>
    <w:rsid w:val="00363B8E"/>
    <w:rsid w:val="00370D60"/>
    <w:rsid w:val="00384A02"/>
    <w:rsid w:val="00386EB3"/>
    <w:rsid w:val="00397B3D"/>
    <w:rsid w:val="003C2633"/>
    <w:rsid w:val="003C501E"/>
    <w:rsid w:val="003D3428"/>
    <w:rsid w:val="003E57B3"/>
    <w:rsid w:val="00403199"/>
    <w:rsid w:val="00404C2E"/>
    <w:rsid w:val="00412166"/>
    <w:rsid w:val="004162CC"/>
    <w:rsid w:val="00424AF1"/>
    <w:rsid w:val="00454066"/>
    <w:rsid w:val="004557C0"/>
    <w:rsid w:val="004677A8"/>
    <w:rsid w:val="0047668D"/>
    <w:rsid w:val="0049391E"/>
    <w:rsid w:val="004A7A52"/>
    <w:rsid w:val="004B443F"/>
    <w:rsid w:val="004D01C1"/>
    <w:rsid w:val="004F5EDE"/>
    <w:rsid w:val="00503A52"/>
    <w:rsid w:val="005122A2"/>
    <w:rsid w:val="0054553E"/>
    <w:rsid w:val="00547678"/>
    <w:rsid w:val="00572688"/>
    <w:rsid w:val="00590C1B"/>
    <w:rsid w:val="0059246C"/>
    <w:rsid w:val="005B557A"/>
    <w:rsid w:val="005D0532"/>
    <w:rsid w:val="005E0DD8"/>
    <w:rsid w:val="005E45A0"/>
    <w:rsid w:val="006012B2"/>
    <w:rsid w:val="006247A7"/>
    <w:rsid w:val="00661E59"/>
    <w:rsid w:val="006646D3"/>
    <w:rsid w:val="00674667"/>
    <w:rsid w:val="00686C71"/>
    <w:rsid w:val="0069203F"/>
    <w:rsid w:val="006B09F2"/>
    <w:rsid w:val="006E5D84"/>
    <w:rsid w:val="006F12CE"/>
    <w:rsid w:val="006F1778"/>
    <w:rsid w:val="007006F5"/>
    <w:rsid w:val="007011C4"/>
    <w:rsid w:val="00732C85"/>
    <w:rsid w:val="0075616B"/>
    <w:rsid w:val="0078002E"/>
    <w:rsid w:val="00794100"/>
    <w:rsid w:val="00794499"/>
    <w:rsid w:val="007D506A"/>
    <w:rsid w:val="007D5EEC"/>
    <w:rsid w:val="007D7BDB"/>
    <w:rsid w:val="007E23D3"/>
    <w:rsid w:val="007F64E4"/>
    <w:rsid w:val="00804F87"/>
    <w:rsid w:val="00805852"/>
    <w:rsid w:val="00817727"/>
    <w:rsid w:val="00820F51"/>
    <w:rsid w:val="00821443"/>
    <w:rsid w:val="008B2FE0"/>
    <w:rsid w:val="008D5158"/>
    <w:rsid w:val="008E08AE"/>
    <w:rsid w:val="00914E0C"/>
    <w:rsid w:val="00930CEE"/>
    <w:rsid w:val="009332EA"/>
    <w:rsid w:val="0094160D"/>
    <w:rsid w:val="00967338"/>
    <w:rsid w:val="009875DB"/>
    <w:rsid w:val="00987D79"/>
    <w:rsid w:val="009A6EC3"/>
    <w:rsid w:val="009B1379"/>
    <w:rsid w:val="009B31DB"/>
    <w:rsid w:val="009D4970"/>
    <w:rsid w:val="009D785E"/>
    <w:rsid w:val="00A2609E"/>
    <w:rsid w:val="00A65FE9"/>
    <w:rsid w:val="00A94023"/>
    <w:rsid w:val="00AD6167"/>
    <w:rsid w:val="00B141DC"/>
    <w:rsid w:val="00B84F02"/>
    <w:rsid w:val="00B85ED5"/>
    <w:rsid w:val="00B86CCE"/>
    <w:rsid w:val="00B9391F"/>
    <w:rsid w:val="00B959C8"/>
    <w:rsid w:val="00BB539E"/>
    <w:rsid w:val="00BC47C9"/>
    <w:rsid w:val="00BE265D"/>
    <w:rsid w:val="00C4025E"/>
    <w:rsid w:val="00C44F39"/>
    <w:rsid w:val="00C45ED1"/>
    <w:rsid w:val="00C63E03"/>
    <w:rsid w:val="00CB0374"/>
    <w:rsid w:val="00CB3FFF"/>
    <w:rsid w:val="00CC662C"/>
    <w:rsid w:val="00D04E16"/>
    <w:rsid w:val="00D06987"/>
    <w:rsid w:val="00D1187C"/>
    <w:rsid w:val="00D25D2F"/>
    <w:rsid w:val="00D50927"/>
    <w:rsid w:val="00D55782"/>
    <w:rsid w:val="00D82162"/>
    <w:rsid w:val="00D8772E"/>
    <w:rsid w:val="00D972A9"/>
    <w:rsid w:val="00DE229A"/>
    <w:rsid w:val="00DF79ED"/>
    <w:rsid w:val="00E87D90"/>
    <w:rsid w:val="00E96E29"/>
    <w:rsid w:val="00EB273B"/>
    <w:rsid w:val="00ED143E"/>
    <w:rsid w:val="00F1640B"/>
    <w:rsid w:val="00F17692"/>
    <w:rsid w:val="00F24A77"/>
    <w:rsid w:val="00F511FA"/>
    <w:rsid w:val="00F8431F"/>
    <w:rsid w:val="00FA3521"/>
    <w:rsid w:val="00FB1252"/>
    <w:rsid w:val="00FB3037"/>
    <w:rsid w:val="00FC4B0D"/>
    <w:rsid w:val="00FD084B"/>
    <w:rsid w:val="00FE2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51E5278B"/>
  <w15:docId w15:val="{A9C7FC62-96E3-4381-9E17-0169D49B6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403199"/>
    <w:pPr>
      <w:keepNext/>
      <w:pBdr>
        <w:bottom w:val="single" w:sz="4" w:space="1" w:color="auto"/>
      </w:pBdr>
      <w:spacing w:before="240" w:after="60"/>
      <w:outlineLvl w:val="0"/>
      <w:pPrChange w:id="0" w:author="DOLLY, MARTIN C" w:date="2018-08-06T16:47:00Z">
        <w:pPr>
          <w:keepNext/>
          <w:numPr>
            <w:numId w:val="24"/>
          </w:numPr>
          <w:pBdr>
            <w:bottom w:val="single" w:sz="4" w:space="1" w:color="auto"/>
          </w:pBdr>
          <w:spacing w:before="240" w:after="60"/>
          <w:ind w:left="432" w:hanging="432"/>
          <w:jc w:val="both"/>
          <w:outlineLvl w:val="0"/>
        </w:pPr>
      </w:pPrChange>
    </w:pPr>
    <w:rPr>
      <w:b/>
      <w:sz w:val="32"/>
      <w:rPrChange w:id="0" w:author="DOLLY, MARTIN C" w:date="2018-08-06T16:47:00Z">
        <w:rPr>
          <w:rFonts w:ascii="Arial" w:hAnsi="Arial"/>
          <w:b/>
          <w:sz w:val="32"/>
          <w:lang w:val="en-US" w:eastAsia="en-US" w:bidi="ar-SA"/>
        </w:rPr>
      </w:rPrChange>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aliases w:val="fo,f,pie de página,footer odd"/>
    <w:basedOn w:val="Normal"/>
    <w:link w:val="FooterChar"/>
    <w:uiPriority w:val="99"/>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link w:val="HeaderChar"/>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uiPriority w:val="39"/>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pBdr>
        <w:bottom w:val="none" w:sz="0" w:space="0" w:color="auto"/>
      </w:pBdr>
      <w:spacing w:before="480" w:after="0"/>
      <w:outlineLvl w:val="9"/>
    </w:pPr>
    <w:rPr>
      <w:rFonts w:ascii="Cambria" w:hAnsi="Cambria"/>
      <w:bCs/>
      <w:smallCaps/>
      <w:color w:val="365F91"/>
      <w:szCs w:val="28"/>
    </w:rPr>
  </w:style>
  <w:style w:type="paragraph" w:customStyle="1" w:styleId="Head">
    <w:name w:val="Head"/>
    <w:basedOn w:val="Normal"/>
    <w:rsid w:val="00197C50"/>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character" w:customStyle="1" w:styleId="FooterChar">
    <w:name w:val="Footer Char"/>
    <w:aliases w:val="fo Char,f Char,pie de página Char,footer odd Char"/>
    <w:basedOn w:val="DefaultParagraphFont"/>
    <w:link w:val="Footer"/>
    <w:uiPriority w:val="99"/>
    <w:locked/>
    <w:rsid w:val="009D4970"/>
    <w:rPr>
      <w:rFonts w:ascii="Arial" w:hAnsi="Arial"/>
    </w:rPr>
  </w:style>
  <w:style w:type="character" w:customStyle="1" w:styleId="HeaderChar">
    <w:name w:val="Header Char"/>
    <w:aliases w:val="Banner Char,h Char,Header/Footer Char,Banner title 2 Char"/>
    <w:basedOn w:val="DefaultParagraphFont"/>
    <w:link w:val="Header"/>
    <w:rsid w:val="0040319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tis.org/glossary" TargetMode="External"/><Relationship Id="rId18" Type="http://schemas.openxmlformats.org/officeDocument/2006/relationships/package" Target="embeddings/Microsoft_PowerPoint_Slide1.sldx"/><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package" Target="embeddings/Microsoft_PowerPoint_Slide.sldx"/><Relationship Id="rId20" Type="http://schemas.openxmlformats.org/officeDocument/2006/relationships/package" Target="embeddings/Microsoft_PowerPoint_Slide2.sld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5.xml"/><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header" Target="header8.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64645-6EED-4F61-B544-213B9D301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1986</Words>
  <Characters>11325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13285</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DOLLY, MARTIN C</cp:lastModifiedBy>
  <cp:revision>3</cp:revision>
  <dcterms:created xsi:type="dcterms:W3CDTF">2018-08-06T20:48:00Z</dcterms:created>
  <dcterms:modified xsi:type="dcterms:W3CDTF">2018-08-06T20:49:00Z</dcterms:modified>
</cp:coreProperties>
</file>