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A0AF7" w14:textId="6A8D0009" w:rsidR="00590C1B" w:rsidRPr="00C44F39" w:rsidRDefault="00590C1B">
      <w:pPr>
        <w:ind w:right="-288"/>
        <w:jc w:val="right"/>
        <w:outlineLvl w:val="0"/>
        <w:rPr>
          <w:rFonts w:cs="Arial"/>
          <w:b/>
          <w:sz w:val="28"/>
        </w:rPr>
      </w:pPr>
      <w:r w:rsidRPr="00C44F39">
        <w:rPr>
          <w:rFonts w:cs="Arial"/>
          <w:b/>
          <w:sz w:val="28"/>
          <w:highlight w:val="yellow"/>
        </w:rPr>
        <w:t>A</w:t>
      </w:r>
      <w:bookmarkStart w:id="0" w:name="_Ref384636200"/>
      <w:bookmarkStart w:id="1" w:name="_Ref384636353"/>
      <w:bookmarkEnd w:id="0"/>
      <w:bookmarkEnd w:id="1"/>
      <w:r w:rsidRPr="00C44F39">
        <w:rPr>
          <w:rFonts w:cs="Arial"/>
          <w:b/>
          <w:sz w:val="28"/>
          <w:highlight w:val="yellow"/>
        </w:rPr>
        <w:t>TIS-0x0000x</w:t>
      </w:r>
    </w:p>
    <w:p w14:paraId="71939692" w14:textId="77777777" w:rsidR="00590C1B" w:rsidRDefault="00590C1B">
      <w:pPr>
        <w:ind w:right="-288"/>
        <w:jc w:val="right"/>
        <w:outlineLvl w:val="0"/>
        <w:rPr>
          <w:b/>
          <w:sz w:val="28"/>
        </w:rPr>
      </w:pPr>
    </w:p>
    <w:p w14:paraId="46044E02" w14:textId="77777777" w:rsidR="00590C1B" w:rsidRDefault="007E23D3">
      <w:pPr>
        <w:ind w:right="-288"/>
        <w:jc w:val="right"/>
        <w:outlineLvl w:val="0"/>
        <w:rPr>
          <w:b/>
          <w:sz w:val="28"/>
        </w:rPr>
      </w:pPr>
      <w:r>
        <w:rPr>
          <w:bCs/>
          <w:sz w:val="28"/>
        </w:rPr>
        <w:t>ATIS Standard on</w:t>
      </w:r>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77777777" w:rsidR="00A04AFF" w:rsidRDefault="00A04AFF" w:rsidP="00C308A6">
      <w:pPr>
        <w:ind w:right="-288"/>
        <w:jc w:val="center"/>
        <w:outlineLvl w:val="0"/>
        <w:rPr>
          <w:rFonts w:cs="Arial"/>
          <w:b/>
          <w:bCs/>
          <w:iCs/>
          <w:sz w:val="36"/>
        </w:rPr>
      </w:pPr>
      <w:r>
        <w:rPr>
          <w:rFonts w:cs="Arial"/>
          <w:b/>
          <w:bCs/>
          <w:iCs/>
          <w:sz w:val="36"/>
        </w:rPr>
        <w:t>Signature-Based Handling of Asserted Information Using Tokens (SHAKEN):</w:t>
      </w:r>
    </w:p>
    <w:p w14:paraId="26A01480" w14:textId="46CA61E7" w:rsidR="00590C1B" w:rsidRDefault="00FA20AB" w:rsidP="00C308A6">
      <w:pPr>
        <w:ind w:right="-288"/>
        <w:jc w:val="center"/>
        <w:outlineLvl w:val="0"/>
        <w:rPr>
          <w:rFonts w:cs="Arial"/>
          <w:b/>
          <w:bCs/>
          <w:iCs/>
          <w:sz w:val="36"/>
        </w:rPr>
      </w:pPr>
      <w:r>
        <w:rPr>
          <w:rFonts w:cs="Arial"/>
          <w:b/>
          <w:bCs/>
          <w:iCs/>
          <w:sz w:val="36"/>
        </w:rPr>
        <w:t xml:space="preserve"> SHAKEN Support of "div" PASSporT Token</w:t>
      </w:r>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Default="00590C1B">
      <w:pPr>
        <w:outlineLvl w:val="0"/>
        <w:rPr>
          <w:b/>
        </w:rPr>
      </w:pPr>
      <w:r>
        <w:rPr>
          <w:b/>
        </w:rPr>
        <w:t>Alliance for Telecommunications Industry Solutions</w:t>
      </w:r>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Default="00590C1B">
      <w:pPr>
        <w:outlineLvl w:val="0"/>
        <w:rPr>
          <w:b/>
        </w:rPr>
      </w:pPr>
      <w:r>
        <w:rPr>
          <w:b/>
        </w:rPr>
        <w:t>Abstract</w:t>
      </w:r>
    </w:p>
    <w:p w14:paraId="60591980" w14:textId="0DD6911C"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short Date</w:t>
      </w:r>
      <w:r w:rsidR="001F45F9">
        <w:t xml:space="preserve"> freshness window. This techn</w:t>
      </w:r>
      <w:r>
        <w:t xml:space="preserve">ical report describes how </w:t>
      </w:r>
      <w:r w:rsidR="00B864D1">
        <w:t xml:space="preserve">the mechanisms defined by </w:t>
      </w:r>
      <w:r>
        <w:t>draft-</w:t>
      </w:r>
      <w:proofErr w:type="spellStart"/>
      <w:r>
        <w:t>ietf</w:t>
      </w:r>
      <w:proofErr w:type="spellEnd"/>
      <w:r>
        <w:t>-</w:t>
      </w:r>
      <w:r w:rsidR="00B1044D">
        <w:t>stir-passport-divert can be integrated</w:t>
      </w:r>
      <w:r>
        <w:t xml:space="preserve"> within the SHAKEN framework to close this replay attack window.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05B4A78"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proofErr w:type="gramStart"/>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sidRPr="004C78E8">
        <w:rPr>
          <w:rFonts w:cs="Arial"/>
          <w:b/>
          <w:sz w:val="18"/>
          <w:highlight w:val="yellow"/>
        </w:rPr>
        <w:t xml:space="preserve">INSERT </w:t>
      </w:r>
      <w:r w:rsidRPr="004C78E8">
        <w:rPr>
          <w:b/>
          <w:sz w:val="18"/>
          <w:highlight w:val="yellow"/>
        </w:rPr>
        <w:t>SCOPE</w:t>
      </w:r>
      <w:r>
        <w:rPr>
          <w:sz w:val="18"/>
          <w:highlight w:val="yellow"/>
        </w:rPr>
        <w:t>].</w:t>
      </w:r>
      <w:proofErr w:type="gramEnd"/>
      <w:r>
        <w:rPr>
          <w:sz w:val="18"/>
        </w:rPr>
        <w:t xml:space="preserve"> </w:t>
      </w:r>
    </w:p>
    <w:p w14:paraId="5944B64F" w14:textId="77777777" w:rsidR="0018254B" w:rsidRPr="00073040" w:rsidRDefault="0018254B" w:rsidP="0018254B">
      <w:pPr>
        <w:spacing w:after="60"/>
        <w:rPr>
          <w:rFonts w:cs="Arial"/>
          <w:sz w:val="18"/>
        </w:rPr>
      </w:pPr>
      <w:bookmarkStart w:id="2"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2"/>
    <w:p w14:paraId="3C12D0F0"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8E651AB"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6D7D5B9" w14:textId="77777777" w:rsidR="004B443F" w:rsidRDefault="004B443F" w:rsidP="004B443F">
      <w:pPr>
        <w:rPr>
          <w:rFonts w:cs="Arial"/>
          <w:sz w:val="18"/>
        </w:rPr>
      </w:pPr>
    </w:p>
    <w:p w14:paraId="512F1AC9" w14:textId="77777777" w:rsidR="004B443F" w:rsidRDefault="004B443F" w:rsidP="004B443F">
      <w:pPr>
        <w:rPr>
          <w:bCs/>
          <w:lang w:val="fr-FR"/>
        </w:rPr>
      </w:pPr>
      <w:r>
        <w:rPr>
          <w:bCs/>
          <w:highlight w:val="yellow"/>
          <w:lang w:val="fr-FR"/>
        </w:rPr>
        <w:t>[</w:t>
      </w:r>
      <w:r w:rsidR="001F2162">
        <w:rPr>
          <w:b/>
          <w:highlight w:val="yellow"/>
          <w:lang w:val="fr-FR"/>
        </w:rPr>
        <w:t>LEADERSHIP</w:t>
      </w:r>
      <w:r>
        <w:rPr>
          <w:b/>
          <w:highlight w:val="yellow"/>
          <w:lang w:val="fr-FR"/>
        </w:rPr>
        <w:t xml:space="preserve"> LIST</w:t>
      </w:r>
      <w:r>
        <w:rPr>
          <w:bCs/>
          <w:highlight w:val="yellow"/>
          <w:lang w:val="fr-FR"/>
        </w:rPr>
        <w:t>]</w:t>
      </w:r>
    </w:p>
    <w:p w14:paraId="17235F2C" w14:textId="77777777" w:rsidR="004B443F" w:rsidRDefault="004B443F" w:rsidP="004B443F">
      <w:pPr>
        <w:rPr>
          <w:bCs/>
          <w:lang w:val="fr-FR"/>
        </w:rPr>
      </w:pPr>
    </w:p>
    <w:p w14:paraId="4306DFC5" w14:textId="77777777" w:rsidR="004B443F" w:rsidRDefault="004B443F" w:rsidP="004B443F">
      <w:pPr>
        <w:rPr>
          <w:bCs/>
          <w:lang w:val="fr-FR"/>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79C358A9" w14:textId="77777777" w:rsidR="007E23D3" w:rsidRDefault="007E23D3" w:rsidP="00686C71">
      <w:pPr>
        <w:rPr>
          <w:bCs/>
          <w:lang w:val="fr-FR"/>
        </w:rPr>
      </w:pPr>
    </w:p>
    <w:p w14:paraId="562D5244" w14:textId="77777777" w:rsidR="00686C71" w:rsidRDefault="00686C71" w:rsidP="00686C71">
      <w:pPr>
        <w:rPr>
          <w:bCs/>
          <w:lang w:val="fr-FR"/>
        </w:rPr>
      </w:pPr>
    </w:p>
    <w:p w14:paraId="23B9D2BF"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1634"/>
        <w:gridCol w:w="4000"/>
        <w:gridCol w:w="2088"/>
      </w:tblGrid>
      <w:tr w:rsidR="007E23D3" w:rsidRPr="007E23D3" w14:paraId="605F87EF" w14:textId="77777777">
        <w:trPr>
          <w:trHeight w:val="242"/>
          <w:tblHeader/>
        </w:trPr>
        <w:tc>
          <w:tcPr>
            <w:tcW w:w="2574" w:type="dxa"/>
            <w:shd w:val="clear" w:color="auto" w:fill="E0E0E0"/>
          </w:tcPr>
          <w:p w14:paraId="2AD6AD4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08C21FA3"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1A447574"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4F5A9052" w14:textId="77777777" w:rsidR="007E23D3" w:rsidRPr="007E23D3" w:rsidRDefault="007E23D3" w:rsidP="00572688">
            <w:pPr>
              <w:rPr>
                <w:b/>
                <w:sz w:val="18"/>
                <w:szCs w:val="18"/>
              </w:rPr>
            </w:pPr>
            <w:r w:rsidRPr="007E23D3">
              <w:rPr>
                <w:b/>
                <w:sz w:val="18"/>
                <w:szCs w:val="18"/>
              </w:rPr>
              <w:t>Author</w:t>
            </w:r>
          </w:p>
        </w:tc>
      </w:tr>
      <w:tr w:rsidR="007E23D3" w:rsidRPr="007E23D3" w14:paraId="4B5310B3" w14:textId="77777777">
        <w:tc>
          <w:tcPr>
            <w:tcW w:w="2574" w:type="dxa"/>
          </w:tcPr>
          <w:p w14:paraId="4BEEB61D" w14:textId="4C3D7EC8" w:rsidR="007E23D3" w:rsidRPr="007E23D3" w:rsidRDefault="007E23D3" w:rsidP="00572688">
            <w:pPr>
              <w:rPr>
                <w:rFonts w:cs="Arial"/>
                <w:sz w:val="18"/>
                <w:szCs w:val="18"/>
              </w:rPr>
            </w:pPr>
          </w:p>
        </w:tc>
        <w:tc>
          <w:tcPr>
            <w:tcW w:w="1634" w:type="dxa"/>
          </w:tcPr>
          <w:p w14:paraId="1FCD4BA8" w14:textId="7E1D7C7B" w:rsidR="007E23D3" w:rsidRPr="007E23D3" w:rsidRDefault="007E23D3" w:rsidP="00572688">
            <w:pPr>
              <w:rPr>
                <w:rFonts w:cs="Arial"/>
                <w:sz w:val="18"/>
                <w:szCs w:val="18"/>
              </w:rPr>
            </w:pPr>
          </w:p>
        </w:tc>
        <w:tc>
          <w:tcPr>
            <w:tcW w:w="4000" w:type="dxa"/>
          </w:tcPr>
          <w:p w14:paraId="21DC2CB2" w14:textId="3AB99F35" w:rsidR="007E23D3" w:rsidRPr="007E23D3" w:rsidRDefault="007E23D3" w:rsidP="00572688">
            <w:pPr>
              <w:pStyle w:val="CommentSubject"/>
              <w:jc w:val="left"/>
              <w:rPr>
                <w:rFonts w:cs="Arial"/>
                <w:b w:val="0"/>
                <w:sz w:val="18"/>
                <w:szCs w:val="18"/>
              </w:rPr>
            </w:pPr>
          </w:p>
        </w:tc>
        <w:tc>
          <w:tcPr>
            <w:tcW w:w="2088" w:type="dxa"/>
          </w:tcPr>
          <w:p w14:paraId="16AB7924" w14:textId="19B47357" w:rsidR="007E23D3" w:rsidRPr="007E23D3" w:rsidRDefault="007E23D3" w:rsidP="00572688">
            <w:pPr>
              <w:jc w:val="left"/>
              <w:rPr>
                <w:rFonts w:cs="Arial"/>
                <w:sz w:val="18"/>
                <w:szCs w:val="18"/>
              </w:rPr>
            </w:pPr>
          </w:p>
        </w:tc>
      </w:tr>
    </w:tbl>
    <w:p w14:paraId="4CB48CD3" w14:textId="77777777" w:rsidR="007E23D3" w:rsidRDefault="007E23D3" w:rsidP="00686C71">
      <w:pPr>
        <w:rPr>
          <w:bCs/>
          <w:lang w:val="fr-FR"/>
        </w:rPr>
      </w:pPr>
    </w:p>
    <w:p w14:paraId="458B66C6" w14:textId="77777777" w:rsidR="007E23D3" w:rsidRDefault="007E23D3" w:rsidP="00686C71">
      <w:pPr>
        <w:rPr>
          <w:bCs/>
          <w:lang w:val="fr-FR"/>
        </w:rPr>
      </w:pPr>
    </w:p>
    <w:p w14:paraId="0FF297E5"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bookmarkStart w:id="3" w:name="_Toc48734906"/>
    <w:bookmarkStart w:id="4" w:name="_Toc48741692"/>
    <w:bookmarkStart w:id="5" w:name="_Toc48741750"/>
    <w:bookmarkStart w:id="6" w:name="_Toc48742190"/>
    <w:bookmarkStart w:id="7" w:name="_Toc48742216"/>
    <w:bookmarkStart w:id="8" w:name="_Toc48742242"/>
    <w:bookmarkStart w:id="9" w:name="_Toc48742267"/>
    <w:bookmarkStart w:id="10" w:name="_Toc48742350"/>
    <w:bookmarkStart w:id="11" w:name="_Toc48742550"/>
    <w:bookmarkStart w:id="12" w:name="_Toc48743169"/>
    <w:bookmarkStart w:id="13" w:name="_Toc48743221"/>
    <w:bookmarkStart w:id="14" w:name="_Toc48743252"/>
    <w:bookmarkStart w:id="15" w:name="_Toc48743361"/>
    <w:bookmarkStart w:id="16" w:name="_Toc48743426"/>
    <w:bookmarkStart w:id="17" w:name="_Toc48743550"/>
    <w:bookmarkStart w:id="18" w:name="_Toc48743626"/>
    <w:bookmarkStart w:id="19" w:name="_Toc48743656"/>
    <w:bookmarkStart w:id="20" w:name="_Toc48743832"/>
    <w:bookmarkStart w:id="21" w:name="_Toc48743888"/>
    <w:bookmarkStart w:id="22" w:name="_Toc48743927"/>
    <w:bookmarkStart w:id="23" w:name="_Toc48743957"/>
    <w:bookmarkStart w:id="24" w:name="_Toc48744022"/>
    <w:bookmarkStart w:id="25" w:name="_Toc48744060"/>
    <w:bookmarkStart w:id="26" w:name="_Toc48744090"/>
    <w:bookmarkStart w:id="27" w:name="_Toc48744141"/>
    <w:bookmarkStart w:id="28" w:name="_Toc48744261"/>
    <w:bookmarkStart w:id="29" w:name="_Toc48744941"/>
    <w:bookmarkStart w:id="30" w:name="_Toc48745052"/>
    <w:bookmarkStart w:id="31" w:name="_Toc48745177"/>
    <w:bookmarkStart w:id="32" w:name="_Toc48745431"/>
    <w:p w14:paraId="20938F3B" w14:textId="77777777" w:rsidR="00EB2F3B" w:rsidRDefault="000F7412">
      <w:pPr>
        <w:pStyle w:val="TOC1"/>
        <w:tabs>
          <w:tab w:val="left" w:pos="340"/>
          <w:tab w:val="right" w:leader="dot" w:pos="10070"/>
        </w:tabs>
        <w:rPr>
          <w:ins w:id="33" w:author="David Hancock" w:date="2018-06-02T12:33:00Z"/>
          <w:rFonts w:asciiTheme="minorHAnsi" w:eastAsiaTheme="minorEastAsia" w:hAnsiTheme="minorHAnsi" w:cstheme="minorBidi"/>
          <w:b w:val="0"/>
          <w:bCs w:val="0"/>
          <w:caps w:val="0"/>
          <w:noProof/>
          <w:sz w:val="24"/>
          <w:lang w:eastAsia="ja-JP"/>
        </w:rPr>
      </w:pPr>
      <w:r>
        <w:rPr>
          <w:highlight w:val="yellow"/>
        </w:rPr>
        <w:fldChar w:fldCharType="begin"/>
      </w:r>
      <w:r>
        <w:rPr>
          <w:highlight w:val="yellow"/>
        </w:rPr>
        <w:instrText xml:space="preserve"> TOC \o "1-3" </w:instrText>
      </w:r>
      <w:r>
        <w:rPr>
          <w:highlight w:val="yellow"/>
        </w:rPr>
        <w:fldChar w:fldCharType="separate"/>
      </w:r>
      <w:ins w:id="34" w:author="David Hancock" w:date="2018-06-02T12:33:00Z">
        <w:r w:rsidR="00EB2F3B">
          <w:rPr>
            <w:noProof/>
          </w:rPr>
          <w:t>1</w:t>
        </w:r>
        <w:r w:rsidR="00EB2F3B">
          <w:rPr>
            <w:rFonts w:asciiTheme="minorHAnsi" w:eastAsiaTheme="minorEastAsia" w:hAnsiTheme="minorHAnsi" w:cstheme="minorBidi"/>
            <w:b w:val="0"/>
            <w:bCs w:val="0"/>
            <w:caps w:val="0"/>
            <w:noProof/>
            <w:sz w:val="24"/>
            <w:lang w:eastAsia="ja-JP"/>
          </w:rPr>
          <w:tab/>
        </w:r>
        <w:r w:rsidR="00EB2F3B">
          <w:rPr>
            <w:noProof/>
          </w:rPr>
          <w:t>Scope &amp; Purpose</w:t>
        </w:r>
        <w:r w:rsidR="00EB2F3B">
          <w:rPr>
            <w:noProof/>
          </w:rPr>
          <w:tab/>
        </w:r>
        <w:r w:rsidR="00EB2F3B">
          <w:rPr>
            <w:noProof/>
          </w:rPr>
          <w:fldChar w:fldCharType="begin"/>
        </w:r>
        <w:r w:rsidR="00EB2F3B">
          <w:rPr>
            <w:noProof/>
          </w:rPr>
          <w:instrText xml:space="preserve"> PAGEREF _Toc389562137 \h </w:instrText>
        </w:r>
      </w:ins>
      <w:r w:rsidR="00EB2F3B">
        <w:rPr>
          <w:noProof/>
        </w:rPr>
      </w:r>
      <w:r w:rsidR="00EB2F3B">
        <w:rPr>
          <w:noProof/>
        </w:rPr>
        <w:fldChar w:fldCharType="separate"/>
      </w:r>
      <w:ins w:id="35" w:author="David Hancock" w:date="2018-06-02T12:33:00Z">
        <w:r w:rsidR="00EB2F3B">
          <w:rPr>
            <w:noProof/>
          </w:rPr>
          <w:t>1</w:t>
        </w:r>
        <w:r w:rsidR="00EB2F3B">
          <w:rPr>
            <w:noProof/>
          </w:rPr>
          <w:fldChar w:fldCharType="end"/>
        </w:r>
      </w:ins>
    </w:p>
    <w:p w14:paraId="57EA82DA" w14:textId="77777777" w:rsidR="00EB2F3B" w:rsidRDefault="00EB2F3B">
      <w:pPr>
        <w:pStyle w:val="TOC2"/>
        <w:tabs>
          <w:tab w:val="left" w:pos="690"/>
          <w:tab w:val="right" w:leader="dot" w:pos="10070"/>
        </w:tabs>
        <w:rPr>
          <w:ins w:id="36" w:author="David Hancock" w:date="2018-06-02T12:33:00Z"/>
          <w:rFonts w:asciiTheme="minorHAnsi" w:eastAsiaTheme="minorEastAsia" w:hAnsiTheme="minorHAnsi" w:cstheme="minorBidi"/>
          <w:smallCaps w:val="0"/>
          <w:noProof/>
          <w:sz w:val="24"/>
          <w:lang w:eastAsia="ja-JP"/>
        </w:rPr>
      </w:pPr>
      <w:ins w:id="37" w:author="David Hancock" w:date="2018-06-02T12:33:00Z">
        <w:r>
          <w:rPr>
            <w:noProof/>
          </w:rPr>
          <w:t>1.1</w:t>
        </w:r>
        <w:r>
          <w:rPr>
            <w:rFonts w:asciiTheme="minorHAnsi" w:eastAsiaTheme="minorEastAsia" w:hAnsiTheme="minorHAnsi" w:cstheme="minorBidi"/>
            <w:smallCaps w:val="0"/>
            <w:noProof/>
            <w:sz w:val="24"/>
            <w:lang w:eastAsia="ja-JP"/>
          </w:rPr>
          <w:tab/>
        </w:r>
        <w:r>
          <w:rPr>
            <w:noProof/>
          </w:rPr>
          <w:t>Scope</w:t>
        </w:r>
        <w:r>
          <w:rPr>
            <w:noProof/>
          </w:rPr>
          <w:tab/>
        </w:r>
        <w:r>
          <w:rPr>
            <w:noProof/>
          </w:rPr>
          <w:fldChar w:fldCharType="begin"/>
        </w:r>
        <w:r>
          <w:rPr>
            <w:noProof/>
          </w:rPr>
          <w:instrText xml:space="preserve"> PAGEREF _Toc389562138 \h </w:instrText>
        </w:r>
      </w:ins>
      <w:r>
        <w:rPr>
          <w:noProof/>
        </w:rPr>
      </w:r>
      <w:r>
        <w:rPr>
          <w:noProof/>
        </w:rPr>
        <w:fldChar w:fldCharType="separate"/>
      </w:r>
      <w:ins w:id="38" w:author="David Hancock" w:date="2018-06-02T12:33:00Z">
        <w:r>
          <w:rPr>
            <w:noProof/>
          </w:rPr>
          <w:t>1</w:t>
        </w:r>
        <w:r>
          <w:rPr>
            <w:noProof/>
          </w:rPr>
          <w:fldChar w:fldCharType="end"/>
        </w:r>
      </w:ins>
    </w:p>
    <w:p w14:paraId="5AAADCC8" w14:textId="77777777" w:rsidR="00EB2F3B" w:rsidRDefault="00EB2F3B">
      <w:pPr>
        <w:pStyle w:val="TOC2"/>
        <w:tabs>
          <w:tab w:val="left" w:pos="690"/>
          <w:tab w:val="right" w:leader="dot" w:pos="10070"/>
        </w:tabs>
        <w:rPr>
          <w:ins w:id="39" w:author="David Hancock" w:date="2018-06-02T12:33:00Z"/>
          <w:rFonts w:asciiTheme="minorHAnsi" w:eastAsiaTheme="minorEastAsia" w:hAnsiTheme="minorHAnsi" w:cstheme="minorBidi"/>
          <w:smallCaps w:val="0"/>
          <w:noProof/>
          <w:sz w:val="24"/>
          <w:lang w:eastAsia="ja-JP"/>
        </w:rPr>
      </w:pPr>
      <w:ins w:id="40" w:author="David Hancock" w:date="2018-06-02T12:33:00Z">
        <w:r>
          <w:rPr>
            <w:noProof/>
          </w:rPr>
          <w:t>1.2</w:t>
        </w:r>
        <w:r>
          <w:rPr>
            <w:rFonts w:asciiTheme="minorHAnsi" w:eastAsiaTheme="minorEastAsia" w:hAnsiTheme="minorHAnsi" w:cstheme="minorBidi"/>
            <w:smallCaps w:val="0"/>
            <w:noProof/>
            <w:sz w:val="24"/>
            <w:lang w:eastAsia="ja-JP"/>
          </w:rPr>
          <w:tab/>
        </w:r>
        <w:r>
          <w:rPr>
            <w:noProof/>
          </w:rPr>
          <w:t>Purpose</w:t>
        </w:r>
        <w:r>
          <w:rPr>
            <w:noProof/>
          </w:rPr>
          <w:tab/>
        </w:r>
        <w:r>
          <w:rPr>
            <w:noProof/>
          </w:rPr>
          <w:fldChar w:fldCharType="begin"/>
        </w:r>
        <w:r>
          <w:rPr>
            <w:noProof/>
          </w:rPr>
          <w:instrText xml:space="preserve"> PAGEREF _Toc389562139 \h </w:instrText>
        </w:r>
      </w:ins>
      <w:r>
        <w:rPr>
          <w:noProof/>
        </w:rPr>
      </w:r>
      <w:r>
        <w:rPr>
          <w:noProof/>
        </w:rPr>
        <w:fldChar w:fldCharType="separate"/>
      </w:r>
      <w:ins w:id="41" w:author="David Hancock" w:date="2018-06-02T12:33:00Z">
        <w:r>
          <w:rPr>
            <w:noProof/>
          </w:rPr>
          <w:t>1</w:t>
        </w:r>
        <w:r>
          <w:rPr>
            <w:noProof/>
          </w:rPr>
          <w:fldChar w:fldCharType="end"/>
        </w:r>
      </w:ins>
    </w:p>
    <w:p w14:paraId="67E4BA99" w14:textId="77777777" w:rsidR="00EB2F3B" w:rsidRDefault="00EB2F3B">
      <w:pPr>
        <w:pStyle w:val="TOC3"/>
        <w:tabs>
          <w:tab w:val="left" w:pos="1040"/>
          <w:tab w:val="right" w:leader="dot" w:pos="10070"/>
        </w:tabs>
        <w:rPr>
          <w:ins w:id="42" w:author="David Hancock" w:date="2018-06-02T12:33:00Z"/>
          <w:rFonts w:asciiTheme="minorHAnsi" w:eastAsiaTheme="minorEastAsia" w:hAnsiTheme="minorHAnsi" w:cstheme="minorBidi"/>
          <w:i w:val="0"/>
          <w:iCs w:val="0"/>
          <w:noProof/>
          <w:sz w:val="24"/>
          <w:lang w:eastAsia="ja-JP"/>
        </w:rPr>
      </w:pPr>
      <w:ins w:id="43" w:author="David Hancock" w:date="2018-06-02T12:33:00Z">
        <w:r>
          <w:rPr>
            <w:noProof/>
          </w:rPr>
          <w:t>1.2.1</w:t>
        </w:r>
        <w:r>
          <w:rPr>
            <w:rFonts w:asciiTheme="minorHAnsi" w:eastAsiaTheme="minorEastAsia" w:hAnsiTheme="minorHAnsi" w:cstheme="minorBidi"/>
            <w:i w:val="0"/>
            <w:iCs w:val="0"/>
            <w:noProof/>
            <w:sz w:val="24"/>
            <w:lang w:eastAsia="ja-JP"/>
          </w:rPr>
          <w:tab/>
        </w:r>
        <w:r>
          <w:rPr>
            <w:noProof/>
          </w:rPr>
          <w:t>Document Organization</w:t>
        </w:r>
        <w:r>
          <w:rPr>
            <w:noProof/>
          </w:rPr>
          <w:tab/>
        </w:r>
        <w:r>
          <w:rPr>
            <w:noProof/>
          </w:rPr>
          <w:fldChar w:fldCharType="begin"/>
        </w:r>
        <w:r>
          <w:rPr>
            <w:noProof/>
          </w:rPr>
          <w:instrText xml:space="preserve"> PAGEREF _Toc389562140 \h </w:instrText>
        </w:r>
      </w:ins>
      <w:r>
        <w:rPr>
          <w:noProof/>
        </w:rPr>
      </w:r>
      <w:r>
        <w:rPr>
          <w:noProof/>
        </w:rPr>
        <w:fldChar w:fldCharType="separate"/>
      </w:r>
      <w:ins w:id="44" w:author="David Hancock" w:date="2018-06-02T12:33:00Z">
        <w:r>
          <w:rPr>
            <w:noProof/>
          </w:rPr>
          <w:t>1</w:t>
        </w:r>
        <w:r>
          <w:rPr>
            <w:noProof/>
          </w:rPr>
          <w:fldChar w:fldCharType="end"/>
        </w:r>
      </w:ins>
    </w:p>
    <w:p w14:paraId="4CD76688" w14:textId="77777777" w:rsidR="00EB2F3B" w:rsidRDefault="00EB2F3B">
      <w:pPr>
        <w:pStyle w:val="TOC1"/>
        <w:tabs>
          <w:tab w:val="left" w:pos="340"/>
          <w:tab w:val="right" w:leader="dot" w:pos="10070"/>
        </w:tabs>
        <w:rPr>
          <w:ins w:id="45" w:author="David Hancock" w:date="2018-06-02T12:33:00Z"/>
          <w:rFonts w:asciiTheme="minorHAnsi" w:eastAsiaTheme="minorEastAsia" w:hAnsiTheme="minorHAnsi" w:cstheme="minorBidi"/>
          <w:b w:val="0"/>
          <w:bCs w:val="0"/>
          <w:caps w:val="0"/>
          <w:noProof/>
          <w:sz w:val="24"/>
          <w:lang w:eastAsia="ja-JP"/>
        </w:rPr>
      </w:pPr>
      <w:ins w:id="46" w:author="David Hancock" w:date="2018-06-02T12:33:00Z">
        <w:r>
          <w:rPr>
            <w:noProof/>
          </w:rPr>
          <w:t>2</w:t>
        </w:r>
        <w:r>
          <w:rPr>
            <w:rFonts w:asciiTheme="minorHAnsi" w:eastAsiaTheme="minorEastAsia" w:hAnsiTheme="minorHAnsi" w:cstheme="minorBidi"/>
            <w:b w:val="0"/>
            <w:bCs w:val="0"/>
            <w:caps w:val="0"/>
            <w:noProof/>
            <w:sz w:val="24"/>
            <w:lang w:eastAsia="ja-JP"/>
          </w:rPr>
          <w:tab/>
        </w:r>
        <w:r>
          <w:rPr>
            <w:noProof/>
          </w:rPr>
          <w:t>Normative References</w:t>
        </w:r>
        <w:r>
          <w:rPr>
            <w:noProof/>
          </w:rPr>
          <w:tab/>
        </w:r>
        <w:r>
          <w:rPr>
            <w:noProof/>
          </w:rPr>
          <w:fldChar w:fldCharType="begin"/>
        </w:r>
        <w:r>
          <w:rPr>
            <w:noProof/>
          </w:rPr>
          <w:instrText xml:space="preserve"> PAGEREF _Toc389562141 \h </w:instrText>
        </w:r>
      </w:ins>
      <w:r>
        <w:rPr>
          <w:noProof/>
        </w:rPr>
      </w:r>
      <w:r>
        <w:rPr>
          <w:noProof/>
        </w:rPr>
        <w:fldChar w:fldCharType="separate"/>
      </w:r>
      <w:ins w:id="47" w:author="David Hancock" w:date="2018-06-02T12:33:00Z">
        <w:r>
          <w:rPr>
            <w:noProof/>
          </w:rPr>
          <w:t>2</w:t>
        </w:r>
        <w:r>
          <w:rPr>
            <w:noProof/>
          </w:rPr>
          <w:fldChar w:fldCharType="end"/>
        </w:r>
      </w:ins>
    </w:p>
    <w:p w14:paraId="7E855F45" w14:textId="77777777" w:rsidR="00EB2F3B" w:rsidRDefault="00EB2F3B">
      <w:pPr>
        <w:pStyle w:val="TOC1"/>
        <w:tabs>
          <w:tab w:val="left" w:pos="340"/>
          <w:tab w:val="right" w:leader="dot" w:pos="10070"/>
        </w:tabs>
        <w:rPr>
          <w:ins w:id="48" w:author="David Hancock" w:date="2018-06-02T12:33:00Z"/>
          <w:rFonts w:asciiTheme="minorHAnsi" w:eastAsiaTheme="minorEastAsia" w:hAnsiTheme="minorHAnsi" w:cstheme="minorBidi"/>
          <w:b w:val="0"/>
          <w:bCs w:val="0"/>
          <w:caps w:val="0"/>
          <w:noProof/>
          <w:sz w:val="24"/>
          <w:lang w:eastAsia="ja-JP"/>
        </w:rPr>
      </w:pPr>
      <w:ins w:id="49" w:author="David Hancock" w:date="2018-06-02T12:33:00Z">
        <w:r>
          <w:rPr>
            <w:noProof/>
          </w:rPr>
          <w:t>3</w:t>
        </w:r>
        <w:r>
          <w:rPr>
            <w:rFonts w:asciiTheme="minorHAnsi" w:eastAsiaTheme="minorEastAsia" w:hAnsiTheme="minorHAnsi" w:cstheme="minorBidi"/>
            <w:b w:val="0"/>
            <w:bCs w:val="0"/>
            <w:caps w:val="0"/>
            <w:noProof/>
            <w:sz w:val="24"/>
            <w:lang w:eastAsia="ja-JP"/>
          </w:rPr>
          <w:tab/>
        </w:r>
        <w:r>
          <w:rPr>
            <w:noProof/>
          </w:rPr>
          <w:t>Definitions, Acronyms, &amp; Abbreviations</w:t>
        </w:r>
        <w:r>
          <w:rPr>
            <w:noProof/>
          </w:rPr>
          <w:tab/>
        </w:r>
        <w:r>
          <w:rPr>
            <w:noProof/>
          </w:rPr>
          <w:fldChar w:fldCharType="begin"/>
        </w:r>
        <w:r>
          <w:rPr>
            <w:noProof/>
          </w:rPr>
          <w:instrText xml:space="preserve"> PAGEREF _Toc389562142 \h </w:instrText>
        </w:r>
      </w:ins>
      <w:r>
        <w:rPr>
          <w:noProof/>
        </w:rPr>
      </w:r>
      <w:r>
        <w:rPr>
          <w:noProof/>
        </w:rPr>
        <w:fldChar w:fldCharType="separate"/>
      </w:r>
      <w:ins w:id="50" w:author="David Hancock" w:date="2018-06-02T12:33:00Z">
        <w:r>
          <w:rPr>
            <w:noProof/>
          </w:rPr>
          <w:t>2</w:t>
        </w:r>
        <w:r>
          <w:rPr>
            <w:noProof/>
          </w:rPr>
          <w:fldChar w:fldCharType="end"/>
        </w:r>
      </w:ins>
    </w:p>
    <w:p w14:paraId="5DA4E189" w14:textId="77777777" w:rsidR="00EB2F3B" w:rsidRDefault="00EB2F3B">
      <w:pPr>
        <w:pStyle w:val="TOC2"/>
        <w:tabs>
          <w:tab w:val="left" w:pos="690"/>
          <w:tab w:val="right" w:leader="dot" w:pos="10070"/>
        </w:tabs>
        <w:rPr>
          <w:ins w:id="51" w:author="David Hancock" w:date="2018-06-02T12:33:00Z"/>
          <w:rFonts w:asciiTheme="minorHAnsi" w:eastAsiaTheme="minorEastAsia" w:hAnsiTheme="minorHAnsi" w:cstheme="minorBidi"/>
          <w:smallCaps w:val="0"/>
          <w:noProof/>
          <w:sz w:val="24"/>
          <w:lang w:eastAsia="ja-JP"/>
        </w:rPr>
      </w:pPr>
      <w:ins w:id="52" w:author="David Hancock" w:date="2018-06-02T12:33:00Z">
        <w:r>
          <w:rPr>
            <w:noProof/>
          </w:rPr>
          <w:t>3.1</w:t>
        </w:r>
        <w:r>
          <w:rPr>
            <w:rFonts w:asciiTheme="minorHAnsi" w:eastAsiaTheme="minorEastAsia" w:hAnsiTheme="minorHAnsi" w:cstheme="minorBidi"/>
            <w:smallCaps w:val="0"/>
            <w:noProof/>
            <w:sz w:val="24"/>
            <w:lang w:eastAsia="ja-JP"/>
          </w:rPr>
          <w:tab/>
        </w:r>
        <w:r>
          <w:rPr>
            <w:noProof/>
          </w:rPr>
          <w:t>Definitions</w:t>
        </w:r>
        <w:r>
          <w:rPr>
            <w:noProof/>
          </w:rPr>
          <w:tab/>
        </w:r>
        <w:r>
          <w:rPr>
            <w:noProof/>
          </w:rPr>
          <w:fldChar w:fldCharType="begin"/>
        </w:r>
        <w:r>
          <w:rPr>
            <w:noProof/>
          </w:rPr>
          <w:instrText xml:space="preserve"> PAGEREF _Toc389562143 \h </w:instrText>
        </w:r>
      </w:ins>
      <w:r>
        <w:rPr>
          <w:noProof/>
        </w:rPr>
      </w:r>
      <w:r>
        <w:rPr>
          <w:noProof/>
        </w:rPr>
        <w:fldChar w:fldCharType="separate"/>
      </w:r>
      <w:ins w:id="53" w:author="David Hancock" w:date="2018-06-02T12:33:00Z">
        <w:r>
          <w:rPr>
            <w:noProof/>
          </w:rPr>
          <w:t>2</w:t>
        </w:r>
        <w:r>
          <w:rPr>
            <w:noProof/>
          </w:rPr>
          <w:fldChar w:fldCharType="end"/>
        </w:r>
      </w:ins>
    </w:p>
    <w:p w14:paraId="196D2E32" w14:textId="77777777" w:rsidR="00EB2F3B" w:rsidRDefault="00EB2F3B">
      <w:pPr>
        <w:pStyle w:val="TOC2"/>
        <w:tabs>
          <w:tab w:val="left" w:pos="690"/>
          <w:tab w:val="right" w:leader="dot" w:pos="10070"/>
        </w:tabs>
        <w:rPr>
          <w:ins w:id="54" w:author="David Hancock" w:date="2018-06-02T12:33:00Z"/>
          <w:rFonts w:asciiTheme="minorHAnsi" w:eastAsiaTheme="minorEastAsia" w:hAnsiTheme="minorHAnsi" w:cstheme="minorBidi"/>
          <w:smallCaps w:val="0"/>
          <w:noProof/>
          <w:sz w:val="24"/>
          <w:lang w:eastAsia="ja-JP"/>
        </w:rPr>
      </w:pPr>
      <w:ins w:id="55" w:author="David Hancock" w:date="2018-06-02T12:33:00Z">
        <w:r>
          <w:rPr>
            <w:noProof/>
          </w:rPr>
          <w:t>3.2</w:t>
        </w:r>
        <w:r>
          <w:rPr>
            <w:rFonts w:asciiTheme="minorHAnsi" w:eastAsiaTheme="minorEastAsia" w:hAnsiTheme="minorHAnsi" w:cstheme="minorBidi"/>
            <w:smallCaps w:val="0"/>
            <w:noProof/>
            <w:sz w:val="24"/>
            <w:lang w:eastAsia="ja-JP"/>
          </w:rPr>
          <w:tab/>
        </w:r>
        <w:r>
          <w:rPr>
            <w:noProof/>
          </w:rPr>
          <w:t>Acronyms &amp; Abbreviations</w:t>
        </w:r>
        <w:r>
          <w:rPr>
            <w:noProof/>
          </w:rPr>
          <w:tab/>
        </w:r>
        <w:r>
          <w:rPr>
            <w:noProof/>
          </w:rPr>
          <w:fldChar w:fldCharType="begin"/>
        </w:r>
        <w:r>
          <w:rPr>
            <w:noProof/>
          </w:rPr>
          <w:instrText xml:space="preserve"> PAGEREF _Toc389562144 \h </w:instrText>
        </w:r>
      </w:ins>
      <w:r>
        <w:rPr>
          <w:noProof/>
        </w:rPr>
      </w:r>
      <w:r>
        <w:rPr>
          <w:noProof/>
        </w:rPr>
        <w:fldChar w:fldCharType="separate"/>
      </w:r>
      <w:ins w:id="56" w:author="David Hancock" w:date="2018-06-02T12:33:00Z">
        <w:r>
          <w:rPr>
            <w:noProof/>
          </w:rPr>
          <w:t>2</w:t>
        </w:r>
        <w:r>
          <w:rPr>
            <w:noProof/>
          </w:rPr>
          <w:fldChar w:fldCharType="end"/>
        </w:r>
      </w:ins>
    </w:p>
    <w:p w14:paraId="0C91FD73" w14:textId="77777777" w:rsidR="00EB2F3B" w:rsidRDefault="00EB2F3B">
      <w:pPr>
        <w:pStyle w:val="TOC1"/>
        <w:tabs>
          <w:tab w:val="left" w:pos="340"/>
          <w:tab w:val="right" w:leader="dot" w:pos="10070"/>
        </w:tabs>
        <w:rPr>
          <w:ins w:id="57" w:author="David Hancock" w:date="2018-06-02T12:33:00Z"/>
          <w:rFonts w:asciiTheme="minorHAnsi" w:eastAsiaTheme="minorEastAsia" w:hAnsiTheme="minorHAnsi" w:cstheme="minorBidi"/>
          <w:b w:val="0"/>
          <w:bCs w:val="0"/>
          <w:caps w:val="0"/>
          <w:noProof/>
          <w:sz w:val="24"/>
          <w:lang w:eastAsia="ja-JP"/>
        </w:rPr>
      </w:pPr>
      <w:ins w:id="58" w:author="David Hancock" w:date="2018-06-02T12:33:00Z">
        <w:r>
          <w:rPr>
            <w:noProof/>
          </w:rPr>
          <w:t>4</w:t>
        </w:r>
        <w:r>
          <w:rPr>
            <w:rFonts w:asciiTheme="minorHAnsi" w:eastAsiaTheme="minorEastAsia" w:hAnsiTheme="minorHAnsi" w:cstheme="minorBidi"/>
            <w:b w:val="0"/>
            <w:bCs w:val="0"/>
            <w:caps w:val="0"/>
            <w:noProof/>
            <w:sz w:val="24"/>
            <w:lang w:eastAsia="ja-JP"/>
          </w:rPr>
          <w:tab/>
        </w:r>
        <w:r>
          <w:rPr>
            <w:noProof/>
          </w:rPr>
          <w:t>Overview</w:t>
        </w:r>
        <w:r>
          <w:rPr>
            <w:noProof/>
          </w:rPr>
          <w:tab/>
        </w:r>
        <w:r>
          <w:rPr>
            <w:noProof/>
          </w:rPr>
          <w:fldChar w:fldCharType="begin"/>
        </w:r>
        <w:r>
          <w:rPr>
            <w:noProof/>
          </w:rPr>
          <w:instrText xml:space="preserve"> PAGEREF _Toc389562145 \h </w:instrText>
        </w:r>
      </w:ins>
      <w:r>
        <w:rPr>
          <w:noProof/>
        </w:rPr>
      </w:r>
      <w:r>
        <w:rPr>
          <w:noProof/>
        </w:rPr>
        <w:fldChar w:fldCharType="separate"/>
      </w:r>
      <w:ins w:id="59" w:author="David Hancock" w:date="2018-06-02T12:33:00Z">
        <w:r>
          <w:rPr>
            <w:noProof/>
          </w:rPr>
          <w:t>3</w:t>
        </w:r>
        <w:r>
          <w:rPr>
            <w:noProof/>
          </w:rPr>
          <w:fldChar w:fldCharType="end"/>
        </w:r>
      </w:ins>
    </w:p>
    <w:p w14:paraId="57B4CA9D" w14:textId="77777777" w:rsidR="00EB2F3B" w:rsidRDefault="00EB2F3B">
      <w:pPr>
        <w:pStyle w:val="TOC2"/>
        <w:tabs>
          <w:tab w:val="left" w:pos="690"/>
          <w:tab w:val="right" w:leader="dot" w:pos="10070"/>
        </w:tabs>
        <w:rPr>
          <w:ins w:id="60" w:author="David Hancock" w:date="2018-06-02T12:33:00Z"/>
          <w:rFonts w:asciiTheme="minorHAnsi" w:eastAsiaTheme="minorEastAsia" w:hAnsiTheme="minorHAnsi" w:cstheme="minorBidi"/>
          <w:smallCaps w:val="0"/>
          <w:noProof/>
          <w:sz w:val="24"/>
          <w:lang w:eastAsia="ja-JP"/>
        </w:rPr>
      </w:pPr>
      <w:ins w:id="61" w:author="David Hancock" w:date="2018-06-02T12:33:00Z">
        <w:r>
          <w:rPr>
            <w:noProof/>
          </w:rPr>
          <w:t>4.1</w:t>
        </w:r>
        <w:r>
          <w:rPr>
            <w:rFonts w:asciiTheme="minorHAnsi" w:eastAsiaTheme="minorEastAsia" w:hAnsiTheme="minorHAnsi" w:cstheme="minorBidi"/>
            <w:smallCaps w:val="0"/>
            <w:noProof/>
            <w:sz w:val="24"/>
            <w:lang w:eastAsia="ja-JP"/>
          </w:rPr>
          <w:tab/>
        </w:r>
        <w:r>
          <w:rPr>
            <w:noProof/>
          </w:rPr>
          <w:t>Overview of diverted calls and the impact to SHAKEN end-to-end call authentication</w:t>
        </w:r>
        <w:r>
          <w:rPr>
            <w:noProof/>
          </w:rPr>
          <w:tab/>
        </w:r>
        <w:r>
          <w:rPr>
            <w:noProof/>
          </w:rPr>
          <w:fldChar w:fldCharType="begin"/>
        </w:r>
        <w:r>
          <w:rPr>
            <w:noProof/>
          </w:rPr>
          <w:instrText xml:space="preserve"> PAGEREF _Toc389562146 \h </w:instrText>
        </w:r>
      </w:ins>
      <w:r>
        <w:rPr>
          <w:noProof/>
        </w:rPr>
      </w:r>
      <w:r>
        <w:rPr>
          <w:noProof/>
        </w:rPr>
        <w:fldChar w:fldCharType="separate"/>
      </w:r>
      <w:ins w:id="62" w:author="David Hancock" w:date="2018-06-02T12:33:00Z">
        <w:r>
          <w:rPr>
            <w:noProof/>
          </w:rPr>
          <w:t>3</w:t>
        </w:r>
        <w:r>
          <w:rPr>
            <w:noProof/>
          </w:rPr>
          <w:fldChar w:fldCharType="end"/>
        </w:r>
      </w:ins>
    </w:p>
    <w:p w14:paraId="4DCDDED2" w14:textId="77777777" w:rsidR="00EB2F3B" w:rsidRDefault="00EB2F3B">
      <w:pPr>
        <w:pStyle w:val="TOC2"/>
        <w:tabs>
          <w:tab w:val="left" w:pos="690"/>
          <w:tab w:val="right" w:leader="dot" w:pos="10070"/>
        </w:tabs>
        <w:rPr>
          <w:ins w:id="63" w:author="David Hancock" w:date="2018-06-02T12:33:00Z"/>
          <w:rFonts w:asciiTheme="minorHAnsi" w:eastAsiaTheme="minorEastAsia" w:hAnsiTheme="minorHAnsi" w:cstheme="minorBidi"/>
          <w:smallCaps w:val="0"/>
          <w:noProof/>
          <w:sz w:val="24"/>
          <w:lang w:eastAsia="ja-JP"/>
        </w:rPr>
      </w:pPr>
      <w:ins w:id="64" w:author="David Hancock" w:date="2018-06-02T12:33:00Z">
        <w:r>
          <w:rPr>
            <w:noProof/>
          </w:rPr>
          <w:t>4.2</w:t>
        </w:r>
        <w:r>
          <w:rPr>
            <w:rFonts w:asciiTheme="minorHAnsi" w:eastAsiaTheme="minorEastAsia" w:hAnsiTheme="minorHAnsi" w:cstheme="minorBidi"/>
            <w:smallCaps w:val="0"/>
            <w:noProof/>
            <w:sz w:val="24"/>
            <w:lang w:eastAsia="ja-JP"/>
          </w:rPr>
          <w:tab/>
        </w:r>
        <w:r>
          <w:rPr>
            <w:noProof/>
          </w:rPr>
          <w:t>SHAKEN support of "div" PASSporT for in-network call diversion</w:t>
        </w:r>
        <w:r>
          <w:rPr>
            <w:noProof/>
          </w:rPr>
          <w:tab/>
        </w:r>
        <w:r>
          <w:rPr>
            <w:noProof/>
          </w:rPr>
          <w:fldChar w:fldCharType="begin"/>
        </w:r>
        <w:r>
          <w:rPr>
            <w:noProof/>
          </w:rPr>
          <w:instrText xml:space="preserve"> PAGEREF _Toc389562147 \h </w:instrText>
        </w:r>
      </w:ins>
      <w:r>
        <w:rPr>
          <w:noProof/>
        </w:rPr>
      </w:r>
      <w:r>
        <w:rPr>
          <w:noProof/>
        </w:rPr>
        <w:fldChar w:fldCharType="separate"/>
      </w:r>
      <w:ins w:id="65" w:author="David Hancock" w:date="2018-06-02T12:33:00Z">
        <w:r>
          <w:rPr>
            <w:noProof/>
          </w:rPr>
          <w:t>5</w:t>
        </w:r>
        <w:r>
          <w:rPr>
            <w:noProof/>
          </w:rPr>
          <w:fldChar w:fldCharType="end"/>
        </w:r>
      </w:ins>
    </w:p>
    <w:p w14:paraId="6DEA0CCE" w14:textId="77777777" w:rsidR="00EB2F3B" w:rsidRDefault="00EB2F3B">
      <w:pPr>
        <w:pStyle w:val="TOC2"/>
        <w:tabs>
          <w:tab w:val="left" w:pos="690"/>
          <w:tab w:val="right" w:leader="dot" w:pos="10070"/>
        </w:tabs>
        <w:rPr>
          <w:ins w:id="66" w:author="David Hancock" w:date="2018-06-02T12:33:00Z"/>
          <w:rFonts w:asciiTheme="minorHAnsi" w:eastAsiaTheme="minorEastAsia" w:hAnsiTheme="minorHAnsi" w:cstheme="minorBidi"/>
          <w:smallCaps w:val="0"/>
          <w:noProof/>
          <w:sz w:val="24"/>
          <w:lang w:eastAsia="ja-JP"/>
        </w:rPr>
      </w:pPr>
      <w:ins w:id="67" w:author="David Hancock" w:date="2018-06-02T12:33:00Z">
        <w:r>
          <w:rPr>
            <w:noProof/>
          </w:rPr>
          <w:t>4.3</w:t>
        </w:r>
        <w:r>
          <w:rPr>
            <w:rFonts w:asciiTheme="minorHAnsi" w:eastAsiaTheme="minorEastAsia" w:hAnsiTheme="minorHAnsi" w:cstheme="minorBidi"/>
            <w:smallCaps w:val="0"/>
            <w:noProof/>
            <w:sz w:val="24"/>
            <w:lang w:eastAsia="ja-JP"/>
          </w:rPr>
          <w:tab/>
        </w:r>
        <w:r>
          <w:rPr>
            <w:noProof/>
          </w:rPr>
          <w:t>SHAKEN support of "div" PASSporT for end-user device call diversion</w:t>
        </w:r>
        <w:r>
          <w:rPr>
            <w:noProof/>
          </w:rPr>
          <w:tab/>
        </w:r>
        <w:r>
          <w:rPr>
            <w:noProof/>
          </w:rPr>
          <w:fldChar w:fldCharType="begin"/>
        </w:r>
        <w:r>
          <w:rPr>
            <w:noProof/>
          </w:rPr>
          <w:instrText xml:space="preserve"> PAGEREF _Toc389562148 \h </w:instrText>
        </w:r>
      </w:ins>
      <w:r>
        <w:rPr>
          <w:noProof/>
        </w:rPr>
      </w:r>
      <w:r>
        <w:rPr>
          <w:noProof/>
        </w:rPr>
        <w:fldChar w:fldCharType="separate"/>
      </w:r>
      <w:ins w:id="68" w:author="David Hancock" w:date="2018-06-02T12:33:00Z">
        <w:r>
          <w:rPr>
            <w:noProof/>
          </w:rPr>
          <w:t>7</w:t>
        </w:r>
        <w:r>
          <w:rPr>
            <w:noProof/>
          </w:rPr>
          <w:fldChar w:fldCharType="end"/>
        </w:r>
      </w:ins>
    </w:p>
    <w:p w14:paraId="46FA37F7" w14:textId="77777777" w:rsidR="00EB2F3B" w:rsidRDefault="00EB2F3B">
      <w:pPr>
        <w:pStyle w:val="TOC3"/>
        <w:tabs>
          <w:tab w:val="left" w:pos="1040"/>
          <w:tab w:val="right" w:leader="dot" w:pos="10070"/>
        </w:tabs>
        <w:rPr>
          <w:ins w:id="69" w:author="David Hancock" w:date="2018-06-02T12:33:00Z"/>
          <w:rFonts w:asciiTheme="minorHAnsi" w:eastAsiaTheme="minorEastAsia" w:hAnsiTheme="minorHAnsi" w:cstheme="minorBidi"/>
          <w:i w:val="0"/>
          <w:iCs w:val="0"/>
          <w:noProof/>
          <w:sz w:val="24"/>
          <w:lang w:eastAsia="ja-JP"/>
        </w:rPr>
      </w:pPr>
      <w:ins w:id="70" w:author="David Hancock" w:date="2018-06-02T12:33:00Z">
        <w:r>
          <w:rPr>
            <w:noProof/>
          </w:rPr>
          <w:t>4.3.1</w:t>
        </w:r>
        <w:r>
          <w:rPr>
            <w:rFonts w:asciiTheme="minorHAnsi" w:eastAsiaTheme="minorEastAsia" w:hAnsiTheme="minorHAnsi" w:cstheme="minorBidi"/>
            <w:i w:val="0"/>
            <w:iCs w:val="0"/>
            <w:noProof/>
            <w:sz w:val="24"/>
            <w:lang w:eastAsia="ja-JP"/>
          </w:rPr>
          <w:tab/>
        </w:r>
        <w:r>
          <w:rPr>
            <w:noProof/>
          </w:rPr>
          <w:t>SHAKEN functional requirements for call diverted by SIP-PBX</w:t>
        </w:r>
        <w:r>
          <w:rPr>
            <w:noProof/>
          </w:rPr>
          <w:tab/>
        </w:r>
        <w:r>
          <w:rPr>
            <w:noProof/>
          </w:rPr>
          <w:fldChar w:fldCharType="begin"/>
        </w:r>
        <w:r>
          <w:rPr>
            <w:noProof/>
          </w:rPr>
          <w:instrText xml:space="preserve"> PAGEREF _Toc389562149 \h </w:instrText>
        </w:r>
      </w:ins>
      <w:r>
        <w:rPr>
          <w:noProof/>
        </w:rPr>
      </w:r>
      <w:r>
        <w:rPr>
          <w:noProof/>
        </w:rPr>
        <w:fldChar w:fldCharType="separate"/>
      </w:r>
      <w:ins w:id="71" w:author="David Hancock" w:date="2018-06-02T12:33:00Z">
        <w:r>
          <w:rPr>
            <w:noProof/>
          </w:rPr>
          <w:t>7</w:t>
        </w:r>
        <w:r>
          <w:rPr>
            <w:noProof/>
          </w:rPr>
          <w:fldChar w:fldCharType="end"/>
        </w:r>
      </w:ins>
    </w:p>
    <w:p w14:paraId="0841E5C3" w14:textId="77777777" w:rsidR="00EB2F3B" w:rsidRDefault="00EB2F3B">
      <w:pPr>
        <w:pStyle w:val="TOC3"/>
        <w:tabs>
          <w:tab w:val="left" w:pos="1040"/>
          <w:tab w:val="right" w:leader="dot" w:pos="10070"/>
        </w:tabs>
        <w:rPr>
          <w:ins w:id="72" w:author="David Hancock" w:date="2018-06-02T12:33:00Z"/>
          <w:rFonts w:asciiTheme="minorHAnsi" w:eastAsiaTheme="minorEastAsia" w:hAnsiTheme="minorHAnsi" w:cstheme="minorBidi"/>
          <w:i w:val="0"/>
          <w:iCs w:val="0"/>
          <w:noProof/>
          <w:sz w:val="24"/>
          <w:lang w:eastAsia="ja-JP"/>
        </w:rPr>
      </w:pPr>
      <w:ins w:id="73" w:author="David Hancock" w:date="2018-06-02T12:33:00Z">
        <w:r>
          <w:rPr>
            <w:noProof/>
          </w:rPr>
          <w:t>4.3.2</w:t>
        </w:r>
        <w:r>
          <w:rPr>
            <w:rFonts w:asciiTheme="minorHAnsi" w:eastAsiaTheme="minorEastAsia" w:hAnsiTheme="minorHAnsi" w:cstheme="minorBidi"/>
            <w:i w:val="0"/>
            <w:iCs w:val="0"/>
            <w:noProof/>
            <w:sz w:val="24"/>
            <w:lang w:eastAsia="ja-JP"/>
          </w:rPr>
          <w:tab/>
        </w:r>
        <w:r>
          <w:rPr>
            <w:noProof/>
          </w:rPr>
          <w:t>SIPconnect 2.0 Call-Forwarding Procedures</w:t>
        </w:r>
        <w:r>
          <w:rPr>
            <w:noProof/>
          </w:rPr>
          <w:tab/>
        </w:r>
        <w:r>
          <w:rPr>
            <w:noProof/>
          </w:rPr>
          <w:fldChar w:fldCharType="begin"/>
        </w:r>
        <w:r>
          <w:rPr>
            <w:noProof/>
          </w:rPr>
          <w:instrText xml:space="preserve"> PAGEREF _Toc389562150 \h </w:instrText>
        </w:r>
      </w:ins>
      <w:r>
        <w:rPr>
          <w:noProof/>
        </w:rPr>
      </w:r>
      <w:r>
        <w:rPr>
          <w:noProof/>
        </w:rPr>
        <w:fldChar w:fldCharType="separate"/>
      </w:r>
      <w:ins w:id="74" w:author="David Hancock" w:date="2018-06-02T12:33:00Z">
        <w:r>
          <w:rPr>
            <w:noProof/>
          </w:rPr>
          <w:t>7</w:t>
        </w:r>
        <w:r>
          <w:rPr>
            <w:noProof/>
          </w:rPr>
          <w:fldChar w:fldCharType="end"/>
        </w:r>
      </w:ins>
    </w:p>
    <w:p w14:paraId="631813F3" w14:textId="77777777" w:rsidR="00EB2F3B" w:rsidRDefault="00EB2F3B">
      <w:pPr>
        <w:pStyle w:val="TOC3"/>
        <w:tabs>
          <w:tab w:val="left" w:pos="1040"/>
          <w:tab w:val="right" w:leader="dot" w:pos="10070"/>
        </w:tabs>
        <w:rPr>
          <w:ins w:id="75" w:author="David Hancock" w:date="2018-06-02T12:33:00Z"/>
          <w:rFonts w:asciiTheme="minorHAnsi" w:eastAsiaTheme="minorEastAsia" w:hAnsiTheme="minorHAnsi" w:cstheme="minorBidi"/>
          <w:i w:val="0"/>
          <w:iCs w:val="0"/>
          <w:noProof/>
          <w:sz w:val="24"/>
          <w:lang w:eastAsia="ja-JP"/>
        </w:rPr>
      </w:pPr>
      <w:ins w:id="76" w:author="David Hancock" w:date="2018-06-02T12:33:00Z">
        <w:r>
          <w:rPr>
            <w:noProof/>
          </w:rPr>
          <w:t>4.3.3</w:t>
        </w:r>
        <w:r>
          <w:rPr>
            <w:rFonts w:asciiTheme="minorHAnsi" w:eastAsiaTheme="minorEastAsia" w:hAnsiTheme="minorHAnsi" w:cstheme="minorBidi"/>
            <w:i w:val="0"/>
            <w:iCs w:val="0"/>
            <w:noProof/>
            <w:sz w:val="24"/>
            <w:lang w:eastAsia="ja-JP"/>
          </w:rPr>
          <w:tab/>
        </w:r>
        <w:r>
          <w:rPr>
            <w:noProof/>
          </w:rPr>
          <w:t>Adding "div" PASSporT when SIP-PBX diverts call via 3xx Response</w:t>
        </w:r>
        <w:r>
          <w:rPr>
            <w:noProof/>
          </w:rPr>
          <w:tab/>
        </w:r>
        <w:r>
          <w:rPr>
            <w:noProof/>
          </w:rPr>
          <w:fldChar w:fldCharType="begin"/>
        </w:r>
        <w:r>
          <w:rPr>
            <w:noProof/>
          </w:rPr>
          <w:instrText xml:space="preserve"> PAGEREF _Toc389562151 \h </w:instrText>
        </w:r>
      </w:ins>
      <w:r>
        <w:rPr>
          <w:noProof/>
        </w:rPr>
      </w:r>
      <w:r>
        <w:rPr>
          <w:noProof/>
        </w:rPr>
        <w:fldChar w:fldCharType="separate"/>
      </w:r>
      <w:ins w:id="77" w:author="David Hancock" w:date="2018-06-02T12:33:00Z">
        <w:r>
          <w:rPr>
            <w:noProof/>
          </w:rPr>
          <w:t>8</w:t>
        </w:r>
        <w:r>
          <w:rPr>
            <w:noProof/>
          </w:rPr>
          <w:fldChar w:fldCharType="end"/>
        </w:r>
      </w:ins>
    </w:p>
    <w:p w14:paraId="2DC22E44" w14:textId="77777777" w:rsidR="00EB2F3B" w:rsidRDefault="00EB2F3B">
      <w:pPr>
        <w:pStyle w:val="TOC3"/>
        <w:tabs>
          <w:tab w:val="left" w:pos="1040"/>
          <w:tab w:val="right" w:leader="dot" w:pos="10070"/>
        </w:tabs>
        <w:rPr>
          <w:ins w:id="78" w:author="David Hancock" w:date="2018-06-02T12:33:00Z"/>
          <w:rFonts w:asciiTheme="minorHAnsi" w:eastAsiaTheme="minorEastAsia" w:hAnsiTheme="minorHAnsi" w:cstheme="minorBidi"/>
          <w:i w:val="0"/>
          <w:iCs w:val="0"/>
          <w:noProof/>
          <w:sz w:val="24"/>
          <w:lang w:eastAsia="ja-JP"/>
        </w:rPr>
      </w:pPr>
      <w:ins w:id="79" w:author="David Hancock" w:date="2018-06-02T12:33:00Z">
        <w:r>
          <w:rPr>
            <w:noProof/>
          </w:rPr>
          <w:t>4.3.4</w:t>
        </w:r>
        <w:r>
          <w:rPr>
            <w:rFonts w:asciiTheme="minorHAnsi" w:eastAsiaTheme="minorEastAsia" w:hAnsiTheme="minorHAnsi" w:cstheme="minorBidi"/>
            <w:i w:val="0"/>
            <w:iCs w:val="0"/>
            <w:noProof/>
            <w:sz w:val="24"/>
            <w:lang w:eastAsia="ja-JP"/>
          </w:rPr>
          <w:tab/>
        </w:r>
        <w:r>
          <w:rPr>
            <w:noProof/>
          </w:rPr>
          <w:t>Adding "div" PASSporT when SIP-PBX diverts call via new-INVITE Request</w:t>
        </w:r>
        <w:r>
          <w:rPr>
            <w:noProof/>
          </w:rPr>
          <w:tab/>
        </w:r>
        <w:r>
          <w:rPr>
            <w:noProof/>
          </w:rPr>
          <w:fldChar w:fldCharType="begin"/>
        </w:r>
        <w:r>
          <w:rPr>
            <w:noProof/>
          </w:rPr>
          <w:instrText xml:space="preserve"> PAGEREF _Toc389562152 \h </w:instrText>
        </w:r>
      </w:ins>
      <w:r>
        <w:rPr>
          <w:noProof/>
        </w:rPr>
      </w:r>
      <w:r>
        <w:rPr>
          <w:noProof/>
        </w:rPr>
        <w:fldChar w:fldCharType="separate"/>
      </w:r>
      <w:ins w:id="80" w:author="David Hancock" w:date="2018-06-02T12:33:00Z">
        <w:r>
          <w:rPr>
            <w:noProof/>
          </w:rPr>
          <w:t>9</w:t>
        </w:r>
        <w:r>
          <w:rPr>
            <w:noProof/>
          </w:rPr>
          <w:fldChar w:fldCharType="end"/>
        </w:r>
      </w:ins>
    </w:p>
    <w:p w14:paraId="0D75AA24" w14:textId="77777777" w:rsidR="00EB2F3B" w:rsidRDefault="00EB2F3B">
      <w:pPr>
        <w:pStyle w:val="TOC1"/>
        <w:tabs>
          <w:tab w:val="left" w:pos="384"/>
          <w:tab w:val="right" w:leader="dot" w:pos="10070"/>
        </w:tabs>
        <w:rPr>
          <w:ins w:id="81" w:author="David Hancock" w:date="2018-06-02T12:33:00Z"/>
          <w:rFonts w:asciiTheme="minorHAnsi" w:eastAsiaTheme="minorEastAsia" w:hAnsiTheme="minorHAnsi" w:cstheme="minorBidi"/>
          <w:b w:val="0"/>
          <w:bCs w:val="0"/>
          <w:caps w:val="0"/>
          <w:noProof/>
          <w:sz w:val="24"/>
          <w:lang w:eastAsia="ja-JP"/>
        </w:rPr>
      </w:pPr>
      <w:ins w:id="82" w:author="David Hancock" w:date="2018-06-02T12:33:00Z">
        <w:r>
          <w:rPr>
            <w:noProof/>
          </w:rPr>
          <w:t>A</w:t>
        </w:r>
        <w:r>
          <w:rPr>
            <w:rFonts w:asciiTheme="minorHAnsi" w:eastAsiaTheme="minorEastAsia" w:hAnsiTheme="minorHAnsi" w:cstheme="minorBidi"/>
            <w:b w:val="0"/>
            <w:bCs w:val="0"/>
            <w:caps w:val="0"/>
            <w:noProof/>
            <w:sz w:val="24"/>
            <w:lang w:eastAsia="ja-JP"/>
          </w:rPr>
          <w:tab/>
        </w:r>
        <w:r>
          <w:rPr>
            <w:noProof/>
          </w:rPr>
          <w:t>Annex Title</w:t>
        </w:r>
        <w:r>
          <w:rPr>
            <w:noProof/>
          </w:rPr>
          <w:tab/>
        </w:r>
        <w:r>
          <w:rPr>
            <w:noProof/>
          </w:rPr>
          <w:fldChar w:fldCharType="begin"/>
        </w:r>
        <w:r>
          <w:rPr>
            <w:noProof/>
          </w:rPr>
          <w:instrText xml:space="preserve"> PAGEREF _Toc389562153 \h </w:instrText>
        </w:r>
      </w:ins>
      <w:r>
        <w:rPr>
          <w:noProof/>
        </w:rPr>
      </w:r>
      <w:r>
        <w:rPr>
          <w:noProof/>
        </w:rPr>
        <w:fldChar w:fldCharType="separate"/>
      </w:r>
      <w:ins w:id="83" w:author="David Hancock" w:date="2018-06-02T12:33:00Z">
        <w:r>
          <w:rPr>
            <w:noProof/>
          </w:rPr>
          <w:t>12</w:t>
        </w:r>
        <w:r>
          <w:rPr>
            <w:noProof/>
          </w:rPr>
          <w:fldChar w:fldCharType="end"/>
        </w:r>
      </w:ins>
    </w:p>
    <w:p w14:paraId="11E888E9" w14:textId="77777777" w:rsidR="00390E21" w:rsidDel="001B2E8F" w:rsidRDefault="00390E21">
      <w:pPr>
        <w:pStyle w:val="TOC1"/>
        <w:tabs>
          <w:tab w:val="left" w:pos="340"/>
          <w:tab w:val="right" w:leader="dot" w:pos="10070"/>
        </w:tabs>
        <w:rPr>
          <w:del w:id="84" w:author="David Hancock" w:date="2018-05-17T12:22:00Z"/>
          <w:rFonts w:asciiTheme="minorHAnsi" w:eastAsiaTheme="minorEastAsia" w:hAnsiTheme="minorHAnsi" w:cstheme="minorBidi"/>
          <w:b w:val="0"/>
          <w:bCs w:val="0"/>
          <w:caps w:val="0"/>
          <w:noProof/>
          <w:sz w:val="24"/>
          <w:lang w:eastAsia="ja-JP"/>
        </w:rPr>
      </w:pPr>
      <w:del w:id="85" w:author="David Hancock" w:date="2018-05-17T12:22:00Z">
        <w:r w:rsidDel="001B2E8F">
          <w:rPr>
            <w:noProof/>
          </w:rPr>
          <w:delText>1</w:delText>
        </w:r>
        <w:r w:rsidDel="001B2E8F">
          <w:rPr>
            <w:rFonts w:asciiTheme="minorHAnsi" w:eastAsiaTheme="minorEastAsia" w:hAnsiTheme="minorHAnsi" w:cstheme="minorBidi"/>
            <w:b w:val="0"/>
            <w:bCs w:val="0"/>
            <w:caps w:val="0"/>
            <w:noProof/>
            <w:sz w:val="24"/>
            <w:lang w:eastAsia="ja-JP"/>
          </w:rPr>
          <w:tab/>
        </w:r>
        <w:r w:rsidDel="001B2E8F">
          <w:rPr>
            <w:noProof/>
          </w:rPr>
          <w:delText>Scope &amp; Purpose</w:delText>
        </w:r>
        <w:r w:rsidDel="001B2E8F">
          <w:rPr>
            <w:noProof/>
          </w:rPr>
          <w:tab/>
          <w:delText>1</w:delText>
        </w:r>
      </w:del>
    </w:p>
    <w:p w14:paraId="20D9085F" w14:textId="77777777" w:rsidR="00390E21" w:rsidDel="001B2E8F" w:rsidRDefault="00390E21">
      <w:pPr>
        <w:pStyle w:val="TOC2"/>
        <w:tabs>
          <w:tab w:val="left" w:pos="690"/>
          <w:tab w:val="right" w:leader="dot" w:pos="10070"/>
        </w:tabs>
        <w:rPr>
          <w:del w:id="86" w:author="David Hancock" w:date="2018-05-17T12:22:00Z"/>
          <w:rFonts w:asciiTheme="minorHAnsi" w:eastAsiaTheme="minorEastAsia" w:hAnsiTheme="minorHAnsi" w:cstheme="minorBidi"/>
          <w:smallCaps w:val="0"/>
          <w:noProof/>
          <w:sz w:val="24"/>
          <w:lang w:eastAsia="ja-JP"/>
        </w:rPr>
      </w:pPr>
      <w:del w:id="87" w:author="David Hancock" w:date="2018-05-17T12:22:00Z">
        <w:r w:rsidDel="001B2E8F">
          <w:rPr>
            <w:noProof/>
          </w:rPr>
          <w:delText>1.1</w:delText>
        </w:r>
        <w:r w:rsidDel="001B2E8F">
          <w:rPr>
            <w:rFonts w:asciiTheme="minorHAnsi" w:eastAsiaTheme="minorEastAsia" w:hAnsiTheme="minorHAnsi" w:cstheme="minorBidi"/>
            <w:smallCaps w:val="0"/>
            <w:noProof/>
            <w:sz w:val="24"/>
            <w:lang w:eastAsia="ja-JP"/>
          </w:rPr>
          <w:tab/>
        </w:r>
        <w:r w:rsidDel="001B2E8F">
          <w:rPr>
            <w:noProof/>
          </w:rPr>
          <w:delText>Scope</w:delText>
        </w:r>
        <w:r w:rsidDel="001B2E8F">
          <w:rPr>
            <w:noProof/>
          </w:rPr>
          <w:tab/>
          <w:delText>1</w:delText>
        </w:r>
      </w:del>
    </w:p>
    <w:p w14:paraId="4122E10E" w14:textId="77777777" w:rsidR="00390E21" w:rsidDel="001B2E8F" w:rsidRDefault="00390E21">
      <w:pPr>
        <w:pStyle w:val="TOC2"/>
        <w:tabs>
          <w:tab w:val="left" w:pos="690"/>
          <w:tab w:val="right" w:leader="dot" w:pos="10070"/>
        </w:tabs>
        <w:rPr>
          <w:del w:id="88" w:author="David Hancock" w:date="2018-05-17T12:22:00Z"/>
          <w:rFonts w:asciiTheme="minorHAnsi" w:eastAsiaTheme="minorEastAsia" w:hAnsiTheme="minorHAnsi" w:cstheme="minorBidi"/>
          <w:smallCaps w:val="0"/>
          <w:noProof/>
          <w:sz w:val="24"/>
          <w:lang w:eastAsia="ja-JP"/>
        </w:rPr>
      </w:pPr>
      <w:del w:id="89" w:author="David Hancock" w:date="2018-05-17T12:22:00Z">
        <w:r w:rsidDel="001B2E8F">
          <w:rPr>
            <w:noProof/>
          </w:rPr>
          <w:delText>1.2</w:delText>
        </w:r>
        <w:r w:rsidDel="001B2E8F">
          <w:rPr>
            <w:rFonts w:asciiTheme="minorHAnsi" w:eastAsiaTheme="minorEastAsia" w:hAnsiTheme="minorHAnsi" w:cstheme="minorBidi"/>
            <w:smallCaps w:val="0"/>
            <w:noProof/>
            <w:sz w:val="24"/>
            <w:lang w:eastAsia="ja-JP"/>
          </w:rPr>
          <w:tab/>
        </w:r>
        <w:r w:rsidDel="001B2E8F">
          <w:rPr>
            <w:noProof/>
          </w:rPr>
          <w:delText>Purpose</w:delText>
        </w:r>
        <w:r w:rsidDel="001B2E8F">
          <w:rPr>
            <w:noProof/>
          </w:rPr>
          <w:tab/>
          <w:delText>1</w:delText>
        </w:r>
      </w:del>
    </w:p>
    <w:p w14:paraId="7220A6EE" w14:textId="77777777" w:rsidR="00390E21" w:rsidDel="001B2E8F" w:rsidRDefault="00390E21">
      <w:pPr>
        <w:pStyle w:val="TOC3"/>
        <w:tabs>
          <w:tab w:val="left" w:pos="1040"/>
          <w:tab w:val="right" w:leader="dot" w:pos="10070"/>
        </w:tabs>
        <w:rPr>
          <w:del w:id="90" w:author="David Hancock" w:date="2018-05-17T12:22:00Z"/>
          <w:rFonts w:asciiTheme="minorHAnsi" w:eastAsiaTheme="minorEastAsia" w:hAnsiTheme="minorHAnsi" w:cstheme="minorBidi"/>
          <w:i w:val="0"/>
          <w:iCs w:val="0"/>
          <w:noProof/>
          <w:sz w:val="24"/>
          <w:lang w:eastAsia="ja-JP"/>
        </w:rPr>
      </w:pPr>
      <w:del w:id="91" w:author="David Hancock" w:date="2018-05-17T12:22:00Z">
        <w:r w:rsidDel="001B2E8F">
          <w:rPr>
            <w:noProof/>
          </w:rPr>
          <w:delText>1.2.1</w:delText>
        </w:r>
        <w:r w:rsidDel="001B2E8F">
          <w:rPr>
            <w:rFonts w:asciiTheme="minorHAnsi" w:eastAsiaTheme="minorEastAsia" w:hAnsiTheme="minorHAnsi" w:cstheme="minorBidi"/>
            <w:i w:val="0"/>
            <w:iCs w:val="0"/>
            <w:noProof/>
            <w:sz w:val="24"/>
            <w:lang w:eastAsia="ja-JP"/>
          </w:rPr>
          <w:tab/>
        </w:r>
        <w:r w:rsidDel="001B2E8F">
          <w:rPr>
            <w:noProof/>
          </w:rPr>
          <w:delText>Document Organization</w:delText>
        </w:r>
        <w:r w:rsidDel="001B2E8F">
          <w:rPr>
            <w:noProof/>
          </w:rPr>
          <w:tab/>
          <w:delText>1</w:delText>
        </w:r>
      </w:del>
    </w:p>
    <w:p w14:paraId="69B0F849" w14:textId="77777777" w:rsidR="00390E21" w:rsidDel="001B2E8F" w:rsidRDefault="00390E21">
      <w:pPr>
        <w:pStyle w:val="TOC1"/>
        <w:tabs>
          <w:tab w:val="left" w:pos="340"/>
          <w:tab w:val="right" w:leader="dot" w:pos="10070"/>
        </w:tabs>
        <w:rPr>
          <w:del w:id="92" w:author="David Hancock" w:date="2018-05-17T12:22:00Z"/>
          <w:rFonts w:asciiTheme="minorHAnsi" w:eastAsiaTheme="minorEastAsia" w:hAnsiTheme="minorHAnsi" w:cstheme="minorBidi"/>
          <w:b w:val="0"/>
          <w:bCs w:val="0"/>
          <w:caps w:val="0"/>
          <w:noProof/>
          <w:sz w:val="24"/>
          <w:lang w:eastAsia="ja-JP"/>
        </w:rPr>
      </w:pPr>
      <w:del w:id="93" w:author="David Hancock" w:date="2018-05-17T12:22:00Z">
        <w:r w:rsidDel="001B2E8F">
          <w:rPr>
            <w:noProof/>
          </w:rPr>
          <w:delText>2</w:delText>
        </w:r>
        <w:r w:rsidDel="001B2E8F">
          <w:rPr>
            <w:rFonts w:asciiTheme="minorHAnsi" w:eastAsiaTheme="minorEastAsia" w:hAnsiTheme="minorHAnsi" w:cstheme="minorBidi"/>
            <w:b w:val="0"/>
            <w:bCs w:val="0"/>
            <w:caps w:val="0"/>
            <w:noProof/>
            <w:sz w:val="24"/>
            <w:lang w:eastAsia="ja-JP"/>
          </w:rPr>
          <w:tab/>
        </w:r>
        <w:r w:rsidDel="001B2E8F">
          <w:rPr>
            <w:noProof/>
          </w:rPr>
          <w:delText>Normative References</w:delText>
        </w:r>
        <w:r w:rsidDel="001B2E8F">
          <w:rPr>
            <w:noProof/>
          </w:rPr>
          <w:tab/>
          <w:delText>2</w:delText>
        </w:r>
      </w:del>
    </w:p>
    <w:p w14:paraId="4532043A" w14:textId="77777777" w:rsidR="00390E21" w:rsidDel="001B2E8F" w:rsidRDefault="00390E21">
      <w:pPr>
        <w:pStyle w:val="TOC1"/>
        <w:tabs>
          <w:tab w:val="left" w:pos="340"/>
          <w:tab w:val="right" w:leader="dot" w:pos="10070"/>
        </w:tabs>
        <w:rPr>
          <w:del w:id="94" w:author="David Hancock" w:date="2018-05-17T12:22:00Z"/>
          <w:rFonts w:asciiTheme="minorHAnsi" w:eastAsiaTheme="minorEastAsia" w:hAnsiTheme="minorHAnsi" w:cstheme="minorBidi"/>
          <w:b w:val="0"/>
          <w:bCs w:val="0"/>
          <w:caps w:val="0"/>
          <w:noProof/>
          <w:sz w:val="24"/>
          <w:lang w:eastAsia="ja-JP"/>
        </w:rPr>
      </w:pPr>
      <w:del w:id="95" w:author="David Hancock" w:date="2018-05-17T12:22:00Z">
        <w:r w:rsidDel="001B2E8F">
          <w:rPr>
            <w:noProof/>
          </w:rPr>
          <w:delText>3</w:delText>
        </w:r>
        <w:r w:rsidDel="001B2E8F">
          <w:rPr>
            <w:rFonts w:asciiTheme="minorHAnsi" w:eastAsiaTheme="minorEastAsia" w:hAnsiTheme="minorHAnsi" w:cstheme="minorBidi"/>
            <w:b w:val="0"/>
            <w:bCs w:val="0"/>
            <w:caps w:val="0"/>
            <w:noProof/>
            <w:sz w:val="24"/>
            <w:lang w:eastAsia="ja-JP"/>
          </w:rPr>
          <w:tab/>
        </w:r>
        <w:r w:rsidDel="001B2E8F">
          <w:rPr>
            <w:noProof/>
          </w:rPr>
          <w:delText>Definitions, Acronyms, &amp; Abbreviations</w:delText>
        </w:r>
        <w:r w:rsidDel="001B2E8F">
          <w:rPr>
            <w:noProof/>
          </w:rPr>
          <w:tab/>
          <w:delText>2</w:delText>
        </w:r>
      </w:del>
    </w:p>
    <w:p w14:paraId="2AD8FAA4" w14:textId="77777777" w:rsidR="00390E21" w:rsidDel="001B2E8F" w:rsidRDefault="00390E21">
      <w:pPr>
        <w:pStyle w:val="TOC2"/>
        <w:tabs>
          <w:tab w:val="left" w:pos="690"/>
          <w:tab w:val="right" w:leader="dot" w:pos="10070"/>
        </w:tabs>
        <w:rPr>
          <w:del w:id="96" w:author="David Hancock" w:date="2018-05-17T12:22:00Z"/>
          <w:rFonts w:asciiTheme="minorHAnsi" w:eastAsiaTheme="minorEastAsia" w:hAnsiTheme="minorHAnsi" w:cstheme="minorBidi"/>
          <w:smallCaps w:val="0"/>
          <w:noProof/>
          <w:sz w:val="24"/>
          <w:lang w:eastAsia="ja-JP"/>
        </w:rPr>
      </w:pPr>
      <w:del w:id="97" w:author="David Hancock" w:date="2018-05-17T12:22:00Z">
        <w:r w:rsidDel="001B2E8F">
          <w:rPr>
            <w:noProof/>
          </w:rPr>
          <w:delText>3.1</w:delText>
        </w:r>
        <w:r w:rsidDel="001B2E8F">
          <w:rPr>
            <w:rFonts w:asciiTheme="minorHAnsi" w:eastAsiaTheme="minorEastAsia" w:hAnsiTheme="minorHAnsi" w:cstheme="minorBidi"/>
            <w:smallCaps w:val="0"/>
            <w:noProof/>
            <w:sz w:val="24"/>
            <w:lang w:eastAsia="ja-JP"/>
          </w:rPr>
          <w:tab/>
        </w:r>
        <w:r w:rsidDel="001B2E8F">
          <w:rPr>
            <w:noProof/>
          </w:rPr>
          <w:delText>Definitions</w:delText>
        </w:r>
        <w:r w:rsidDel="001B2E8F">
          <w:rPr>
            <w:noProof/>
          </w:rPr>
          <w:tab/>
          <w:delText>2</w:delText>
        </w:r>
      </w:del>
    </w:p>
    <w:p w14:paraId="611429B0" w14:textId="77777777" w:rsidR="00390E21" w:rsidDel="001B2E8F" w:rsidRDefault="00390E21">
      <w:pPr>
        <w:pStyle w:val="TOC2"/>
        <w:tabs>
          <w:tab w:val="left" w:pos="690"/>
          <w:tab w:val="right" w:leader="dot" w:pos="10070"/>
        </w:tabs>
        <w:rPr>
          <w:del w:id="98" w:author="David Hancock" w:date="2018-05-17T12:22:00Z"/>
          <w:rFonts w:asciiTheme="minorHAnsi" w:eastAsiaTheme="minorEastAsia" w:hAnsiTheme="minorHAnsi" w:cstheme="minorBidi"/>
          <w:smallCaps w:val="0"/>
          <w:noProof/>
          <w:sz w:val="24"/>
          <w:lang w:eastAsia="ja-JP"/>
        </w:rPr>
      </w:pPr>
      <w:del w:id="99" w:author="David Hancock" w:date="2018-05-17T12:22:00Z">
        <w:r w:rsidDel="001B2E8F">
          <w:rPr>
            <w:noProof/>
          </w:rPr>
          <w:delText>3.2</w:delText>
        </w:r>
        <w:r w:rsidDel="001B2E8F">
          <w:rPr>
            <w:rFonts w:asciiTheme="minorHAnsi" w:eastAsiaTheme="minorEastAsia" w:hAnsiTheme="minorHAnsi" w:cstheme="minorBidi"/>
            <w:smallCaps w:val="0"/>
            <w:noProof/>
            <w:sz w:val="24"/>
            <w:lang w:eastAsia="ja-JP"/>
          </w:rPr>
          <w:tab/>
        </w:r>
        <w:r w:rsidDel="001B2E8F">
          <w:rPr>
            <w:noProof/>
          </w:rPr>
          <w:delText>Acronyms &amp; Abbreviations</w:delText>
        </w:r>
        <w:r w:rsidDel="001B2E8F">
          <w:rPr>
            <w:noProof/>
          </w:rPr>
          <w:tab/>
          <w:delText>2</w:delText>
        </w:r>
      </w:del>
    </w:p>
    <w:p w14:paraId="5D90230C" w14:textId="77777777" w:rsidR="00390E21" w:rsidDel="001B2E8F" w:rsidRDefault="00390E21">
      <w:pPr>
        <w:pStyle w:val="TOC1"/>
        <w:tabs>
          <w:tab w:val="left" w:pos="340"/>
          <w:tab w:val="right" w:leader="dot" w:pos="10070"/>
        </w:tabs>
        <w:rPr>
          <w:del w:id="100" w:author="David Hancock" w:date="2018-05-17T12:22:00Z"/>
          <w:rFonts w:asciiTheme="minorHAnsi" w:eastAsiaTheme="minorEastAsia" w:hAnsiTheme="minorHAnsi" w:cstheme="minorBidi"/>
          <w:b w:val="0"/>
          <w:bCs w:val="0"/>
          <w:caps w:val="0"/>
          <w:noProof/>
          <w:sz w:val="24"/>
          <w:lang w:eastAsia="ja-JP"/>
        </w:rPr>
      </w:pPr>
      <w:del w:id="101" w:author="David Hancock" w:date="2018-05-17T12:22:00Z">
        <w:r w:rsidDel="001B2E8F">
          <w:rPr>
            <w:noProof/>
          </w:rPr>
          <w:delText>4</w:delText>
        </w:r>
        <w:r w:rsidDel="001B2E8F">
          <w:rPr>
            <w:rFonts w:asciiTheme="minorHAnsi" w:eastAsiaTheme="minorEastAsia" w:hAnsiTheme="minorHAnsi" w:cstheme="minorBidi"/>
            <w:b w:val="0"/>
            <w:bCs w:val="0"/>
            <w:caps w:val="0"/>
            <w:noProof/>
            <w:sz w:val="24"/>
            <w:lang w:eastAsia="ja-JP"/>
          </w:rPr>
          <w:tab/>
        </w:r>
        <w:r w:rsidDel="001B2E8F">
          <w:rPr>
            <w:noProof/>
          </w:rPr>
          <w:delText>Overview</w:delText>
        </w:r>
        <w:r w:rsidDel="001B2E8F">
          <w:rPr>
            <w:noProof/>
          </w:rPr>
          <w:tab/>
          <w:delText>3</w:delText>
        </w:r>
      </w:del>
    </w:p>
    <w:p w14:paraId="7D9D6297" w14:textId="77777777" w:rsidR="00390E21" w:rsidDel="001B2E8F" w:rsidRDefault="00390E21">
      <w:pPr>
        <w:pStyle w:val="TOC2"/>
        <w:tabs>
          <w:tab w:val="left" w:pos="690"/>
          <w:tab w:val="right" w:leader="dot" w:pos="10070"/>
        </w:tabs>
        <w:rPr>
          <w:del w:id="102" w:author="David Hancock" w:date="2018-05-17T12:22:00Z"/>
          <w:rFonts w:asciiTheme="minorHAnsi" w:eastAsiaTheme="minorEastAsia" w:hAnsiTheme="minorHAnsi" w:cstheme="minorBidi"/>
          <w:smallCaps w:val="0"/>
          <w:noProof/>
          <w:sz w:val="24"/>
          <w:lang w:eastAsia="ja-JP"/>
        </w:rPr>
      </w:pPr>
      <w:del w:id="103" w:author="David Hancock" w:date="2018-05-17T12:22:00Z">
        <w:r w:rsidDel="001B2E8F">
          <w:rPr>
            <w:noProof/>
          </w:rPr>
          <w:delText>4.1</w:delText>
        </w:r>
        <w:r w:rsidDel="001B2E8F">
          <w:rPr>
            <w:rFonts w:asciiTheme="minorHAnsi" w:eastAsiaTheme="minorEastAsia" w:hAnsiTheme="minorHAnsi" w:cstheme="minorBidi"/>
            <w:smallCaps w:val="0"/>
            <w:noProof/>
            <w:sz w:val="24"/>
            <w:lang w:eastAsia="ja-JP"/>
          </w:rPr>
          <w:tab/>
        </w:r>
        <w:r w:rsidDel="001B2E8F">
          <w:rPr>
            <w:noProof/>
          </w:rPr>
          <w:delText>SHAKEN Replay-Attack Window</w:delText>
        </w:r>
        <w:r w:rsidDel="001B2E8F">
          <w:rPr>
            <w:noProof/>
          </w:rPr>
          <w:tab/>
          <w:delText>3</w:delText>
        </w:r>
      </w:del>
    </w:p>
    <w:p w14:paraId="19DC35E4" w14:textId="77777777" w:rsidR="00390E21" w:rsidDel="001B2E8F" w:rsidRDefault="00390E21">
      <w:pPr>
        <w:pStyle w:val="TOC3"/>
        <w:tabs>
          <w:tab w:val="left" w:pos="1040"/>
          <w:tab w:val="right" w:leader="dot" w:pos="10070"/>
        </w:tabs>
        <w:rPr>
          <w:del w:id="104" w:author="David Hancock" w:date="2018-05-17T12:22:00Z"/>
          <w:rFonts w:asciiTheme="minorHAnsi" w:eastAsiaTheme="minorEastAsia" w:hAnsiTheme="minorHAnsi" w:cstheme="minorBidi"/>
          <w:i w:val="0"/>
          <w:iCs w:val="0"/>
          <w:noProof/>
          <w:sz w:val="24"/>
          <w:lang w:eastAsia="ja-JP"/>
        </w:rPr>
      </w:pPr>
      <w:del w:id="105" w:author="David Hancock" w:date="2018-05-17T12:22:00Z">
        <w:r w:rsidDel="001B2E8F">
          <w:rPr>
            <w:noProof/>
          </w:rPr>
          <w:delText>4.1.1</w:delText>
        </w:r>
        <w:r w:rsidDel="001B2E8F">
          <w:rPr>
            <w:rFonts w:asciiTheme="minorHAnsi" w:eastAsiaTheme="minorEastAsia" w:hAnsiTheme="minorHAnsi" w:cstheme="minorBidi"/>
            <w:i w:val="0"/>
            <w:iCs w:val="0"/>
            <w:noProof/>
            <w:sz w:val="24"/>
            <w:lang w:eastAsia="ja-JP"/>
          </w:rPr>
          <w:tab/>
        </w:r>
        <w:r w:rsidDel="001B2E8F">
          <w:rPr>
            <w:noProof/>
          </w:rPr>
          <w:delText>Overview of STIR/SHAKEN Replay-Attack Mechanisms</w:delText>
        </w:r>
        <w:r w:rsidDel="001B2E8F">
          <w:rPr>
            <w:noProof/>
          </w:rPr>
          <w:tab/>
          <w:delText>3</w:delText>
        </w:r>
      </w:del>
    </w:p>
    <w:p w14:paraId="300C2932" w14:textId="77777777" w:rsidR="00390E21" w:rsidDel="001B2E8F" w:rsidRDefault="00390E21">
      <w:pPr>
        <w:pStyle w:val="TOC3"/>
        <w:tabs>
          <w:tab w:val="left" w:pos="1040"/>
          <w:tab w:val="right" w:leader="dot" w:pos="10070"/>
        </w:tabs>
        <w:rPr>
          <w:del w:id="106" w:author="David Hancock" w:date="2018-05-17T12:22:00Z"/>
          <w:rFonts w:asciiTheme="minorHAnsi" w:eastAsiaTheme="minorEastAsia" w:hAnsiTheme="minorHAnsi" w:cstheme="minorBidi"/>
          <w:i w:val="0"/>
          <w:iCs w:val="0"/>
          <w:noProof/>
          <w:sz w:val="24"/>
          <w:lang w:eastAsia="ja-JP"/>
        </w:rPr>
      </w:pPr>
      <w:del w:id="107" w:author="David Hancock" w:date="2018-05-17T12:22:00Z">
        <w:r w:rsidDel="001B2E8F">
          <w:rPr>
            <w:noProof/>
          </w:rPr>
          <w:delText>4.1.2</w:delText>
        </w:r>
        <w:r w:rsidDel="001B2E8F">
          <w:rPr>
            <w:rFonts w:asciiTheme="minorHAnsi" w:eastAsiaTheme="minorEastAsia" w:hAnsiTheme="minorHAnsi" w:cstheme="minorBidi"/>
            <w:i w:val="0"/>
            <w:iCs w:val="0"/>
            <w:noProof/>
            <w:sz w:val="24"/>
            <w:lang w:eastAsia="ja-JP"/>
          </w:rPr>
          <w:tab/>
        </w:r>
        <w:r w:rsidDel="001B2E8F">
          <w:rPr>
            <w:noProof/>
          </w:rPr>
          <w:delText>Replay Attack within "iat" Freshness Window goes Undetected</w:delText>
        </w:r>
        <w:r w:rsidDel="001B2E8F">
          <w:rPr>
            <w:noProof/>
          </w:rPr>
          <w:tab/>
          <w:delText>3</w:delText>
        </w:r>
      </w:del>
    </w:p>
    <w:p w14:paraId="5D9533EF" w14:textId="77777777" w:rsidR="00390E21" w:rsidDel="001B2E8F" w:rsidRDefault="00390E21">
      <w:pPr>
        <w:pStyle w:val="TOC3"/>
        <w:tabs>
          <w:tab w:val="left" w:pos="1040"/>
          <w:tab w:val="right" w:leader="dot" w:pos="10070"/>
        </w:tabs>
        <w:rPr>
          <w:del w:id="108" w:author="David Hancock" w:date="2018-05-17T12:22:00Z"/>
          <w:rFonts w:asciiTheme="minorHAnsi" w:eastAsiaTheme="minorEastAsia" w:hAnsiTheme="minorHAnsi" w:cstheme="minorBidi"/>
          <w:i w:val="0"/>
          <w:iCs w:val="0"/>
          <w:noProof/>
          <w:sz w:val="24"/>
          <w:lang w:eastAsia="ja-JP"/>
        </w:rPr>
      </w:pPr>
      <w:del w:id="109" w:author="David Hancock" w:date="2018-05-17T12:22:00Z">
        <w:r w:rsidDel="001B2E8F">
          <w:rPr>
            <w:noProof/>
          </w:rPr>
          <w:delText>4.1.3</w:delText>
        </w:r>
        <w:r w:rsidDel="001B2E8F">
          <w:rPr>
            <w:rFonts w:asciiTheme="minorHAnsi" w:eastAsiaTheme="minorEastAsia" w:hAnsiTheme="minorHAnsi" w:cstheme="minorBidi"/>
            <w:i w:val="0"/>
            <w:iCs w:val="0"/>
            <w:noProof/>
            <w:sz w:val="24"/>
            <w:lang w:eastAsia="ja-JP"/>
          </w:rPr>
          <w:tab/>
        </w:r>
        <w:r w:rsidDel="001B2E8F">
          <w:rPr>
            <w:noProof/>
          </w:rPr>
          <w:delText>SIP-PBX Call-Forwarding</w:delText>
        </w:r>
        <w:r w:rsidDel="001B2E8F">
          <w:rPr>
            <w:noProof/>
          </w:rPr>
          <w:tab/>
          <w:delText>4</w:delText>
        </w:r>
      </w:del>
    </w:p>
    <w:p w14:paraId="3FF650AF" w14:textId="77777777" w:rsidR="00390E21" w:rsidDel="001B2E8F" w:rsidRDefault="00390E21">
      <w:pPr>
        <w:pStyle w:val="TOC2"/>
        <w:tabs>
          <w:tab w:val="left" w:pos="690"/>
          <w:tab w:val="right" w:leader="dot" w:pos="10070"/>
        </w:tabs>
        <w:rPr>
          <w:del w:id="110" w:author="David Hancock" w:date="2018-05-17T12:22:00Z"/>
          <w:rFonts w:asciiTheme="minorHAnsi" w:eastAsiaTheme="minorEastAsia" w:hAnsiTheme="minorHAnsi" w:cstheme="minorBidi"/>
          <w:smallCaps w:val="0"/>
          <w:noProof/>
          <w:sz w:val="24"/>
          <w:lang w:eastAsia="ja-JP"/>
        </w:rPr>
      </w:pPr>
      <w:del w:id="111" w:author="David Hancock" w:date="2018-05-17T12:22:00Z">
        <w:r w:rsidDel="001B2E8F">
          <w:rPr>
            <w:noProof/>
          </w:rPr>
          <w:delText>4.2</w:delText>
        </w:r>
        <w:r w:rsidDel="001B2E8F">
          <w:rPr>
            <w:rFonts w:asciiTheme="minorHAnsi" w:eastAsiaTheme="minorEastAsia" w:hAnsiTheme="minorHAnsi" w:cstheme="minorBidi"/>
            <w:smallCaps w:val="0"/>
            <w:noProof/>
            <w:sz w:val="24"/>
            <w:lang w:eastAsia="ja-JP"/>
          </w:rPr>
          <w:tab/>
        </w:r>
        <w:r w:rsidDel="001B2E8F">
          <w:rPr>
            <w:noProof/>
          </w:rPr>
          <w:delText>Closing the Replay Attack Window</w:delText>
        </w:r>
        <w:r w:rsidDel="001B2E8F">
          <w:rPr>
            <w:noProof/>
          </w:rPr>
          <w:tab/>
          <w:delText>8</w:delText>
        </w:r>
      </w:del>
    </w:p>
    <w:p w14:paraId="678222E3" w14:textId="77777777" w:rsidR="00390E21" w:rsidDel="001B2E8F" w:rsidRDefault="00390E21">
      <w:pPr>
        <w:pStyle w:val="TOC3"/>
        <w:tabs>
          <w:tab w:val="left" w:pos="1040"/>
          <w:tab w:val="right" w:leader="dot" w:pos="10070"/>
        </w:tabs>
        <w:rPr>
          <w:del w:id="112" w:author="David Hancock" w:date="2018-05-17T12:22:00Z"/>
          <w:rFonts w:asciiTheme="minorHAnsi" w:eastAsiaTheme="minorEastAsia" w:hAnsiTheme="minorHAnsi" w:cstheme="minorBidi"/>
          <w:i w:val="0"/>
          <w:iCs w:val="0"/>
          <w:noProof/>
          <w:sz w:val="24"/>
          <w:lang w:eastAsia="ja-JP"/>
        </w:rPr>
      </w:pPr>
      <w:del w:id="113" w:author="David Hancock" w:date="2018-05-17T12:22:00Z">
        <w:r w:rsidDel="001B2E8F">
          <w:rPr>
            <w:noProof/>
          </w:rPr>
          <w:delText>4.2.1</w:delText>
        </w:r>
        <w:r w:rsidDel="001B2E8F">
          <w:rPr>
            <w:rFonts w:asciiTheme="minorHAnsi" w:eastAsiaTheme="minorEastAsia" w:hAnsiTheme="minorHAnsi" w:cstheme="minorBidi"/>
            <w:i w:val="0"/>
            <w:iCs w:val="0"/>
            <w:noProof/>
            <w:sz w:val="24"/>
            <w:lang w:eastAsia="ja-JP"/>
          </w:rPr>
          <w:tab/>
        </w:r>
        <w:r w:rsidDel="001B2E8F">
          <w:rPr>
            <w:noProof/>
          </w:rPr>
          <w:delText>Overview of PASSporT "div" Extension</w:delText>
        </w:r>
        <w:r w:rsidDel="001B2E8F">
          <w:rPr>
            <w:noProof/>
          </w:rPr>
          <w:tab/>
          <w:delText>8</w:delText>
        </w:r>
      </w:del>
    </w:p>
    <w:p w14:paraId="06814C17" w14:textId="77777777" w:rsidR="00390E21" w:rsidDel="001B2E8F" w:rsidRDefault="00390E21">
      <w:pPr>
        <w:pStyle w:val="TOC3"/>
        <w:tabs>
          <w:tab w:val="left" w:pos="1040"/>
          <w:tab w:val="right" w:leader="dot" w:pos="10070"/>
        </w:tabs>
        <w:rPr>
          <w:del w:id="114" w:author="David Hancock" w:date="2018-05-17T12:22:00Z"/>
          <w:rFonts w:asciiTheme="minorHAnsi" w:eastAsiaTheme="minorEastAsia" w:hAnsiTheme="minorHAnsi" w:cstheme="minorBidi"/>
          <w:i w:val="0"/>
          <w:iCs w:val="0"/>
          <w:noProof/>
          <w:sz w:val="24"/>
          <w:lang w:eastAsia="ja-JP"/>
        </w:rPr>
      </w:pPr>
      <w:del w:id="115" w:author="David Hancock" w:date="2018-05-17T12:22:00Z">
        <w:r w:rsidDel="001B2E8F">
          <w:rPr>
            <w:noProof/>
          </w:rPr>
          <w:delText>4.2.2</w:delText>
        </w:r>
        <w:r w:rsidDel="001B2E8F">
          <w:rPr>
            <w:rFonts w:asciiTheme="minorHAnsi" w:eastAsiaTheme="minorEastAsia" w:hAnsiTheme="minorHAnsi" w:cstheme="minorBidi"/>
            <w:i w:val="0"/>
            <w:iCs w:val="0"/>
            <w:noProof/>
            <w:sz w:val="24"/>
            <w:lang w:eastAsia="ja-JP"/>
          </w:rPr>
          <w:tab/>
        </w:r>
        <w:r w:rsidDel="001B2E8F">
          <w:rPr>
            <w:noProof/>
          </w:rPr>
          <w:delText>"div" PASSporT Token added by Forwarding SP</w:delText>
        </w:r>
        <w:r w:rsidDel="001B2E8F">
          <w:rPr>
            <w:noProof/>
          </w:rPr>
          <w:tab/>
          <w:delText>8</w:delText>
        </w:r>
      </w:del>
    </w:p>
    <w:p w14:paraId="2950B7DE" w14:textId="77777777" w:rsidR="00390E21" w:rsidDel="001B2E8F" w:rsidRDefault="00390E21">
      <w:pPr>
        <w:pStyle w:val="TOC3"/>
        <w:tabs>
          <w:tab w:val="left" w:pos="1040"/>
          <w:tab w:val="right" w:leader="dot" w:pos="10070"/>
        </w:tabs>
        <w:rPr>
          <w:del w:id="116" w:author="David Hancock" w:date="2018-05-17T12:22:00Z"/>
          <w:rFonts w:asciiTheme="minorHAnsi" w:eastAsiaTheme="minorEastAsia" w:hAnsiTheme="minorHAnsi" w:cstheme="minorBidi"/>
          <w:i w:val="0"/>
          <w:iCs w:val="0"/>
          <w:noProof/>
          <w:sz w:val="24"/>
          <w:lang w:eastAsia="ja-JP"/>
        </w:rPr>
      </w:pPr>
      <w:del w:id="117" w:author="David Hancock" w:date="2018-05-17T12:22:00Z">
        <w:r w:rsidDel="001B2E8F">
          <w:rPr>
            <w:noProof/>
          </w:rPr>
          <w:delText>4.2.3</w:delText>
        </w:r>
        <w:r w:rsidDel="001B2E8F">
          <w:rPr>
            <w:rFonts w:asciiTheme="minorHAnsi" w:eastAsiaTheme="minorEastAsia" w:hAnsiTheme="minorHAnsi" w:cstheme="minorBidi"/>
            <w:i w:val="0"/>
            <w:iCs w:val="0"/>
            <w:noProof/>
            <w:sz w:val="24"/>
            <w:lang w:eastAsia="ja-JP"/>
          </w:rPr>
          <w:tab/>
        </w:r>
        <w:r w:rsidDel="001B2E8F">
          <w:rPr>
            <w:noProof/>
          </w:rPr>
          <w:delText>"div" PASSporT Token added by SIP-PBX</w:delText>
        </w:r>
        <w:r w:rsidDel="001B2E8F">
          <w:rPr>
            <w:noProof/>
          </w:rPr>
          <w:tab/>
          <w:delText>10</w:delText>
        </w:r>
      </w:del>
    </w:p>
    <w:p w14:paraId="18AA8B41" w14:textId="77777777" w:rsidR="00390E21" w:rsidDel="001B2E8F" w:rsidRDefault="00390E21">
      <w:pPr>
        <w:pStyle w:val="TOC2"/>
        <w:tabs>
          <w:tab w:val="left" w:pos="690"/>
          <w:tab w:val="right" w:leader="dot" w:pos="10070"/>
        </w:tabs>
        <w:rPr>
          <w:del w:id="118" w:author="David Hancock" w:date="2018-05-17T12:22:00Z"/>
          <w:rFonts w:asciiTheme="minorHAnsi" w:eastAsiaTheme="minorEastAsia" w:hAnsiTheme="minorHAnsi" w:cstheme="minorBidi"/>
          <w:smallCaps w:val="0"/>
          <w:noProof/>
          <w:sz w:val="24"/>
          <w:lang w:eastAsia="ja-JP"/>
        </w:rPr>
      </w:pPr>
      <w:del w:id="119" w:author="David Hancock" w:date="2018-05-17T12:22:00Z">
        <w:r w:rsidDel="001B2E8F">
          <w:rPr>
            <w:noProof/>
          </w:rPr>
          <w:delText>4.3</w:delText>
        </w:r>
        <w:r w:rsidDel="001B2E8F">
          <w:rPr>
            <w:rFonts w:asciiTheme="minorHAnsi" w:eastAsiaTheme="minorEastAsia" w:hAnsiTheme="minorHAnsi" w:cstheme="minorBidi"/>
            <w:smallCaps w:val="0"/>
            <w:noProof/>
            <w:sz w:val="24"/>
            <w:lang w:eastAsia="ja-JP"/>
          </w:rPr>
          <w:tab/>
        </w:r>
        <w:r w:rsidDel="001B2E8F">
          <w:rPr>
            <w:noProof/>
          </w:rPr>
          <w:delText>Additional Value-add of PASSporT "div" Extension</w:delText>
        </w:r>
        <w:r w:rsidDel="001B2E8F">
          <w:rPr>
            <w:noProof/>
          </w:rPr>
          <w:tab/>
          <w:delText>11</w:delText>
        </w:r>
      </w:del>
    </w:p>
    <w:p w14:paraId="61ACFAA7" w14:textId="77777777" w:rsidR="00390E21" w:rsidDel="001B2E8F" w:rsidRDefault="00390E21">
      <w:pPr>
        <w:pStyle w:val="TOC1"/>
        <w:tabs>
          <w:tab w:val="left" w:pos="340"/>
          <w:tab w:val="right" w:leader="dot" w:pos="10070"/>
        </w:tabs>
        <w:rPr>
          <w:del w:id="120" w:author="David Hancock" w:date="2018-05-17T12:22:00Z"/>
          <w:rFonts w:asciiTheme="minorHAnsi" w:eastAsiaTheme="minorEastAsia" w:hAnsiTheme="minorHAnsi" w:cstheme="minorBidi"/>
          <w:b w:val="0"/>
          <w:bCs w:val="0"/>
          <w:caps w:val="0"/>
          <w:noProof/>
          <w:sz w:val="24"/>
          <w:lang w:eastAsia="ja-JP"/>
        </w:rPr>
      </w:pPr>
      <w:del w:id="121" w:author="David Hancock" w:date="2018-05-17T12:22:00Z">
        <w:r w:rsidDel="001B2E8F">
          <w:rPr>
            <w:noProof/>
          </w:rPr>
          <w:delText>5</w:delText>
        </w:r>
        <w:r w:rsidDel="001B2E8F">
          <w:rPr>
            <w:rFonts w:asciiTheme="minorHAnsi" w:eastAsiaTheme="minorEastAsia" w:hAnsiTheme="minorHAnsi" w:cstheme="minorBidi"/>
            <w:b w:val="0"/>
            <w:bCs w:val="0"/>
            <w:caps w:val="0"/>
            <w:noProof/>
            <w:sz w:val="24"/>
            <w:lang w:eastAsia="ja-JP"/>
          </w:rPr>
          <w:tab/>
        </w:r>
        <w:r w:rsidDel="001B2E8F">
          <w:rPr>
            <w:noProof/>
          </w:rPr>
          <w:delText>SHAKEN support of "div" PASSporT - Normative Requirements</w:delText>
        </w:r>
        <w:r w:rsidDel="001B2E8F">
          <w:rPr>
            <w:noProof/>
          </w:rPr>
          <w:tab/>
          <w:delText>12</w:delText>
        </w:r>
      </w:del>
    </w:p>
    <w:p w14:paraId="4418C1CB" w14:textId="77777777" w:rsidR="00390E21" w:rsidDel="001B2E8F" w:rsidRDefault="00390E21">
      <w:pPr>
        <w:pStyle w:val="TOC1"/>
        <w:tabs>
          <w:tab w:val="left" w:pos="384"/>
          <w:tab w:val="right" w:leader="dot" w:pos="10070"/>
        </w:tabs>
        <w:rPr>
          <w:del w:id="122" w:author="David Hancock" w:date="2018-05-17T12:22:00Z"/>
          <w:rFonts w:asciiTheme="minorHAnsi" w:eastAsiaTheme="minorEastAsia" w:hAnsiTheme="minorHAnsi" w:cstheme="minorBidi"/>
          <w:b w:val="0"/>
          <w:bCs w:val="0"/>
          <w:caps w:val="0"/>
          <w:noProof/>
          <w:sz w:val="24"/>
          <w:lang w:eastAsia="ja-JP"/>
        </w:rPr>
      </w:pPr>
      <w:del w:id="123" w:author="David Hancock" w:date="2018-05-17T12:22:00Z">
        <w:r w:rsidDel="001B2E8F">
          <w:rPr>
            <w:noProof/>
          </w:rPr>
          <w:delText>A</w:delText>
        </w:r>
        <w:r w:rsidDel="001B2E8F">
          <w:rPr>
            <w:rFonts w:asciiTheme="minorHAnsi" w:eastAsiaTheme="minorEastAsia" w:hAnsiTheme="minorHAnsi" w:cstheme="minorBidi"/>
            <w:b w:val="0"/>
            <w:bCs w:val="0"/>
            <w:caps w:val="0"/>
            <w:noProof/>
            <w:sz w:val="24"/>
            <w:lang w:eastAsia="ja-JP"/>
          </w:rPr>
          <w:tab/>
        </w:r>
        <w:r w:rsidDel="001B2E8F">
          <w:rPr>
            <w:noProof/>
          </w:rPr>
          <w:delText>Annex Title</w:delText>
        </w:r>
        <w:r w:rsidDel="001B2E8F">
          <w:rPr>
            <w:noProof/>
          </w:rPr>
          <w:tab/>
          <w:delText>13</w:delText>
        </w:r>
      </w:del>
    </w:p>
    <w:p w14:paraId="3C7EC389" w14:textId="77777777" w:rsidR="00590C1B" w:rsidRDefault="000F7412">
      <w:r>
        <w:rPr>
          <w:highlight w:val="yellow"/>
        </w:rPr>
        <w:fldChar w:fldCharType="end"/>
      </w:r>
    </w:p>
    <w:p w14:paraId="66204199" w14:textId="77777777" w:rsidR="00590C1B" w:rsidRDefault="00590C1B"/>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0561CF0F" w14:textId="77777777" w:rsidR="00590C1B" w:rsidRDefault="00590C1B"/>
    <w:p w14:paraId="7CD3B3A7" w14:textId="77777777" w:rsidR="00EB2F3B" w:rsidRDefault="00B84454">
      <w:pPr>
        <w:pStyle w:val="TableofFigures"/>
        <w:tabs>
          <w:tab w:val="right" w:leader="dot" w:pos="10070"/>
        </w:tabs>
        <w:rPr>
          <w:ins w:id="124" w:author="David Hancock" w:date="2018-06-02T12:33:00Z"/>
          <w:rFonts w:asciiTheme="minorHAnsi" w:eastAsiaTheme="minorEastAsia" w:hAnsiTheme="minorHAnsi" w:cstheme="minorBidi"/>
          <w:smallCaps w:val="0"/>
          <w:noProof/>
          <w:sz w:val="24"/>
          <w:lang w:eastAsia="ja-JP"/>
        </w:rPr>
      </w:pPr>
      <w:r>
        <w:rPr>
          <w:highlight w:val="yellow"/>
        </w:rPr>
        <w:fldChar w:fldCharType="begin"/>
      </w:r>
      <w:r>
        <w:rPr>
          <w:highlight w:val="yellow"/>
        </w:rPr>
        <w:instrText xml:space="preserve"> TOC \c "Figure" </w:instrText>
      </w:r>
      <w:r>
        <w:rPr>
          <w:highlight w:val="yellow"/>
        </w:rPr>
        <w:fldChar w:fldCharType="separate"/>
      </w:r>
      <w:ins w:id="125" w:author="David Hancock" w:date="2018-06-02T12:33:00Z">
        <w:r w:rsidR="00EB2F3B">
          <w:rPr>
            <w:noProof/>
          </w:rPr>
          <w:t>Figure 1.  Replayed INVITE looks like a legitimately diverted INVITE</w:t>
        </w:r>
        <w:r w:rsidR="00EB2F3B">
          <w:rPr>
            <w:noProof/>
          </w:rPr>
          <w:tab/>
        </w:r>
        <w:r w:rsidR="00EB2F3B">
          <w:rPr>
            <w:noProof/>
          </w:rPr>
          <w:fldChar w:fldCharType="begin"/>
        </w:r>
        <w:r w:rsidR="00EB2F3B">
          <w:rPr>
            <w:noProof/>
          </w:rPr>
          <w:instrText xml:space="preserve"> PAGEREF _Toc389562154 \h </w:instrText>
        </w:r>
      </w:ins>
      <w:r w:rsidR="00EB2F3B">
        <w:rPr>
          <w:noProof/>
        </w:rPr>
      </w:r>
      <w:r w:rsidR="00EB2F3B">
        <w:rPr>
          <w:noProof/>
        </w:rPr>
        <w:fldChar w:fldCharType="separate"/>
      </w:r>
      <w:ins w:id="126" w:author="David Hancock" w:date="2018-06-02T12:33:00Z">
        <w:r w:rsidR="00EB2F3B">
          <w:rPr>
            <w:noProof/>
          </w:rPr>
          <w:t>4</w:t>
        </w:r>
        <w:r w:rsidR="00EB2F3B">
          <w:rPr>
            <w:noProof/>
          </w:rPr>
          <w:fldChar w:fldCharType="end"/>
        </w:r>
      </w:ins>
    </w:p>
    <w:p w14:paraId="60A00BC5" w14:textId="77777777" w:rsidR="00EB2F3B" w:rsidRDefault="00EB2F3B">
      <w:pPr>
        <w:pStyle w:val="TableofFigures"/>
        <w:tabs>
          <w:tab w:val="right" w:leader="dot" w:pos="10070"/>
        </w:tabs>
        <w:rPr>
          <w:ins w:id="127" w:author="David Hancock" w:date="2018-06-02T12:33:00Z"/>
          <w:rFonts w:asciiTheme="minorHAnsi" w:eastAsiaTheme="minorEastAsia" w:hAnsiTheme="minorHAnsi" w:cstheme="minorBidi"/>
          <w:smallCaps w:val="0"/>
          <w:noProof/>
          <w:sz w:val="24"/>
          <w:lang w:eastAsia="ja-JP"/>
        </w:rPr>
      </w:pPr>
      <w:ins w:id="128" w:author="David Hancock" w:date="2018-06-02T12:33:00Z">
        <w:r>
          <w:rPr>
            <w:noProof/>
          </w:rPr>
          <w:t>Figure 2.  "div" PASSporT enables end-to-end authentication of legitimately diverted calls</w:t>
        </w:r>
        <w:r>
          <w:rPr>
            <w:noProof/>
          </w:rPr>
          <w:tab/>
        </w:r>
        <w:r>
          <w:rPr>
            <w:noProof/>
          </w:rPr>
          <w:fldChar w:fldCharType="begin"/>
        </w:r>
        <w:r>
          <w:rPr>
            <w:noProof/>
          </w:rPr>
          <w:instrText xml:space="preserve"> PAGEREF _Toc389562155 \h </w:instrText>
        </w:r>
      </w:ins>
      <w:r>
        <w:rPr>
          <w:noProof/>
        </w:rPr>
      </w:r>
      <w:r>
        <w:rPr>
          <w:noProof/>
        </w:rPr>
        <w:fldChar w:fldCharType="separate"/>
      </w:r>
      <w:ins w:id="129" w:author="David Hancock" w:date="2018-06-02T12:33:00Z">
        <w:r>
          <w:rPr>
            <w:noProof/>
          </w:rPr>
          <w:t>6</w:t>
        </w:r>
        <w:r>
          <w:rPr>
            <w:noProof/>
          </w:rPr>
          <w:fldChar w:fldCharType="end"/>
        </w:r>
      </w:ins>
    </w:p>
    <w:p w14:paraId="76F07960" w14:textId="77777777" w:rsidR="00EB2F3B" w:rsidRDefault="00EB2F3B">
      <w:pPr>
        <w:pStyle w:val="TableofFigures"/>
        <w:tabs>
          <w:tab w:val="right" w:leader="dot" w:pos="10070"/>
        </w:tabs>
        <w:rPr>
          <w:ins w:id="130" w:author="David Hancock" w:date="2018-06-02T12:33:00Z"/>
          <w:rFonts w:asciiTheme="minorHAnsi" w:eastAsiaTheme="minorEastAsia" w:hAnsiTheme="minorHAnsi" w:cstheme="minorBidi"/>
          <w:smallCaps w:val="0"/>
          <w:noProof/>
          <w:sz w:val="24"/>
          <w:lang w:eastAsia="ja-JP"/>
        </w:rPr>
      </w:pPr>
      <w:ins w:id="131" w:author="David Hancock" w:date="2018-06-02T12:33:00Z">
        <w:r>
          <w:rPr>
            <w:noProof/>
          </w:rPr>
          <w:t>Figure 3.  Multiple Diversion Example: TN-a calls TN-b fwd</w:t>
        </w:r>
        <w:r w:rsidRPr="00210468">
          <w:rPr>
            <w:noProof/>
            <w:sz w:val="18"/>
            <w:szCs w:val="18"/>
          </w:rPr>
          <w:sym w:font="Wingdings" w:char="F0E0"/>
        </w:r>
        <w:r>
          <w:rPr>
            <w:noProof/>
          </w:rPr>
          <w:t xml:space="preserve"> TN-c fwd</w:t>
        </w:r>
        <w:r w:rsidRPr="00210468">
          <w:rPr>
            <w:noProof/>
            <w:sz w:val="18"/>
            <w:szCs w:val="18"/>
          </w:rPr>
          <w:sym w:font="Wingdings" w:char="F0E0"/>
        </w:r>
        <w:r>
          <w:rPr>
            <w:noProof/>
          </w:rPr>
          <w:t xml:space="preserve"> TN-d</w:t>
        </w:r>
        <w:r>
          <w:rPr>
            <w:noProof/>
          </w:rPr>
          <w:tab/>
        </w:r>
        <w:r>
          <w:rPr>
            <w:noProof/>
          </w:rPr>
          <w:fldChar w:fldCharType="begin"/>
        </w:r>
        <w:r>
          <w:rPr>
            <w:noProof/>
          </w:rPr>
          <w:instrText xml:space="preserve"> PAGEREF _Toc389562156 \h </w:instrText>
        </w:r>
      </w:ins>
      <w:r>
        <w:rPr>
          <w:noProof/>
        </w:rPr>
      </w:r>
      <w:r>
        <w:rPr>
          <w:noProof/>
        </w:rPr>
        <w:fldChar w:fldCharType="separate"/>
      </w:r>
      <w:ins w:id="132" w:author="David Hancock" w:date="2018-06-02T12:33:00Z">
        <w:r>
          <w:rPr>
            <w:noProof/>
          </w:rPr>
          <w:t>7</w:t>
        </w:r>
        <w:r>
          <w:rPr>
            <w:noProof/>
          </w:rPr>
          <w:fldChar w:fldCharType="end"/>
        </w:r>
      </w:ins>
    </w:p>
    <w:p w14:paraId="026D5EE6" w14:textId="77777777" w:rsidR="00EB2F3B" w:rsidRDefault="00EB2F3B">
      <w:pPr>
        <w:pStyle w:val="TableofFigures"/>
        <w:tabs>
          <w:tab w:val="right" w:leader="dot" w:pos="10070"/>
        </w:tabs>
        <w:rPr>
          <w:ins w:id="133" w:author="David Hancock" w:date="2018-06-02T12:33:00Z"/>
          <w:rFonts w:asciiTheme="minorHAnsi" w:eastAsiaTheme="minorEastAsia" w:hAnsiTheme="minorHAnsi" w:cstheme="minorBidi"/>
          <w:smallCaps w:val="0"/>
          <w:noProof/>
          <w:sz w:val="24"/>
          <w:lang w:eastAsia="ja-JP"/>
        </w:rPr>
      </w:pPr>
      <w:ins w:id="134" w:author="David Hancock" w:date="2018-06-02T12:33:00Z">
        <w:r>
          <w:rPr>
            <w:noProof/>
          </w:rPr>
          <w:t>Figure 4.  Support of "div" PASSporT when SIP-PBX diverts call with 3xx-response</w:t>
        </w:r>
        <w:r>
          <w:rPr>
            <w:noProof/>
          </w:rPr>
          <w:tab/>
        </w:r>
        <w:r>
          <w:rPr>
            <w:noProof/>
          </w:rPr>
          <w:fldChar w:fldCharType="begin"/>
        </w:r>
        <w:r>
          <w:rPr>
            <w:noProof/>
          </w:rPr>
          <w:instrText xml:space="preserve"> PAGEREF _Toc389562157 \h </w:instrText>
        </w:r>
      </w:ins>
      <w:r>
        <w:rPr>
          <w:noProof/>
        </w:rPr>
      </w:r>
      <w:r>
        <w:rPr>
          <w:noProof/>
        </w:rPr>
        <w:fldChar w:fldCharType="separate"/>
      </w:r>
      <w:ins w:id="135" w:author="David Hancock" w:date="2018-06-02T12:33:00Z">
        <w:r>
          <w:rPr>
            <w:noProof/>
          </w:rPr>
          <w:t>8</w:t>
        </w:r>
        <w:r>
          <w:rPr>
            <w:noProof/>
          </w:rPr>
          <w:fldChar w:fldCharType="end"/>
        </w:r>
      </w:ins>
    </w:p>
    <w:p w14:paraId="38DE5D52" w14:textId="77777777" w:rsidR="00EB2F3B" w:rsidRDefault="00EB2F3B">
      <w:pPr>
        <w:pStyle w:val="TableofFigures"/>
        <w:tabs>
          <w:tab w:val="right" w:leader="dot" w:pos="10070"/>
        </w:tabs>
        <w:rPr>
          <w:ins w:id="136" w:author="David Hancock" w:date="2018-06-02T12:33:00Z"/>
          <w:rFonts w:asciiTheme="minorHAnsi" w:eastAsiaTheme="minorEastAsia" w:hAnsiTheme="minorHAnsi" w:cstheme="minorBidi"/>
          <w:smallCaps w:val="0"/>
          <w:noProof/>
          <w:sz w:val="24"/>
          <w:lang w:eastAsia="ja-JP"/>
        </w:rPr>
      </w:pPr>
      <w:ins w:id="137" w:author="David Hancock" w:date="2018-06-02T12:33:00Z">
        <w:r>
          <w:rPr>
            <w:noProof/>
          </w:rPr>
          <w:t>Figure 5.  Support for PBX divert via new-INVITE; forwarding TN authority based on SHAKEN full-attestation criteria</w:t>
        </w:r>
        <w:r>
          <w:rPr>
            <w:noProof/>
          </w:rPr>
          <w:tab/>
        </w:r>
        <w:r>
          <w:rPr>
            <w:noProof/>
          </w:rPr>
          <w:fldChar w:fldCharType="begin"/>
        </w:r>
        <w:r>
          <w:rPr>
            <w:noProof/>
          </w:rPr>
          <w:instrText xml:space="preserve"> PAGEREF _Toc389562158 \h </w:instrText>
        </w:r>
      </w:ins>
      <w:r>
        <w:rPr>
          <w:noProof/>
        </w:rPr>
      </w:r>
      <w:r>
        <w:rPr>
          <w:noProof/>
        </w:rPr>
        <w:fldChar w:fldCharType="separate"/>
      </w:r>
      <w:ins w:id="138" w:author="David Hancock" w:date="2018-06-02T12:33:00Z">
        <w:r>
          <w:rPr>
            <w:noProof/>
          </w:rPr>
          <w:t>10</w:t>
        </w:r>
        <w:r>
          <w:rPr>
            <w:noProof/>
          </w:rPr>
          <w:fldChar w:fldCharType="end"/>
        </w:r>
      </w:ins>
    </w:p>
    <w:p w14:paraId="45AEDC5F" w14:textId="77777777" w:rsidR="00EB2F3B" w:rsidRDefault="00EB2F3B">
      <w:pPr>
        <w:pStyle w:val="TableofFigures"/>
        <w:tabs>
          <w:tab w:val="right" w:leader="dot" w:pos="10070"/>
        </w:tabs>
        <w:rPr>
          <w:ins w:id="139" w:author="David Hancock" w:date="2018-06-02T12:33:00Z"/>
          <w:rFonts w:asciiTheme="minorHAnsi" w:eastAsiaTheme="minorEastAsia" w:hAnsiTheme="minorHAnsi" w:cstheme="minorBidi"/>
          <w:smallCaps w:val="0"/>
          <w:noProof/>
          <w:sz w:val="24"/>
          <w:lang w:eastAsia="ja-JP"/>
        </w:rPr>
      </w:pPr>
      <w:ins w:id="140" w:author="David Hancock" w:date="2018-06-02T12:33:00Z">
        <w:r>
          <w:rPr>
            <w:noProof/>
          </w:rPr>
          <w:t>Figure 6.  Support for PBX divert via new-INVITE; forwarding TN authority based on TN-PoP</w:t>
        </w:r>
        <w:r>
          <w:rPr>
            <w:noProof/>
          </w:rPr>
          <w:tab/>
        </w:r>
        <w:r>
          <w:rPr>
            <w:noProof/>
          </w:rPr>
          <w:fldChar w:fldCharType="begin"/>
        </w:r>
        <w:r>
          <w:rPr>
            <w:noProof/>
          </w:rPr>
          <w:instrText xml:space="preserve"> PAGEREF _Toc389562159 \h </w:instrText>
        </w:r>
      </w:ins>
      <w:r>
        <w:rPr>
          <w:noProof/>
        </w:rPr>
      </w:r>
      <w:r>
        <w:rPr>
          <w:noProof/>
        </w:rPr>
        <w:fldChar w:fldCharType="separate"/>
      </w:r>
      <w:ins w:id="141" w:author="David Hancock" w:date="2018-06-02T12:33:00Z">
        <w:r>
          <w:rPr>
            <w:noProof/>
          </w:rPr>
          <w:t>11</w:t>
        </w:r>
        <w:r>
          <w:rPr>
            <w:noProof/>
          </w:rPr>
          <w:fldChar w:fldCharType="end"/>
        </w:r>
      </w:ins>
    </w:p>
    <w:p w14:paraId="304AD14B" w14:textId="77777777" w:rsidR="00390E21" w:rsidDel="001B2E8F" w:rsidRDefault="00390E21">
      <w:pPr>
        <w:pStyle w:val="TableofFigures"/>
        <w:tabs>
          <w:tab w:val="right" w:leader="dot" w:pos="10070"/>
        </w:tabs>
        <w:rPr>
          <w:del w:id="142" w:author="David Hancock" w:date="2018-05-17T12:23:00Z"/>
          <w:rFonts w:asciiTheme="minorHAnsi" w:eastAsiaTheme="minorEastAsia" w:hAnsiTheme="minorHAnsi" w:cstheme="minorBidi"/>
          <w:smallCaps w:val="0"/>
          <w:noProof/>
          <w:sz w:val="24"/>
          <w:lang w:eastAsia="ja-JP"/>
        </w:rPr>
      </w:pPr>
      <w:del w:id="143" w:author="David Hancock" w:date="2018-05-17T12:23:00Z">
        <w:r w:rsidDel="001B2E8F">
          <w:rPr>
            <w:noProof/>
          </w:rPr>
          <w:delText>Figure 1.  Replayed INVITE looks like a legitimately forwarded INVITE</w:delText>
        </w:r>
        <w:r w:rsidDel="001B2E8F">
          <w:rPr>
            <w:noProof/>
          </w:rPr>
          <w:tab/>
          <w:delText>4</w:delText>
        </w:r>
      </w:del>
    </w:p>
    <w:p w14:paraId="414BF95F" w14:textId="77777777" w:rsidR="00390E21" w:rsidDel="001B2E8F" w:rsidRDefault="00390E21">
      <w:pPr>
        <w:pStyle w:val="TableofFigures"/>
        <w:tabs>
          <w:tab w:val="right" w:leader="dot" w:pos="10070"/>
        </w:tabs>
        <w:rPr>
          <w:del w:id="144" w:author="David Hancock" w:date="2018-05-17T12:23:00Z"/>
          <w:rFonts w:asciiTheme="minorHAnsi" w:eastAsiaTheme="minorEastAsia" w:hAnsiTheme="minorHAnsi" w:cstheme="minorBidi"/>
          <w:smallCaps w:val="0"/>
          <w:noProof/>
          <w:sz w:val="24"/>
          <w:lang w:eastAsia="ja-JP"/>
        </w:rPr>
      </w:pPr>
      <w:del w:id="145" w:author="David Hancock" w:date="2018-05-17T12:23:00Z">
        <w:r w:rsidDel="001B2E8F">
          <w:rPr>
            <w:noProof/>
          </w:rPr>
          <w:delText>Figure 2.  SIP-PBX forwards call via new INVITE</w:delText>
        </w:r>
        <w:r w:rsidDel="001B2E8F">
          <w:rPr>
            <w:noProof/>
          </w:rPr>
          <w:tab/>
          <w:delText>6</w:delText>
        </w:r>
      </w:del>
    </w:p>
    <w:p w14:paraId="1AAA8429" w14:textId="77777777" w:rsidR="00390E21" w:rsidDel="001B2E8F" w:rsidRDefault="00390E21">
      <w:pPr>
        <w:pStyle w:val="TableofFigures"/>
        <w:tabs>
          <w:tab w:val="right" w:leader="dot" w:pos="10070"/>
        </w:tabs>
        <w:rPr>
          <w:del w:id="146" w:author="David Hancock" w:date="2018-05-17T12:23:00Z"/>
          <w:rFonts w:asciiTheme="minorHAnsi" w:eastAsiaTheme="minorEastAsia" w:hAnsiTheme="minorHAnsi" w:cstheme="minorBidi"/>
          <w:smallCaps w:val="0"/>
          <w:noProof/>
          <w:sz w:val="24"/>
          <w:lang w:eastAsia="ja-JP"/>
        </w:rPr>
      </w:pPr>
      <w:del w:id="147" w:author="David Hancock" w:date="2018-05-17T12:23:00Z">
        <w:r w:rsidDel="001B2E8F">
          <w:rPr>
            <w:noProof/>
          </w:rPr>
          <w:delText>Figure 3.  SHAKEN replay attack window</w:delText>
        </w:r>
        <w:r w:rsidDel="001B2E8F">
          <w:rPr>
            <w:noProof/>
          </w:rPr>
          <w:tab/>
          <w:delText>7</w:delText>
        </w:r>
      </w:del>
    </w:p>
    <w:p w14:paraId="1A9CD9C9" w14:textId="77777777" w:rsidR="00390E21" w:rsidDel="001B2E8F" w:rsidRDefault="00390E21">
      <w:pPr>
        <w:pStyle w:val="TableofFigures"/>
        <w:tabs>
          <w:tab w:val="right" w:leader="dot" w:pos="10070"/>
        </w:tabs>
        <w:rPr>
          <w:del w:id="148" w:author="David Hancock" w:date="2018-05-17T12:23:00Z"/>
          <w:rFonts w:asciiTheme="minorHAnsi" w:eastAsiaTheme="minorEastAsia" w:hAnsiTheme="minorHAnsi" w:cstheme="minorBidi"/>
          <w:smallCaps w:val="0"/>
          <w:noProof/>
          <w:sz w:val="24"/>
          <w:lang w:eastAsia="ja-JP"/>
        </w:rPr>
      </w:pPr>
      <w:del w:id="149" w:author="David Hancock" w:date="2018-05-17T12:23:00Z">
        <w:r w:rsidDel="001B2E8F">
          <w:rPr>
            <w:noProof/>
          </w:rPr>
          <w:delText>Figure 4.  Forwarding Service Provider adds "div" PASSporT token</w:delText>
        </w:r>
        <w:r w:rsidDel="001B2E8F">
          <w:rPr>
            <w:noProof/>
          </w:rPr>
          <w:tab/>
          <w:delText>8</w:delText>
        </w:r>
      </w:del>
    </w:p>
    <w:p w14:paraId="0E5BB30A" w14:textId="77777777" w:rsidR="00390E21" w:rsidDel="001B2E8F" w:rsidRDefault="00390E21">
      <w:pPr>
        <w:pStyle w:val="TableofFigures"/>
        <w:tabs>
          <w:tab w:val="right" w:leader="dot" w:pos="10070"/>
        </w:tabs>
        <w:rPr>
          <w:del w:id="150" w:author="David Hancock" w:date="2018-05-17T12:23:00Z"/>
          <w:rFonts w:asciiTheme="minorHAnsi" w:eastAsiaTheme="minorEastAsia" w:hAnsiTheme="minorHAnsi" w:cstheme="minorBidi"/>
          <w:smallCaps w:val="0"/>
          <w:noProof/>
          <w:sz w:val="24"/>
          <w:lang w:eastAsia="ja-JP"/>
        </w:rPr>
      </w:pPr>
      <w:del w:id="151" w:author="David Hancock" w:date="2018-05-17T12:23:00Z">
        <w:r w:rsidDel="001B2E8F">
          <w:rPr>
            <w:noProof/>
          </w:rPr>
          <w:delText>Figure 5.  Verifying Chain of Authority across Multiple PASSport Tokens</w:delText>
        </w:r>
        <w:r w:rsidDel="001B2E8F">
          <w:rPr>
            <w:noProof/>
          </w:rPr>
          <w:tab/>
          <w:delText>9</w:delText>
        </w:r>
      </w:del>
    </w:p>
    <w:p w14:paraId="6EF030E4" w14:textId="77777777" w:rsidR="00390E21" w:rsidDel="001B2E8F" w:rsidRDefault="00390E21">
      <w:pPr>
        <w:pStyle w:val="TableofFigures"/>
        <w:tabs>
          <w:tab w:val="right" w:leader="dot" w:pos="10070"/>
        </w:tabs>
        <w:rPr>
          <w:del w:id="152" w:author="David Hancock" w:date="2018-05-17T12:23:00Z"/>
          <w:rFonts w:asciiTheme="minorHAnsi" w:eastAsiaTheme="minorEastAsia" w:hAnsiTheme="minorHAnsi" w:cstheme="minorBidi"/>
          <w:smallCaps w:val="0"/>
          <w:noProof/>
          <w:sz w:val="24"/>
          <w:lang w:eastAsia="ja-JP"/>
        </w:rPr>
      </w:pPr>
      <w:del w:id="153" w:author="David Hancock" w:date="2018-05-17T12:23:00Z">
        <w:r w:rsidDel="001B2E8F">
          <w:rPr>
            <w:noProof/>
          </w:rPr>
          <w:delText>Figure 6.  SIP-PBX call forwarding via 302 response containing "div" PASSporT Token</w:delText>
        </w:r>
        <w:r w:rsidDel="001B2E8F">
          <w:rPr>
            <w:noProof/>
          </w:rPr>
          <w:tab/>
          <w:delText>10</w:delText>
        </w:r>
      </w:del>
    </w:p>
    <w:p w14:paraId="0F9085C1" w14:textId="77777777" w:rsidR="00390E21" w:rsidDel="001B2E8F" w:rsidRDefault="00390E21">
      <w:pPr>
        <w:pStyle w:val="TableofFigures"/>
        <w:tabs>
          <w:tab w:val="right" w:leader="dot" w:pos="10070"/>
        </w:tabs>
        <w:rPr>
          <w:del w:id="154" w:author="David Hancock" w:date="2018-05-17T12:23:00Z"/>
          <w:rFonts w:asciiTheme="minorHAnsi" w:eastAsiaTheme="minorEastAsia" w:hAnsiTheme="minorHAnsi" w:cstheme="minorBidi"/>
          <w:smallCaps w:val="0"/>
          <w:noProof/>
          <w:sz w:val="24"/>
          <w:lang w:eastAsia="ja-JP"/>
        </w:rPr>
      </w:pPr>
      <w:del w:id="155" w:author="David Hancock" w:date="2018-05-17T12:23:00Z">
        <w:r w:rsidDel="001B2E8F">
          <w:rPr>
            <w:noProof/>
          </w:rPr>
          <w:delText>Figure 7.  SIP-PBX call-forward via new INVITE containing "div" PASSporT Token</w:delText>
        </w:r>
        <w:r w:rsidDel="001B2E8F">
          <w:rPr>
            <w:noProof/>
          </w:rPr>
          <w:tab/>
          <w:delText>11</w:delText>
        </w:r>
      </w:del>
    </w:p>
    <w:p w14:paraId="14511E36" w14:textId="136DAFAF" w:rsidR="00590C1B" w:rsidRDefault="00B84454">
      <w:r>
        <w:rPr>
          <w:highlight w:val="yellow"/>
        </w:rPr>
        <w:fldChar w:fldCharType="end"/>
      </w:r>
    </w:p>
    <w:p w14:paraId="0700B418" w14:textId="77777777" w:rsidR="00590C1B" w:rsidRDefault="00590C1B"/>
    <w:p w14:paraId="4109B238" w14:textId="77777777" w:rsidR="00590C1B" w:rsidRDefault="00590C1B"/>
    <w:p w14:paraId="2C06DC58" w14:textId="77777777" w:rsidR="00590C1B" w:rsidRPr="006F12CE" w:rsidRDefault="00590C1B" w:rsidP="00BC47C9">
      <w:pPr>
        <w:pBdr>
          <w:bottom w:val="single" w:sz="4" w:space="1" w:color="auto"/>
        </w:pBdr>
        <w:rPr>
          <w:b/>
        </w:rPr>
      </w:pPr>
      <w:r w:rsidRPr="006F12CE">
        <w:rPr>
          <w:b/>
        </w:rPr>
        <w:t>Table of Tables</w:t>
      </w:r>
    </w:p>
    <w:p w14:paraId="1747320E" w14:textId="5E6E9253" w:rsidR="00590C1B" w:rsidRDefault="008E3F96">
      <w:r>
        <w:fldChar w:fldCharType="begin"/>
      </w:r>
      <w:r>
        <w:instrText xml:space="preserve"> TOC \c "Table" </w:instrText>
      </w:r>
      <w:r>
        <w:fldChar w:fldCharType="separate"/>
      </w:r>
      <w:r w:rsidR="003F577D">
        <w:rPr>
          <w:b/>
          <w:noProof/>
        </w:rPr>
        <w:t>No table of figures entries found.</w:t>
      </w:r>
      <w:r w:rsidR="003F577D">
        <w:rPr>
          <w:noProof/>
        </w:rPr>
        <w:br/>
        <w:t>In your document, select the words to include in the table of contents, and then on the Home tab, under Styles, click a heading style. Repeat for each heading that you want to include, and then insert the table of contents in your document. To manually create a table of contents, on the Document Elements tab, under Table of Contents, point to a style and then click the down arrow button. Click one of the styles under Manual Table of Contents, and then type the entries manually.</w:t>
      </w:r>
      <w:r>
        <w:rPr>
          <w:noProof/>
        </w:rPr>
        <w:fldChar w:fldCharType="end"/>
      </w:r>
    </w:p>
    <w:p w14:paraId="2157FC7C" w14:textId="77777777" w:rsidR="0035227C" w:rsidRDefault="0035227C"/>
    <w:p w14:paraId="477DD9C4" w14:textId="77777777" w:rsidR="00590C1B" w:rsidRDefault="00590C1B"/>
    <w:p w14:paraId="4218214D" w14:textId="77777777" w:rsidR="00590C1B" w:rsidRDefault="00590C1B"/>
    <w:p w14:paraId="32C24C6F"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62FB0069" w14:textId="51F4CCB5" w:rsidR="004B443F" w:rsidRDefault="00322535" w:rsidP="00424AF1">
      <w:pPr>
        <w:pStyle w:val="Heading1"/>
      </w:pPr>
      <w:bookmarkStart w:id="156" w:name="_Toc380754201"/>
      <w:bookmarkStart w:id="157" w:name="_Toc389562137"/>
      <w:r>
        <w:t>Scope &amp;</w:t>
      </w:r>
      <w:r w:rsidR="00424AF1">
        <w:t xml:space="preserve"> Purpose</w:t>
      </w:r>
      <w:bookmarkEnd w:id="156"/>
      <w:bookmarkEnd w:id="157"/>
    </w:p>
    <w:p w14:paraId="524B9DED" w14:textId="77777777" w:rsidR="00424AF1" w:rsidRDefault="00424AF1" w:rsidP="00424AF1">
      <w:pPr>
        <w:pStyle w:val="Heading2"/>
      </w:pPr>
      <w:bookmarkStart w:id="158" w:name="_Toc380754202"/>
      <w:bookmarkStart w:id="159" w:name="_Toc389562138"/>
      <w:r>
        <w:t>Scope</w:t>
      </w:r>
      <w:bookmarkEnd w:id="158"/>
      <w:bookmarkEnd w:id="159"/>
    </w:p>
    <w:p w14:paraId="39F66883" w14:textId="58315EA5" w:rsidR="008818F4" w:rsidRDefault="00EB6464" w:rsidP="00424AF1">
      <w:r>
        <w:t>This document extends SHAKEN to support the PASSporT "div" extension defined in draft-</w:t>
      </w:r>
      <w:proofErr w:type="spellStart"/>
      <w:r>
        <w:t>ietf</w:t>
      </w:r>
      <w:proofErr w:type="spellEnd"/>
      <w:r>
        <w:t>-stir-passport-divert.</w:t>
      </w:r>
    </w:p>
    <w:p w14:paraId="5194FE3A" w14:textId="77777777" w:rsidR="00424AF1" w:rsidRDefault="00424AF1" w:rsidP="00424AF1">
      <w:pPr>
        <w:pStyle w:val="Heading2"/>
      </w:pPr>
      <w:bookmarkStart w:id="160" w:name="_Toc380754203"/>
      <w:bookmarkStart w:id="161" w:name="_Toc389562139"/>
      <w:r>
        <w:t>Purpose</w:t>
      </w:r>
      <w:bookmarkEnd w:id="160"/>
      <w:bookmarkEnd w:id="161"/>
    </w:p>
    <w:p w14:paraId="10B1E1AC" w14:textId="3F9C2FAA" w:rsidR="00F46724" w:rsidRDefault="00B722F8" w:rsidP="00FE2C32">
      <w:r>
        <w:t xml:space="preserve">The </w:t>
      </w:r>
      <w:r w:rsidR="00D366C2">
        <w:t xml:space="preserve">base </w:t>
      </w:r>
      <w:r w:rsidR="00C31A22">
        <w:t>STIR/SHAKEN replay-attack detection mechanisms are unable to distinguish between</w:t>
      </w:r>
      <w:r w:rsidR="00DA7250">
        <w:t xml:space="preserve"> a</w:t>
      </w:r>
      <w:r w:rsidR="00C31A22">
        <w:t xml:space="preserve"> leg</w:t>
      </w:r>
      <w:r w:rsidR="00DB472C">
        <w:t>itimate call that is diverted</w:t>
      </w:r>
      <w:r w:rsidR="00C31A22">
        <w:t xml:space="preserve"> by a feature such as call-forwarding, and a malicious call where the attacker attempts to </w:t>
      </w:r>
      <w:r w:rsidR="00927FE4">
        <w:t>masquerade as</w:t>
      </w:r>
      <w:r w:rsidR="00C31A22">
        <w:t xml:space="preserve"> a</w:t>
      </w:r>
      <w:r w:rsidR="00796CA9">
        <w:t>nother user by replaying a legitimate To, From and Identity header</w:t>
      </w:r>
      <w:r w:rsidR="00C31A22">
        <w:t xml:space="preserve"> within the Date freshness window. </w:t>
      </w:r>
      <w:r w:rsidR="00796CA9">
        <w:t xml:space="preserve">This </w:t>
      </w:r>
      <w:r w:rsidR="007D3511">
        <w:t xml:space="preserve">document describes how </w:t>
      </w:r>
      <w:r w:rsidR="00EB6464">
        <w:t>draft-</w:t>
      </w:r>
      <w:proofErr w:type="spellStart"/>
      <w:r w:rsidR="00EB6464">
        <w:t>ietf</w:t>
      </w:r>
      <w:proofErr w:type="spellEnd"/>
      <w:r w:rsidR="00EB6464">
        <w:t xml:space="preserve">-stir-passport-divert </w:t>
      </w:r>
      <w:r w:rsidR="007D3511">
        <w:t>can be used to close this replay attack window.</w:t>
      </w:r>
    </w:p>
    <w:p w14:paraId="450A7569" w14:textId="77777777" w:rsidR="00400CD4" w:rsidRDefault="00400CD4" w:rsidP="00400CD4">
      <w:pPr>
        <w:pStyle w:val="Heading3"/>
      </w:pPr>
      <w:bookmarkStart w:id="162" w:name="_Toc389562140"/>
      <w:r>
        <w:t>Document Organization</w:t>
      </w:r>
      <w:bookmarkEnd w:id="162"/>
    </w:p>
    <w:p w14:paraId="3D470C58" w14:textId="77777777" w:rsidR="00400CD4" w:rsidRDefault="00400CD4" w:rsidP="00400CD4">
      <w:r>
        <w:t xml:space="preserve">Section </w:t>
      </w:r>
      <w:r>
        <w:fldChar w:fldCharType="begin"/>
      </w:r>
      <w:r>
        <w:instrText xml:space="preserve"> REF _Ref384636358 \r \h </w:instrText>
      </w:r>
      <w:r>
        <w:fldChar w:fldCharType="separate"/>
      </w:r>
      <w:r>
        <w:t>4</w:t>
      </w:r>
      <w:r>
        <w:fldChar w:fldCharType="end"/>
      </w:r>
      <w:r>
        <w:t xml:space="preserve"> provides an informative overview of the replay attack window that exists within the base SHAKEN framework, and describes how the PASSporT "div" extensions can be used to close the window.</w:t>
      </w:r>
    </w:p>
    <w:p w14:paraId="69B16595" w14:textId="77777777" w:rsidR="00400CD4" w:rsidRDefault="00400CD4" w:rsidP="00400CD4">
      <w:r>
        <w:t xml:space="preserve">Section </w:t>
      </w:r>
      <w:r>
        <w:fldChar w:fldCharType="begin"/>
      </w:r>
      <w:r>
        <w:instrText xml:space="preserve"> REF _Ref384636394 \r \h </w:instrText>
      </w:r>
      <w:r>
        <w:fldChar w:fldCharType="separate"/>
      </w:r>
      <w:r>
        <w:t>5</w:t>
      </w:r>
      <w:r>
        <w:fldChar w:fldCharType="end"/>
      </w:r>
      <w:r>
        <w:t xml:space="preserve"> specifies the normative requirements to add support draft draft-</w:t>
      </w:r>
      <w:proofErr w:type="spellStart"/>
      <w:r>
        <w:t>ietf</w:t>
      </w:r>
      <w:proofErr w:type="spellEnd"/>
      <w:r>
        <w:t>-stir-passport-divert to SHAKEN.</w:t>
      </w:r>
    </w:p>
    <w:p w14:paraId="132B2BA6" w14:textId="77777777" w:rsidR="00F46724" w:rsidRDefault="00F46724" w:rsidP="00FE2C32"/>
    <w:p w14:paraId="3AEA56B4" w14:textId="075E40C5" w:rsidR="009822AA" w:rsidRPr="009822AA" w:rsidRDefault="00CB468B" w:rsidP="009822AA">
      <w:r>
        <w:t xml:space="preserve"> </w:t>
      </w:r>
    </w:p>
    <w:p w14:paraId="31D2C6FB" w14:textId="77777777" w:rsidR="00221635" w:rsidRDefault="00221635" w:rsidP="00731019"/>
    <w:p w14:paraId="5CBFB29B" w14:textId="0BA3E279" w:rsidR="00AA2A20" w:rsidRPr="002A23E3" w:rsidRDefault="00AA2A20" w:rsidP="00D955E7">
      <w:pPr>
        <w:ind w:left="720"/>
        <w:rPr>
          <w:i/>
        </w:rPr>
      </w:pPr>
    </w:p>
    <w:p w14:paraId="14699246" w14:textId="77777777" w:rsidR="00424AF1" w:rsidRDefault="00424AF1" w:rsidP="00424AF1"/>
    <w:p w14:paraId="22B21DD5" w14:textId="77777777" w:rsidR="00424AF1" w:rsidRDefault="00424AF1" w:rsidP="00424AF1"/>
    <w:p w14:paraId="262F4A40" w14:textId="77777777" w:rsidR="00424AF1" w:rsidRDefault="007D56E0" w:rsidP="00424AF1">
      <w:pPr>
        <w:pStyle w:val="Heading1"/>
      </w:pPr>
      <w:r>
        <w:br w:type="page"/>
      </w:r>
      <w:bookmarkStart w:id="163" w:name="_Toc380754204"/>
      <w:bookmarkStart w:id="164" w:name="_Toc389562141"/>
      <w:r w:rsidR="00424AF1">
        <w:t>Normative References</w:t>
      </w:r>
      <w:bookmarkEnd w:id="163"/>
      <w:bookmarkEnd w:id="164"/>
    </w:p>
    <w:p w14:paraId="7F4032DE" w14:textId="77777777" w:rsidR="00424AF1" w:rsidRDefault="00424AF1" w:rsidP="00424AF1">
      <w:r>
        <w:t xml:space="preserve">The following standards contain </w:t>
      </w:r>
      <w:proofErr w:type="gramStart"/>
      <w:r>
        <w:t>provisions which</w:t>
      </w:r>
      <w:proofErr w:type="gramEnd"/>
      <w:r>
        <w:t>,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7390E7F2" w14:textId="77777777" w:rsidR="002B7015" w:rsidRDefault="002B7015" w:rsidP="00424AF1">
      <w:proofErr w:type="gramStart"/>
      <w:r>
        <w:t xml:space="preserve">ATIS-0x0000x, </w:t>
      </w:r>
      <w:r w:rsidRPr="002B7015">
        <w:rPr>
          <w:i/>
        </w:rPr>
        <w:t>Technical Report</w:t>
      </w:r>
      <w:r>
        <w:t>.</w:t>
      </w:r>
      <w:proofErr w:type="gramEnd"/>
    </w:p>
    <w:p w14:paraId="191F1BDD" w14:textId="77777777" w:rsidR="002B7015" w:rsidRDefault="002B7015" w:rsidP="002B7015">
      <w:proofErr w:type="gramStart"/>
      <w:r>
        <w:t xml:space="preserve">ATIS-0x0000x.201x, </w:t>
      </w:r>
      <w:r>
        <w:rPr>
          <w:i/>
        </w:rPr>
        <w:t>American National Standard</w:t>
      </w:r>
      <w:r>
        <w:t>.</w:t>
      </w:r>
      <w:proofErr w:type="gramEnd"/>
    </w:p>
    <w:p w14:paraId="597CA4F5" w14:textId="77777777" w:rsidR="002B7015" w:rsidRDefault="002B7015" w:rsidP="00424AF1"/>
    <w:p w14:paraId="1DD12346" w14:textId="77777777" w:rsidR="00424AF1" w:rsidRDefault="00424AF1" w:rsidP="00424AF1">
      <w:pPr>
        <w:pStyle w:val="Heading1"/>
      </w:pPr>
      <w:bookmarkStart w:id="165" w:name="_Toc380754205"/>
      <w:bookmarkStart w:id="166" w:name="_Toc389562142"/>
      <w:r>
        <w:t>Definitions, Acronyms, &amp; Abbreviations</w:t>
      </w:r>
      <w:bookmarkEnd w:id="165"/>
      <w:bookmarkEnd w:id="166"/>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1"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167" w:name="_Toc380754206"/>
      <w:bookmarkStart w:id="168" w:name="_Toc389562143"/>
      <w:r>
        <w:t>Definitions</w:t>
      </w:r>
      <w:bookmarkEnd w:id="167"/>
      <w:bookmarkEnd w:id="168"/>
    </w:p>
    <w:p w14:paraId="59B4A04B" w14:textId="77777777" w:rsidR="00424AF1" w:rsidRDefault="00424AF1" w:rsidP="00424AF1">
      <w:r w:rsidRPr="00424AF1">
        <w:rPr>
          <w:b/>
        </w:rPr>
        <w:t>AAA</w:t>
      </w:r>
      <w:r>
        <w:t xml:space="preserve">: </w:t>
      </w:r>
      <w:proofErr w:type="spellStart"/>
      <w:r>
        <w:t>xxxx</w:t>
      </w:r>
      <w:proofErr w:type="spellEnd"/>
      <w:r>
        <w:t>.</w:t>
      </w:r>
    </w:p>
    <w:p w14:paraId="017633F1" w14:textId="77777777" w:rsidR="00424AF1" w:rsidRDefault="00424AF1" w:rsidP="00424AF1">
      <w:proofErr w:type="spellStart"/>
      <w:r w:rsidRPr="00424AF1">
        <w:rPr>
          <w:b/>
        </w:rPr>
        <w:t>Bbbb</w:t>
      </w:r>
      <w:proofErr w:type="spellEnd"/>
      <w:r>
        <w:t xml:space="preserve">: </w:t>
      </w:r>
      <w:proofErr w:type="spellStart"/>
      <w:r>
        <w:t>xxxx</w:t>
      </w:r>
      <w:proofErr w:type="spellEnd"/>
      <w:r>
        <w:t>.</w:t>
      </w: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14:paraId="2EB35E19" w14:textId="77777777" w:rsidR="001F2162" w:rsidRDefault="001F2162" w:rsidP="001F2162"/>
    <w:p w14:paraId="322DABBE" w14:textId="77777777" w:rsidR="001F2162" w:rsidRDefault="001F2162" w:rsidP="001F2162">
      <w:pPr>
        <w:pStyle w:val="Heading2"/>
      </w:pPr>
      <w:bookmarkStart w:id="169" w:name="_Toc380754207"/>
      <w:bookmarkStart w:id="170" w:name="_Toc389562144"/>
      <w:r>
        <w:t>Acronyms &amp; Abbreviations</w:t>
      </w:r>
      <w:bookmarkEnd w:id="169"/>
      <w:bookmarkEnd w:id="170"/>
    </w:p>
    <w:p w14:paraId="1D226205"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8"/>
        <w:gridCol w:w="9198"/>
      </w:tblGrid>
      <w:tr w:rsidR="001F2162" w:rsidRPr="001F2162" w14:paraId="0C68D9FF" w14:textId="77777777" w:rsidTr="001F2162">
        <w:tc>
          <w:tcPr>
            <w:tcW w:w="1098" w:type="dxa"/>
          </w:tcPr>
          <w:p w14:paraId="4B17084F" w14:textId="77777777" w:rsidR="001F2162" w:rsidRPr="001F2162" w:rsidRDefault="001F2162" w:rsidP="00F17692">
            <w:pPr>
              <w:rPr>
                <w:sz w:val="18"/>
                <w:szCs w:val="18"/>
              </w:rPr>
            </w:pPr>
            <w:r w:rsidRPr="001F2162">
              <w:rPr>
                <w:sz w:val="18"/>
                <w:szCs w:val="18"/>
              </w:rPr>
              <w:t>ATIS</w:t>
            </w:r>
          </w:p>
        </w:tc>
        <w:tc>
          <w:tcPr>
            <w:tcW w:w="9198" w:type="dxa"/>
          </w:tcPr>
          <w:p w14:paraId="4DA6A085" w14:textId="77777777" w:rsidR="001F2162" w:rsidRPr="001F2162" w:rsidRDefault="001F2162" w:rsidP="00F17692">
            <w:pPr>
              <w:rPr>
                <w:sz w:val="18"/>
                <w:szCs w:val="18"/>
              </w:rPr>
            </w:pPr>
            <w:r w:rsidRPr="001F2162">
              <w:rPr>
                <w:sz w:val="18"/>
                <w:szCs w:val="18"/>
              </w:rPr>
              <w:t>Alliance for Telecommunications Industry Solutions</w:t>
            </w:r>
          </w:p>
        </w:tc>
      </w:tr>
    </w:tbl>
    <w:p w14:paraId="2D7FD0A6" w14:textId="77777777" w:rsidR="001F2162" w:rsidRDefault="001F2162" w:rsidP="001F2162"/>
    <w:p w14:paraId="1B742EF3" w14:textId="77777777" w:rsidR="001F2162" w:rsidRDefault="00805FE5" w:rsidP="001F2162">
      <w:pPr>
        <w:pStyle w:val="Heading1"/>
      </w:pPr>
      <w:r>
        <w:br w:type="page"/>
      </w:r>
      <w:bookmarkStart w:id="171" w:name="_Toc380754208"/>
      <w:bookmarkStart w:id="172" w:name="_Ref384636339"/>
      <w:bookmarkStart w:id="173" w:name="_Ref384636358"/>
      <w:bookmarkStart w:id="174" w:name="_Toc389562145"/>
      <w:r w:rsidR="00D50286">
        <w:t>Overview</w:t>
      </w:r>
      <w:bookmarkEnd w:id="171"/>
      <w:bookmarkEnd w:id="172"/>
      <w:bookmarkEnd w:id="173"/>
      <w:bookmarkEnd w:id="174"/>
    </w:p>
    <w:p w14:paraId="10E326E6" w14:textId="3A360A75" w:rsidR="00561A54" w:rsidRDefault="00561A54" w:rsidP="00561A54">
      <w:pPr>
        <w:rPr>
          <w:ins w:id="175" w:author="David Hancock" w:date="2018-05-04T14:34:00Z"/>
        </w:rPr>
      </w:pPr>
      <w:del w:id="176" w:author="David Hancock" w:date="2018-05-04T14:34:00Z">
        <w:r w:rsidDel="00ED1945">
          <w:delText>This section provides an overview</w:delText>
        </w:r>
        <w:r w:rsidR="00341270" w:rsidDel="00ED1945">
          <w:delText xml:space="preserve"> of </w:delText>
        </w:r>
        <w:r w:rsidR="00F7456E" w:rsidDel="00ED1945">
          <w:delText>the</w:delText>
        </w:r>
        <w:r w:rsidR="00341270" w:rsidDel="00ED1945">
          <w:delText xml:space="preserve"> </w:delText>
        </w:r>
        <w:r w:rsidDel="00ED1945">
          <w:delText xml:space="preserve">replay attack </w:delText>
        </w:r>
        <w:r w:rsidR="00F7456E" w:rsidDel="00ED1945">
          <w:delText>vulnerabilities that exist within</w:delText>
        </w:r>
        <w:r w:rsidR="00341270" w:rsidDel="00ED1945">
          <w:delText xml:space="preserve"> the base SHAKEN framework, </w:delText>
        </w:r>
        <w:r w:rsidDel="00ED1945">
          <w:delText xml:space="preserve">and describes how the PASSporT "div" extension defined in draft-ietf-stir-passport-divert can </w:delText>
        </w:r>
        <w:r w:rsidR="00341270" w:rsidDel="00ED1945">
          <w:delText xml:space="preserve">be used to counter these vulnerabilities. </w:delText>
        </w:r>
      </w:del>
    </w:p>
    <w:p w14:paraId="177AAEAD" w14:textId="5354FBA0" w:rsidR="00ED1945" w:rsidRDefault="00ED1945" w:rsidP="00ED1945">
      <w:pPr>
        <w:rPr>
          <w:ins w:id="177" w:author="David Hancock" w:date="2018-05-04T14:34:00Z"/>
        </w:rPr>
      </w:pPr>
      <w:ins w:id="178" w:author="David Hancock" w:date="2018-05-04T14:34:00Z">
        <w:r>
          <w:t>The baseline SHAKEN framework and the core STIR protocols fro</w:t>
        </w:r>
        <w:r w:rsidR="009D4058">
          <w:t>m which SHAKEN is based support</w:t>
        </w:r>
        <w:r>
          <w:t xml:space="preserve"> the end-to-end call authentication for the common 2-way call scenario where user-a calls user-b. For this case, the originating network generates a PASSporT token containing "</w:t>
        </w:r>
        <w:proofErr w:type="spellStart"/>
        <w:r>
          <w:t>orig</w:t>
        </w:r>
        <w:proofErr w:type="spellEnd"/>
        <w:r>
          <w:t>", "dest" and "</w:t>
        </w:r>
        <w:proofErr w:type="spellStart"/>
        <w:r>
          <w:t>iat</w:t>
        </w:r>
        <w:proofErr w:type="spellEnd"/>
        <w:r>
          <w:t>" claims to assert that the calling telephone number (TN) is authorized to be used as the originating identity for that specific call. The terminating network can then verify that the PASSporT signature is valid, and that the "dest" claim matches the target called TN, to determine with a high degree of certa</w:t>
        </w:r>
        <w:r w:rsidR="00C570EC">
          <w:t>inty that the calling TN identifies the calling user</w:t>
        </w:r>
        <w:r>
          <w:t xml:space="preserve">. </w:t>
        </w:r>
      </w:ins>
    </w:p>
    <w:p w14:paraId="588BF3B2" w14:textId="1E00AAC2" w:rsidR="00ED1945" w:rsidRDefault="00ED1945" w:rsidP="00ED1945">
      <w:pPr>
        <w:rPr>
          <w:ins w:id="179" w:author="David Hancock" w:date="2018-05-04T14:34:00Z"/>
        </w:rPr>
      </w:pPr>
      <w:ins w:id="180" w:author="David Hancock" w:date="2018-05-04T14:34:00Z">
        <w:r>
          <w:t>However, for call scenarios where a call is diverted, the verification process becomes less certain due to the fact that the PASSporT "dest" claim no longer matches the target calle</w:t>
        </w:r>
        <w:r w:rsidR="009D4058">
          <w:t>d TN. Based only on the SHAKEN I</w:t>
        </w:r>
        <w:r>
          <w:t>dentity header from the first leg of the ca</w:t>
        </w:r>
        <w:r w:rsidR="009D4058">
          <w:t>ll, the verification service is unable to</w:t>
        </w:r>
        <w:r>
          <w:t xml:space="preserve"> validat</w:t>
        </w:r>
        <w:r w:rsidR="009D4058">
          <w:t>e the diverted legs of the call</w:t>
        </w:r>
        <w:r>
          <w:t xml:space="preserve"> and the associated changed telephone destinations. This document presents the solution for extending the SHAKEN framework to support </w:t>
        </w:r>
      </w:ins>
      <w:ins w:id="181" w:author="David Hancock" w:date="2018-05-07T11:33:00Z">
        <w:r w:rsidR="009D4058">
          <w:t xml:space="preserve">these </w:t>
        </w:r>
      </w:ins>
      <w:ins w:id="182" w:author="David Hancock" w:date="2018-05-04T14:34:00Z">
        <w:r w:rsidR="009D4058">
          <w:t>call diversion</w:t>
        </w:r>
        <w:r>
          <w:t xml:space="preserve"> scenarios. </w:t>
        </w:r>
      </w:ins>
    </w:p>
    <w:p w14:paraId="0C10CD22" w14:textId="5443D509" w:rsidR="00ED1945" w:rsidRDefault="00ED1945" w:rsidP="00ED1945">
      <w:pPr>
        <w:rPr>
          <w:ins w:id="183" w:author="David Hancock" w:date="2018-05-04T14:34:00Z"/>
        </w:rPr>
      </w:pPr>
      <w:proofErr w:type="gramStart"/>
      <w:ins w:id="184" w:author="David Hancock" w:date="2018-05-04T14:34:00Z">
        <w:r>
          <w:t>draft</w:t>
        </w:r>
        <w:proofErr w:type="gramEnd"/>
        <w:r>
          <w:t>-</w:t>
        </w:r>
        <w:proofErr w:type="spellStart"/>
        <w:r>
          <w:t>ietf</w:t>
        </w:r>
        <w:proofErr w:type="spellEnd"/>
        <w:r>
          <w:t>-stir-passport-div defines a PASSporT extension, "div", as a basis for accommodating the diversion or diversions that may occur for various SIP applications. The "div" extension enables a forwarding network to dynamically authenticate the forwarding TN that is diverting the call to a new "dest" TN as a call progresses. A terminating verification service (STI-VS) can then use this additional information to verify the associated TNs at each diversion of a call between the final destin</w:t>
        </w:r>
        <w:r w:rsidR="00124F9A">
          <w:t>ation TN and initial original destination</w:t>
        </w:r>
        <w:r>
          <w:t xml:space="preserve"> TN.</w:t>
        </w:r>
      </w:ins>
    </w:p>
    <w:p w14:paraId="2C9C4B3B" w14:textId="02FEEAA8" w:rsidR="003E63A0" w:rsidRDefault="00ED1945" w:rsidP="00ED1945">
      <w:pPr>
        <w:rPr>
          <w:ins w:id="185" w:author="David Hancock" w:date="2018-05-04T14:34:00Z"/>
        </w:rPr>
      </w:pPr>
      <w:ins w:id="186" w:author="David Hancock" w:date="2018-05-04T14:34:00Z">
        <w:r>
          <w:t>What follows in this document is the details and specification of how the PASSporT "div" extension must be used as part of the SHAKEN framework for providing end-to-end SHAKEN validation for diverted calls. As SHAKEN is deployed in various service provider networks we will encounter a</w:t>
        </w:r>
      </w:ins>
      <w:ins w:id="187" w:author="David Hancock" w:date="2018-05-07T11:51:00Z">
        <w:r w:rsidR="00A3123B">
          <w:t xml:space="preserve"> </w:t>
        </w:r>
      </w:ins>
      <w:proofErr w:type="spellStart"/>
      <w:ins w:id="188" w:author="David Hancock" w:date="2018-05-04T14:34:00Z">
        <w:r>
          <w:t>transitionary</w:t>
        </w:r>
        <w:proofErr w:type="spellEnd"/>
        <w:r>
          <w:t xml:space="preserve"> period where the mechanism</w:t>
        </w:r>
      </w:ins>
      <w:ins w:id="189" w:author="David Hancock" w:date="2018-05-07T12:03:00Z">
        <w:r w:rsidR="00F67925">
          <w:t>s</w:t>
        </w:r>
      </w:ins>
      <w:ins w:id="190" w:author="David Hancock" w:date="2018-05-04T14:34:00Z">
        <w:r>
          <w:t xml:space="preserve"> described in this document and the “div” PASSporT extension is not supported by all verification services (STI-VS). Therefore this document also provides details on how both baseline SHAKEN compliant only STI-VS and SHAKEN and “div” supporting STI-VS should interwork. </w:t>
        </w:r>
      </w:ins>
    </w:p>
    <w:p w14:paraId="55221489" w14:textId="77777777" w:rsidR="00ED1945" w:rsidRDefault="00ED1945" w:rsidP="00561A54"/>
    <w:p w14:paraId="7E88FCCC" w14:textId="0BB2627A" w:rsidR="00341270" w:rsidRDefault="00A97CE9" w:rsidP="00561A54">
      <w:r>
        <w:t xml:space="preserve">Section </w:t>
      </w:r>
      <w:r w:rsidR="006A3A47">
        <w:fldChar w:fldCharType="begin"/>
      </w:r>
      <w:r w:rsidR="006A3A47">
        <w:instrText xml:space="preserve"> REF _Ref384636013 \r \h </w:instrText>
      </w:r>
      <w:r w:rsidR="006A3A47">
        <w:fldChar w:fldCharType="separate"/>
      </w:r>
      <w:r w:rsidR="006A3A47">
        <w:t>4.1</w:t>
      </w:r>
      <w:r w:rsidR="006A3A47">
        <w:fldChar w:fldCharType="end"/>
      </w:r>
      <w:r w:rsidR="00341270">
        <w:t xml:space="preserve"> </w:t>
      </w:r>
      <w:ins w:id="191" w:author="David Hancock" w:date="2018-05-07T12:42:00Z">
        <w:r w:rsidR="00496288">
          <w:t>provides</w:t>
        </w:r>
      </w:ins>
      <w:ins w:id="192" w:author="David Hancock" w:date="2018-05-04T14:35:00Z">
        <w:r w:rsidR="00496288">
          <w:t xml:space="preserve"> an overview of why</w:t>
        </w:r>
        <w:r w:rsidR="00ED1945">
          <w:t xml:space="preserve"> SHAKEN need</w:t>
        </w:r>
      </w:ins>
      <w:ins w:id="193" w:author="David Hancock" w:date="2018-05-07T12:43:00Z">
        <w:r w:rsidR="00496288">
          <w:t>s</w:t>
        </w:r>
      </w:ins>
      <w:ins w:id="194" w:author="David Hancock" w:date="2018-05-04T14:35:00Z">
        <w:r w:rsidR="00ED1945">
          <w:t xml:space="preserve"> an extension to support diverted calls. </w:t>
        </w:r>
      </w:ins>
      <w:del w:id="195" w:author="David Hancock" w:date="2018-05-04T14:35:00Z">
        <w:r w:rsidR="00341270" w:rsidDel="00ED1945">
          <w:delText xml:space="preserve">describes the replay attack window that </w:delText>
        </w:r>
        <w:r w:rsidR="00F7456E" w:rsidDel="00ED1945">
          <w:delText>a malicious entity</w:delText>
        </w:r>
        <w:r w:rsidR="00341270" w:rsidDel="00ED1945">
          <w:delText xml:space="preserve"> could use to masquerade as another user</w:delText>
        </w:r>
      </w:del>
    </w:p>
    <w:p w14:paraId="41B379BD" w14:textId="09C9FC53" w:rsidR="00A97CE9" w:rsidDel="000C1F71" w:rsidRDefault="006A3A47">
      <w:pPr>
        <w:pStyle w:val="ListParagraph"/>
        <w:numPr>
          <w:ilvl w:val="0"/>
          <w:numId w:val="31"/>
        </w:numPr>
        <w:rPr>
          <w:del w:id="196" w:author="David Hancock" w:date="2018-05-17T12:05:00Z"/>
        </w:rPr>
        <w:pPrChange w:id="197" w:author="David Hancock" w:date="2018-05-07T14:57:00Z">
          <w:pPr>
            <w:pStyle w:val="ListParagraph"/>
            <w:numPr>
              <w:numId w:val="57"/>
            </w:numPr>
            <w:ind w:left="1584" w:hanging="1224"/>
          </w:pPr>
        </w:pPrChange>
      </w:pPr>
      <w:del w:id="198" w:author="David Hancock" w:date="2018-05-17T12:05:00Z">
        <w:r w:rsidDel="000C1F71">
          <w:fldChar w:fldCharType="begin"/>
        </w:r>
        <w:r w:rsidDel="000C1F71">
          <w:delInstrText xml:space="preserve"> REF _Ref384636083 \r \h </w:delInstrText>
        </w:r>
        <w:r w:rsidDel="000C1F71">
          <w:fldChar w:fldCharType="separate"/>
        </w:r>
        <w:r w:rsidDel="000C1F71">
          <w:delText>4.1.1</w:delText>
        </w:r>
        <w:r w:rsidDel="000C1F71">
          <w:fldChar w:fldCharType="end"/>
        </w:r>
        <w:r w:rsidR="00A97CE9" w:rsidDel="000C1F71">
          <w:delText xml:space="preserve"> provides an overview of the base STIR/SHAKEN replay attack detection mechanisms</w:delText>
        </w:r>
      </w:del>
    </w:p>
    <w:p w14:paraId="7570B44F" w14:textId="4FE30D8F" w:rsidR="00A97CE9" w:rsidDel="000C1F71" w:rsidRDefault="006A3A47">
      <w:pPr>
        <w:pStyle w:val="ListParagraph"/>
        <w:numPr>
          <w:ilvl w:val="0"/>
          <w:numId w:val="31"/>
        </w:numPr>
        <w:rPr>
          <w:del w:id="199" w:author="David Hancock" w:date="2018-05-17T12:05:00Z"/>
        </w:rPr>
        <w:pPrChange w:id="200" w:author="David Hancock" w:date="2018-05-07T14:57:00Z">
          <w:pPr>
            <w:pStyle w:val="ListParagraph"/>
            <w:numPr>
              <w:numId w:val="57"/>
            </w:numPr>
            <w:ind w:left="1584" w:hanging="1224"/>
          </w:pPr>
        </w:pPrChange>
      </w:pPr>
      <w:del w:id="201" w:author="David Hancock" w:date="2018-05-17T12:05:00Z">
        <w:r w:rsidDel="000C1F71">
          <w:fldChar w:fldCharType="begin"/>
        </w:r>
        <w:r w:rsidDel="000C1F71">
          <w:delInstrText xml:space="preserve"> REF _Ref384636137 \r \h </w:delInstrText>
        </w:r>
        <w:r w:rsidDel="000C1F71">
          <w:fldChar w:fldCharType="separate"/>
        </w:r>
        <w:r w:rsidDel="000C1F71">
          <w:delText>4.1.2</w:delText>
        </w:r>
        <w:r w:rsidDel="000C1F71">
          <w:fldChar w:fldCharType="end"/>
        </w:r>
        <w:r w:rsidR="00341270" w:rsidDel="000C1F71">
          <w:delText xml:space="preserve"> describes </w:delText>
        </w:r>
        <w:r w:rsidR="00A97CE9" w:rsidDel="000C1F71">
          <w:delText>the</w:delText>
        </w:r>
        <w:r w:rsidR="00954F01" w:rsidDel="000C1F71">
          <w:delText xml:space="preserve"> </w:delText>
        </w:r>
        <w:r w:rsidR="00A97CE9" w:rsidDel="000C1F71">
          <w:delText>primary replay-attack window (i.e., replay during "iat" freshness window)</w:delText>
        </w:r>
      </w:del>
    </w:p>
    <w:p w14:paraId="65FE774E" w14:textId="43A4E9CD" w:rsidR="00954F01" w:rsidDel="000C1F71" w:rsidRDefault="006A3A47">
      <w:pPr>
        <w:pStyle w:val="ListParagraph"/>
        <w:numPr>
          <w:ilvl w:val="0"/>
          <w:numId w:val="31"/>
        </w:numPr>
        <w:rPr>
          <w:del w:id="202" w:author="David Hancock" w:date="2018-05-17T12:05:00Z"/>
        </w:rPr>
        <w:pPrChange w:id="203" w:author="David Hancock" w:date="2018-05-07T14:57:00Z">
          <w:pPr>
            <w:pStyle w:val="ListParagraph"/>
            <w:numPr>
              <w:numId w:val="57"/>
            </w:numPr>
            <w:ind w:left="1584" w:hanging="1224"/>
          </w:pPr>
        </w:pPrChange>
      </w:pPr>
      <w:del w:id="204" w:author="David Hancock" w:date="2018-05-17T12:05:00Z">
        <w:r w:rsidDel="000C1F71">
          <w:fldChar w:fldCharType="begin"/>
        </w:r>
        <w:r w:rsidDel="000C1F71">
          <w:delInstrText xml:space="preserve"> REF _Ref384636172 \r \h </w:delInstrText>
        </w:r>
        <w:r w:rsidDel="000C1F71">
          <w:fldChar w:fldCharType="separate"/>
        </w:r>
        <w:r w:rsidDel="000C1F71">
          <w:delText>4.1.3</w:delText>
        </w:r>
        <w:r w:rsidDel="000C1F71">
          <w:fldChar w:fldCharType="end"/>
        </w:r>
        <w:r w:rsidR="00954F01" w:rsidDel="000C1F71">
          <w:delText xml:space="preserve"> describes additional replay attack vulnerabilities associated with SIP-PBXs</w:delText>
        </w:r>
      </w:del>
    </w:p>
    <w:p w14:paraId="39EA23D0" w14:textId="30B3642E" w:rsidR="000C1F71" w:rsidRDefault="00954F01" w:rsidP="00954F01">
      <w:pPr>
        <w:rPr>
          <w:ins w:id="205" w:author="David Hancock" w:date="2018-05-17T12:07:00Z"/>
        </w:rPr>
      </w:pPr>
      <w:r>
        <w:t>Sect</w:t>
      </w:r>
      <w:r w:rsidR="006A3A47">
        <w:t xml:space="preserve">ion </w:t>
      </w:r>
      <w:r w:rsidR="006A3A47">
        <w:fldChar w:fldCharType="begin"/>
      </w:r>
      <w:r w:rsidR="006A3A47">
        <w:instrText xml:space="preserve"> REF _Ref384636216 \r \h </w:instrText>
      </w:r>
      <w:r w:rsidR="006A3A47">
        <w:fldChar w:fldCharType="separate"/>
      </w:r>
      <w:r w:rsidR="006A3A47">
        <w:t>4.2</w:t>
      </w:r>
      <w:r w:rsidR="006A3A47">
        <w:fldChar w:fldCharType="end"/>
      </w:r>
      <w:r>
        <w:t xml:space="preserve"> </w:t>
      </w:r>
      <w:ins w:id="206" w:author="David Hancock" w:date="2018-05-04T14:36:00Z">
        <w:r w:rsidR="00ED1945">
          <w:t xml:space="preserve">describes </w:t>
        </w:r>
      </w:ins>
      <w:ins w:id="207" w:author="David Hancock" w:date="2018-05-17T12:06:00Z">
        <w:r w:rsidR="000C1F71">
          <w:t>how "div" PASSporT enables end-to-end call authentication when calls are diverted by a trusted in-network entity</w:t>
        </w:r>
      </w:ins>
      <w:ins w:id="208" w:author="David Hancock" w:date="2018-05-17T12:09:00Z">
        <w:r w:rsidR="000C1F71">
          <w:t>.</w:t>
        </w:r>
      </w:ins>
    </w:p>
    <w:p w14:paraId="6BA0D983" w14:textId="790CEE6D" w:rsidR="000C1F71" w:rsidRDefault="000C1F71" w:rsidP="00954F01">
      <w:pPr>
        <w:rPr>
          <w:ins w:id="209" w:author="David Hancock" w:date="2018-05-17T12:06:00Z"/>
        </w:rPr>
      </w:pPr>
      <w:ins w:id="210" w:author="David Hancock" w:date="2018-05-17T12:07:00Z">
        <w:r>
          <w:t xml:space="preserve">Section </w:t>
        </w:r>
      </w:ins>
      <w:ins w:id="211" w:author="David Hancock" w:date="2018-05-17T12:08:00Z">
        <w:r>
          <w:fldChar w:fldCharType="begin"/>
        </w:r>
        <w:r>
          <w:instrText xml:space="preserve"> REF _Ref388178240 \r \h </w:instrText>
        </w:r>
      </w:ins>
      <w:r>
        <w:fldChar w:fldCharType="separate"/>
      </w:r>
      <w:ins w:id="212" w:author="David Hancock" w:date="2018-05-17T12:08:00Z">
        <w:r>
          <w:t>4.3</w:t>
        </w:r>
        <w:r>
          <w:fldChar w:fldCharType="end"/>
        </w:r>
        <w:r>
          <w:t xml:space="preserve"> describes how </w:t>
        </w:r>
      </w:ins>
      <w:ins w:id="213" w:author="David Hancock" w:date="2018-05-17T12:09:00Z">
        <w:r>
          <w:t>"div" PASSporT enables end-to-end call authentication for calls diverted by an untrusted end-user device.</w:t>
        </w:r>
      </w:ins>
      <w:ins w:id="214" w:author="David Hancock" w:date="2018-05-17T12:13:00Z">
        <w:r>
          <w:t xml:space="preserve"> </w:t>
        </w:r>
      </w:ins>
    </w:p>
    <w:p w14:paraId="4FB1A064" w14:textId="345DA539" w:rsidR="00954F01" w:rsidDel="000C1F71" w:rsidRDefault="00954F01" w:rsidP="00954F01">
      <w:pPr>
        <w:rPr>
          <w:del w:id="215" w:author="David Hancock" w:date="2018-05-17T12:06:00Z"/>
        </w:rPr>
      </w:pPr>
      <w:del w:id="216" w:author="David Hancock" w:date="2018-05-04T14:36:00Z">
        <w:r w:rsidDel="00ED1945">
          <w:delText>describes how the PASSporT "div" extension can close the replay attack window</w:delText>
        </w:r>
      </w:del>
    </w:p>
    <w:p w14:paraId="3914BD51" w14:textId="74BE9E1B" w:rsidR="00954F01" w:rsidDel="00771C0A" w:rsidRDefault="006A3A47">
      <w:pPr>
        <w:pStyle w:val="ListParagraph"/>
        <w:numPr>
          <w:ilvl w:val="0"/>
          <w:numId w:val="32"/>
        </w:numPr>
        <w:rPr>
          <w:del w:id="217" w:author="David Hancock" w:date="2018-05-17T12:15:00Z"/>
        </w:rPr>
        <w:pPrChange w:id="218" w:author="David Hancock" w:date="2018-05-07T14:57:00Z">
          <w:pPr>
            <w:pStyle w:val="ListParagraph"/>
            <w:numPr>
              <w:numId w:val="58"/>
            </w:numPr>
            <w:ind w:left="1440" w:hanging="1080"/>
          </w:pPr>
        </w:pPrChange>
      </w:pPr>
      <w:del w:id="219" w:author="David Hancock" w:date="2018-05-17T12:15:00Z">
        <w:r w:rsidDel="00771C0A">
          <w:fldChar w:fldCharType="begin"/>
        </w:r>
        <w:r w:rsidDel="00771C0A">
          <w:delInstrText xml:space="preserve"> REF _Ref384636232 \r \h </w:delInstrText>
        </w:r>
        <w:r w:rsidDel="00771C0A">
          <w:fldChar w:fldCharType="separate"/>
        </w:r>
        <w:r w:rsidDel="00771C0A">
          <w:delText>4.2.1</w:delText>
        </w:r>
        <w:r w:rsidDel="00771C0A">
          <w:fldChar w:fldCharType="end"/>
        </w:r>
        <w:r w:rsidR="00335F5F" w:rsidDel="00771C0A">
          <w:delText xml:space="preserve"> provides an overview of the PASSporT "div" extension</w:delText>
        </w:r>
      </w:del>
    </w:p>
    <w:p w14:paraId="155A69AE" w14:textId="5A343D25" w:rsidR="00954F01" w:rsidDel="00771C0A" w:rsidRDefault="006A3A47">
      <w:pPr>
        <w:pStyle w:val="ListParagraph"/>
        <w:numPr>
          <w:ilvl w:val="0"/>
          <w:numId w:val="32"/>
        </w:numPr>
        <w:rPr>
          <w:del w:id="220" w:author="David Hancock" w:date="2018-05-17T12:15:00Z"/>
        </w:rPr>
        <w:pPrChange w:id="221" w:author="David Hancock" w:date="2018-05-07T14:57:00Z">
          <w:pPr>
            <w:pStyle w:val="ListParagraph"/>
            <w:numPr>
              <w:numId w:val="58"/>
            </w:numPr>
            <w:ind w:left="1440" w:hanging="1080"/>
          </w:pPr>
        </w:pPrChange>
      </w:pPr>
      <w:del w:id="222" w:author="David Hancock" w:date="2018-05-17T12:15:00Z">
        <w:r w:rsidDel="00771C0A">
          <w:fldChar w:fldCharType="begin"/>
        </w:r>
        <w:r w:rsidDel="00771C0A">
          <w:delInstrText xml:space="preserve"> REF _Ref384636241 \r \h </w:delInstrText>
        </w:r>
        <w:r w:rsidDel="00771C0A">
          <w:fldChar w:fldCharType="separate"/>
        </w:r>
        <w:r w:rsidDel="00771C0A">
          <w:delText>4.2.2</w:delText>
        </w:r>
        <w:r w:rsidDel="00771C0A">
          <w:fldChar w:fldCharType="end"/>
        </w:r>
        <w:r w:rsidR="00954F01" w:rsidDel="00771C0A">
          <w:delText xml:space="preserve"> </w:delText>
        </w:r>
        <w:r w:rsidR="009A6E52" w:rsidDel="00771C0A">
          <w:delText>describes how PASSporT "div</w:delText>
        </w:r>
        <w:r w:rsidR="00F70CC1" w:rsidDel="00771C0A">
          <w:delText>" closes the</w:delText>
        </w:r>
        <w:r w:rsidR="00A97CE9" w:rsidDel="00771C0A">
          <w:delText xml:space="preserve"> replay-attack</w:delText>
        </w:r>
        <w:r w:rsidR="00F70CC1" w:rsidDel="00771C0A">
          <w:delText xml:space="preserve"> window</w:delText>
        </w:r>
      </w:del>
    </w:p>
    <w:p w14:paraId="5C046064" w14:textId="7B410ED8" w:rsidR="00F70CC1" w:rsidDel="00771C0A" w:rsidRDefault="006A3A47">
      <w:pPr>
        <w:pStyle w:val="ListParagraph"/>
        <w:numPr>
          <w:ilvl w:val="0"/>
          <w:numId w:val="32"/>
        </w:numPr>
        <w:rPr>
          <w:del w:id="223" w:author="David Hancock" w:date="2018-05-17T12:15:00Z"/>
        </w:rPr>
        <w:pPrChange w:id="224" w:author="David Hancock" w:date="2018-05-07T14:57:00Z">
          <w:pPr>
            <w:pStyle w:val="ListParagraph"/>
            <w:numPr>
              <w:numId w:val="58"/>
            </w:numPr>
            <w:ind w:left="1440" w:hanging="1080"/>
          </w:pPr>
        </w:pPrChange>
      </w:pPr>
      <w:del w:id="225" w:author="David Hancock" w:date="2018-05-17T12:15:00Z">
        <w:r w:rsidDel="00771C0A">
          <w:fldChar w:fldCharType="begin"/>
        </w:r>
        <w:r w:rsidDel="00771C0A">
          <w:delInstrText xml:space="preserve"> REF _Ref384636251 \r \h </w:delInstrText>
        </w:r>
        <w:r w:rsidDel="00771C0A">
          <w:fldChar w:fldCharType="separate"/>
        </w:r>
        <w:r w:rsidDel="00771C0A">
          <w:delText>4.2.3</w:delText>
        </w:r>
        <w:r w:rsidDel="00771C0A">
          <w:fldChar w:fldCharType="end"/>
        </w:r>
        <w:r w:rsidR="00F70CC1" w:rsidDel="00771C0A">
          <w:delText xml:space="preserve"> describes how PASSporT "div" resolves </w:delText>
        </w:r>
        <w:r w:rsidR="00844803" w:rsidDel="00771C0A">
          <w:delText xml:space="preserve">additional </w:delText>
        </w:r>
        <w:r w:rsidR="00F70CC1" w:rsidDel="00771C0A">
          <w:delText>replay attack issues related to SIP-PBXs</w:delText>
        </w:r>
      </w:del>
    </w:p>
    <w:p w14:paraId="1888D146" w14:textId="09E37BDE" w:rsidR="00561A54" w:rsidDel="00771C0A" w:rsidRDefault="00561A54" w:rsidP="00561A54">
      <w:pPr>
        <w:rPr>
          <w:del w:id="226" w:author="David Hancock" w:date="2018-05-17T12:15:00Z"/>
        </w:rPr>
      </w:pPr>
    </w:p>
    <w:p w14:paraId="1F41AD35" w14:textId="5E36C952" w:rsidR="00A07A0A" w:rsidRDefault="00770F1C" w:rsidP="00D77D7D">
      <w:pPr>
        <w:pStyle w:val="Heading2"/>
      </w:pPr>
      <w:bookmarkStart w:id="227" w:name="_Toc389562146"/>
      <w:bookmarkStart w:id="228" w:name="_Ref384636013"/>
      <w:ins w:id="229" w:author="David Hancock" w:date="2018-05-07T12:56:00Z">
        <w:r>
          <w:t>Overview of diverted calls and the impact to SHAKEN end-to-end call authentication</w:t>
        </w:r>
        <w:bookmarkEnd w:id="227"/>
        <w:r>
          <w:t xml:space="preserve"> </w:t>
        </w:r>
      </w:ins>
      <w:del w:id="230" w:author="David Hancock" w:date="2018-05-07T12:56:00Z">
        <w:r w:rsidR="00105741" w:rsidDel="00770F1C">
          <w:delText xml:space="preserve">SHAKEN </w:delText>
        </w:r>
        <w:r w:rsidR="00A07A0A" w:rsidDel="00770F1C">
          <w:delText>Replay-Attack Window</w:delText>
        </w:r>
      </w:del>
      <w:bookmarkEnd w:id="228"/>
    </w:p>
    <w:p w14:paraId="3BEA9535" w14:textId="53CAA455" w:rsidR="00105741" w:rsidDel="00447DC9" w:rsidRDefault="00105741" w:rsidP="00105741">
      <w:pPr>
        <w:pStyle w:val="Heading3"/>
        <w:rPr>
          <w:del w:id="231" w:author="David Hancock" w:date="2018-05-07T12:58:00Z"/>
        </w:rPr>
      </w:pPr>
      <w:bookmarkStart w:id="232" w:name="_Ref384636083"/>
      <w:del w:id="233" w:author="David Hancock" w:date="2018-05-07T12:58:00Z">
        <w:r w:rsidDel="00447DC9">
          <w:delText>Overview of STIR/SHAKEN Replay-Attack Mechanisms</w:delText>
        </w:r>
        <w:bookmarkEnd w:id="232"/>
      </w:del>
    </w:p>
    <w:p w14:paraId="595E6E78" w14:textId="117AEBBA" w:rsidR="00105741" w:rsidDel="000C1F71" w:rsidRDefault="00105741" w:rsidP="00105741">
      <w:pPr>
        <w:rPr>
          <w:del w:id="234" w:author="David Hancock" w:date="2018-05-17T12:05:00Z"/>
        </w:rPr>
      </w:pPr>
      <w:del w:id="235" w:author="David Hancock" w:date="2018-05-17T12:05:00Z">
        <w:r w:rsidDel="000C1F71">
          <w:delText xml:space="preserve">A malicious entity may attempt to masquerade as another user by replaying a valid To, P-Asserted-ID and Identity header in a new INVITE request. STIR defines the procedures that a verification service must apply to detect such an attack. The primary replay-detection mechanism is to verify that the received Date header is within the ~60 second "iat" freshness window. Within this short window, the verification service can perform additional replay checks. First, it can maintain a cache of recently received Identity headers, and verify that it hasn’t received the same Identity header for the same calling number. This works since different valid Identity headers for the same calling TN will always have different "iat" values. Second, if the received INVITE is targeting a voicemail server (i.e., the Request-URI contains the TN used to listen to saved voice messages), then the verification service can verify that the TNs in the Request-URI TN and To header TN match. This works since these calls are never forwarded on their way to the voicemail server, and therefore the Request-URI should always contain the originally dialed TN. </w:delText>
        </w:r>
      </w:del>
    </w:p>
    <w:p w14:paraId="3A401F70" w14:textId="02BFC983" w:rsidR="00105741" w:rsidDel="00447DC9" w:rsidRDefault="00105741" w:rsidP="00105741">
      <w:pPr>
        <w:pStyle w:val="Heading3"/>
        <w:rPr>
          <w:del w:id="236" w:author="David Hancock" w:date="2018-05-07T13:00:00Z"/>
        </w:rPr>
      </w:pPr>
      <w:bookmarkStart w:id="237" w:name="_Ref384636137"/>
      <w:del w:id="238" w:author="David Hancock" w:date="2018-05-07T13:00:00Z">
        <w:r w:rsidDel="00447DC9">
          <w:delText>Replay Attack within "iat" Freshness Window goes Undetected</w:delText>
        </w:r>
        <w:bookmarkEnd w:id="237"/>
      </w:del>
    </w:p>
    <w:p w14:paraId="073FC031" w14:textId="33F268EC" w:rsidR="00B54598" w:rsidDel="00447DC9" w:rsidRDefault="00402893" w:rsidP="00D77D7D">
      <w:pPr>
        <w:rPr>
          <w:del w:id="239" w:author="David Hancock" w:date="2018-05-07T13:00:00Z"/>
        </w:rPr>
      </w:pPr>
      <w:del w:id="240" w:author="David Hancock" w:date="2018-05-07T13:00:00Z">
        <w:r w:rsidDel="00447DC9">
          <w:delText xml:space="preserve">The </w:delText>
        </w:r>
        <w:r w:rsidR="00645013" w:rsidDel="00447DC9">
          <w:delText>SHAKEN</w:delText>
        </w:r>
        <w:r w:rsidDel="00447DC9">
          <w:delText xml:space="preserve"> verification procedures </w:delText>
        </w:r>
        <w:r w:rsidR="00105741" w:rsidDel="00447DC9">
          <w:delText xml:space="preserve">described above </w:delText>
        </w:r>
        <w:r w:rsidDel="00447DC9">
          <w:delText xml:space="preserve">cannot detect all replay attack cases. </w:delText>
        </w:r>
        <w:r w:rsidR="00B60468" w:rsidDel="00447DC9">
          <w:delText>A</w:delText>
        </w:r>
        <w:r w:rsidDel="00447DC9">
          <w:delText xml:space="preserve"> replay attack window </w:delText>
        </w:r>
        <w:r w:rsidR="00B60468" w:rsidDel="00447DC9">
          <w:delText>exists</w:delText>
        </w:r>
        <w:r w:rsidR="00556713" w:rsidDel="00447DC9">
          <w:delText xml:space="preserve"> where a malicious entity captures a val</w:delText>
        </w:r>
        <w:r w:rsidR="00347D5D" w:rsidDel="00447DC9">
          <w:delText>id set of To, P-Asserted-Identity</w:delText>
        </w:r>
        <w:r w:rsidR="00556713" w:rsidDel="00447DC9">
          <w:delText xml:space="preserve"> and Identity header</w:delText>
        </w:r>
        <w:r w:rsidR="00347D5D" w:rsidDel="00447DC9">
          <w:delText>s</w:delText>
        </w:r>
        <w:r w:rsidR="00556713" w:rsidDel="00447DC9">
          <w:delText xml:space="preserve"> </w:delText>
        </w:r>
        <w:r w:rsidR="00FA2C32" w:rsidDel="00447DC9">
          <w:delText xml:space="preserve">from an INVITE </w:delText>
        </w:r>
        <w:r w:rsidR="00556713" w:rsidDel="00447DC9">
          <w:delText xml:space="preserve">to </w:delText>
        </w:r>
        <w:r w:rsidR="003C29DD" w:rsidDel="00447DC9">
          <w:delText>a</w:delText>
        </w:r>
        <w:r w:rsidR="00E73D4E" w:rsidDel="00447DC9">
          <w:delText xml:space="preserve"> called user</w:delText>
        </w:r>
        <w:r w:rsidR="003C29DD" w:rsidDel="00447DC9">
          <w:delText xml:space="preserve">, and </w:delText>
        </w:r>
        <w:r w:rsidR="00556713" w:rsidDel="00447DC9">
          <w:delText xml:space="preserve">replays them </w:delText>
        </w:r>
        <w:r w:rsidR="003C29DD" w:rsidDel="00447DC9">
          <w:delText>withi</w:delText>
        </w:r>
        <w:r w:rsidR="00FA2C32" w:rsidDel="00447DC9">
          <w:delText xml:space="preserve">n </w:delText>
        </w:r>
        <w:r w:rsidR="00645013" w:rsidDel="00447DC9">
          <w:delText>the "</w:delText>
        </w:r>
        <w:r w:rsidR="003C29DD" w:rsidDel="00447DC9">
          <w:delText xml:space="preserve">iat" freshness window in </w:delText>
        </w:r>
        <w:r w:rsidR="00FA2C32" w:rsidDel="00447DC9">
          <w:delText xml:space="preserve">a new INVITE to </w:delText>
        </w:r>
        <w:r w:rsidR="00F565D7" w:rsidDel="00447DC9">
          <w:delText>different called user</w:delText>
        </w:r>
        <w:r w:rsidR="00936D24" w:rsidDel="00447DC9">
          <w:delText xml:space="preserve">. </w:delText>
        </w:r>
        <w:r w:rsidR="00F565D7" w:rsidDel="00447DC9">
          <w:delText xml:space="preserve">If the Identity header is not stored in the cache of the target service provider, then the base SHAKEN verification procedures have no way to detect that the calling TN has been maliciously spoofed. </w:delText>
        </w:r>
        <w:r w:rsidR="00B54598" w:rsidDel="00447DC9">
          <w:delText xml:space="preserve">A verification service cannot detect this case by looking for a mismatch between the called TN in the Request-URI and the originally dialed TN in the To header, since these can mismatch for legitimate call scenarios such as call-forwarding. </w:delText>
        </w:r>
      </w:del>
    </w:p>
    <w:p w14:paraId="75AFF8D4" w14:textId="61F07891" w:rsidR="00447DC9" w:rsidRDefault="00447DC9" w:rsidP="00447DC9">
      <w:pPr>
        <w:rPr>
          <w:ins w:id="241" w:author="David Hancock" w:date="2018-05-07T13:00:00Z"/>
        </w:rPr>
      </w:pPr>
      <w:ins w:id="242" w:author="David Hancock" w:date="2018-05-07T13:00:00Z">
        <w:r>
          <w:t>Based on the call authentication principles of SHAKEN, and specifically of PASSporT, in order for end-to-end call authentication to wo</w:t>
        </w:r>
        <w:r w:rsidR="001A489F">
          <w:t>rk properly, the SHAKEN authentication service in the originating network</w:t>
        </w:r>
        <w:r>
          <w:t xml:space="preserve"> </w:t>
        </w:r>
        <w:r w:rsidR="00FB2028">
          <w:t xml:space="preserve">must </w:t>
        </w:r>
        <w:r>
          <w:t xml:space="preserve">both assert the telephone number </w:t>
        </w:r>
      </w:ins>
      <w:ins w:id="243" w:author="David Hancock" w:date="2018-05-07T13:03:00Z">
        <w:r>
          <w:t>identifying the</w:t>
        </w:r>
      </w:ins>
      <w:ins w:id="244" w:author="David Hancock" w:date="2018-05-07T13:00:00Z">
        <w:r>
          <w:t xml:space="preserve"> originator</w:t>
        </w:r>
      </w:ins>
      <w:ins w:id="245" w:author="David Hancock" w:date="2018-05-07T13:04:00Z">
        <w:r>
          <w:t xml:space="preserve"> of the call</w:t>
        </w:r>
      </w:ins>
      <w:ins w:id="246" w:author="David Hancock" w:date="2018-05-07T13:13:00Z">
        <w:r w:rsidR="00FB2028">
          <w:t xml:space="preserve"> in the </w:t>
        </w:r>
      </w:ins>
      <w:ins w:id="247" w:author="David Hancock" w:date="2018-05-07T13:14:00Z">
        <w:r w:rsidR="00FB2028">
          <w:t xml:space="preserve">PASSporT </w:t>
        </w:r>
      </w:ins>
      <w:ins w:id="248" w:author="David Hancock" w:date="2018-05-07T13:13:00Z">
        <w:r w:rsidR="00FB2028">
          <w:t>"</w:t>
        </w:r>
        <w:proofErr w:type="spellStart"/>
        <w:r w:rsidR="00FB2028">
          <w:t>orig</w:t>
        </w:r>
        <w:proofErr w:type="spellEnd"/>
        <w:r w:rsidR="00FB2028">
          <w:t>" claim</w:t>
        </w:r>
      </w:ins>
      <w:ins w:id="249" w:author="David Hancock" w:date="2018-05-07T13:04:00Z">
        <w:r>
          <w:t>,</w:t>
        </w:r>
      </w:ins>
      <w:ins w:id="250" w:author="David Hancock" w:date="2018-05-07T13:00:00Z">
        <w:r w:rsidR="00FB2028">
          <w:t xml:space="preserve"> and </w:t>
        </w:r>
        <w:r>
          <w:t xml:space="preserve">specify the telephone number </w:t>
        </w:r>
      </w:ins>
      <w:ins w:id="251" w:author="David Hancock" w:date="2018-05-07T13:05:00Z">
        <w:r>
          <w:t xml:space="preserve">identifying the destination </w:t>
        </w:r>
      </w:ins>
      <w:ins w:id="252" w:author="David Hancock" w:date="2018-05-07T13:00:00Z">
        <w:r>
          <w:t>of</w:t>
        </w:r>
        <w:r w:rsidR="001A489F">
          <w:t xml:space="preserve"> the call</w:t>
        </w:r>
      </w:ins>
      <w:ins w:id="253" w:author="David Hancock" w:date="2018-05-07T13:13:00Z">
        <w:r w:rsidR="00FB2028">
          <w:t xml:space="preserve"> in the </w:t>
        </w:r>
      </w:ins>
      <w:ins w:id="254" w:author="David Hancock" w:date="2018-05-07T13:14:00Z">
        <w:r w:rsidR="00FB2028">
          <w:t xml:space="preserve">PASSporT </w:t>
        </w:r>
      </w:ins>
      <w:ins w:id="255" w:author="David Hancock" w:date="2018-05-07T13:13:00Z">
        <w:r w:rsidR="00FB2028">
          <w:t>"dest" claim</w:t>
        </w:r>
      </w:ins>
      <w:ins w:id="256" w:author="David Hancock" w:date="2018-05-07T13:00:00Z">
        <w:r w:rsidR="001A489F">
          <w:t xml:space="preserve">. The </w:t>
        </w:r>
        <w:r>
          <w:t xml:space="preserve">destination </w:t>
        </w:r>
      </w:ins>
      <w:ins w:id="257" w:author="David Hancock" w:date="2018-05-07T13:07:00Z">
        <w:r w:rsidR="001A489F">
          <w:t xml:space="preserve">TN is included </w:t>
        </w:r>
      </w:ins>
      <w:ins w:id="258" w:author="David Hancock" w:date="2018-05-07T13:00:00Z">
        <w:r w:rsidR="001A489F">
          <w:t>in</w:t>
        </w:r>
        <w:r>
          <w:t xml:space="preserve"> the PASSporT</w:t>
        </w:r>
      </w:ins>
      <w:ins w:id="259" w:author="David Hancock" w:date="2018-05-07T13:08:00Z">
        <w:r w:rsidR="001A489F">
          <w:t xml:space="preserve"> token</w:t>
        </w:r>
      </w:ins>
      <w:ins w:id="260" w:author="David Hancock" w:date="2018-05-07T13:00:00Z">
        <w:r>
          <w:t xml:space="preserve"> to </w:t>
        </w:r>
      </w:ins>
      <w:ins w:id="261" w:author="David Hancock" w:date="2018-05-07T13:08:00Z">
        <w:r w:rsidR="001A489F">
          <w:t xml:space="preserve">provide </w:t>
        </w:r>
      </w:ins>
      <w:ins w:id="262" w:author="David Hancock" w:date="2018-05-07T13:00:00Z">
        <w:r>
          <w:t>protect</w:t>
        </w:r>
      </w:ins>
      <w:ins w:id="263" w:author="David Hancock" w:date="2018-05-07T13:08:00Z">
        <w:r w:rsidR="001A489F">
          <w:t>ion</w:t>
        </w:r>
      </w:ins>
      <w:ins w:id="264" w:author="David Hancock" w:date="2018-05-07T13:00:00Z">
        <w:r>
          <w:t xml:space="preserve"> from replay attacks where a man-in-the-middle replay</w:t>
        </w:r>
      </w:ins>
      <w:ins w:id="265" w:author="David Hancock" w:date="2018-05-07T13:10:00Z">
        <w:r w:rsidR="001A489F">
          <w:t>s</w:t>
        </w:r>
      </w:ins>
      <w:ins w:id="266" w:author="David Hancock" w:date="2018-05-07T13:00:00Z">
        <w:r>
          <w:t xml:space="preserve"> a </w:t>
        </w:r>
      </w:ins>
      <w:ins w:id="267" w:author="David Hancock" w:date="2018-05-07T13:09:00Z">
        <w:r w:rsidR="001A489F">
          <w:t xml:space="preserve">valid Identity header in a new INVITE sent to a different destination. </w:t>
        </w:r>
      </w:ins>
      <w:ins w:id="268" w:author="David Hancock" w:date="2018-05-07T13:00:00Z">
        <w:r>
          <w:t>In</w:t>
        </w:r>
        <w:r w:rsidR="00FB2028">
          <w:t xml:space="preserve"> addition, PASSporT contains</w:t>
        </w:r>
        <w:r w:rsidR="001A489F">
          <w:t xml:space="preserve"> a</w:t>
        </w:r>
      </w:ins>
      <w:ins w:id="269" w:author="David Hancock" w:date="2018-05-07T13:14:00Z">
        <w:r w:rsidR="00FB2028">
          <w:t>n</w:t>
        </w:r>
      </w:ins>
      <w:ins w:id="270" w:author="David Hancock" w:date="2018-05-07T13:00:00Z">
        <w:r w:rsidR="001A489F">
          <w:t xml:space="preserve"> "</w:t>
        </w:r>
        <w:proofErr w:type="spellStart"/>
        <w:r w:rsidR="001A489F">
          <w:t>iat</w:t>
        </w:r>
        <w:proofErr w:type="spellEnd"/>
        <w:r w:rsidR="001A489F">
          <w:t>"</w:t>
        </w:r>
        <w:r>
          <w:t xml:space="preserve"> </w:t>
        </w:r>
      </w:ins>
      <w:ins w:id="271" w:author="David Hancock" w:date="2018-05-07T13:14:00Z">
        <w:r w:rsidR="00FB2028">
          <w:t xml:space="preserve">claim that specifies the </w:t>
        </w:r>
      </w:ins>
      <w:ins w:id="272" w:author="David Hancock" w:date="2018-05-07T13:00:00Z">
        <w:r>
          <w:t>time</w:t>
        </w:r>
      </w:ins>
      <w:ins w:id="273" w:author="David Hancock" w:date="2018-05-07T13:15:00Z">
        <w:r w:rsidR="00FB2028">
          <w:t>stamp</w:t>
        </w:r>
      </w:ins>
      <w:ins w:id="274" w:author="David Hancock" w:date="2018-05-07T13:00:00Z">
        <w:r>
          <w:t xml:space="preserve"> </w:t>
        </w:r>
      </w:ins>
      <w:ins w:id="275" w:author="David Hancock" w:date="2018-05-07T13:15:00Z">
        <w:r w:rsidR="00FB2028">
          <w:t>that</w:t>
        </w:r>
      </w:ins>
      <w:ins w:id="276" w:author="David Hancock" w:date="2018-05-07T13:00:00Z">
        <w:r w:rsidR="00BA7194">
          <w:t xml:space="preserve"> the call was originated. Including the "</w:t>
        </w:r>
      </w:ins>
      <w:proofErr w:type="spellStart"/>
      <w:ins w:id="277" w:author="David Hancock" w:date="2018-05-07T13:17:00Z">
        <w:r w:rsidR="00BA7194">
          <w:t>iat</w:t>
        </w:r>
        <w:proofErr w:type="spellEnd"/>
        <w:r w:rsidR="00BA7194">
          <w:t>”</w:t>
        </w:r>
      </w:ins>
      <w:ins w:id="278" w:author="David Hancock" w:date="2018-05-07T13:00:00Z">
        <w:r>
          <w:t xml:space="preserve"> </w:t>
        </w:r>
      </w:ins>
      <w:ins w:id="279" w:author="David Hancock" w:date="2018-05-07T13:19:00Z">
        <w:r w:rsidR="00EE3C5B">
          <w:t xml:space="preserve">claim </w:t>
        </w:r>
      </w:ins>
      <w:ins w:id="280" w:author="David Hancock" w:date="2018-05-07T13:00:00Z">
        <w:r w:rsidR="00EE3C5B">
          <w:t>f</w:t>
        </w:r>
        <w:r>
          <w:t xml:space="preserve">urther limits the time associated with a potential replay of the specific </w:t>
        </w:r>
      </w:ins>
      <w:ins w:id="281" w:author="David Hancock" w:date="2018-05-07T13:16:00Z">
        <w:r w:rsidR="00BA7194">
          <w:t>"</w:t>
        </w:r>
      </w:ins>
      <w:proofErr w:type="spellStart"/>
      <w:ins w:id="282" w:author="David Hancock" w:date="2018-05-07T13:00:00Z">
        <w:r>
          <w:t>orig</w:t>
        </w:r>
      </w:ins>
      <w:proofErr w:type="spellEnd"/>
      <w:ins w:id="283" w:author="David Hancock" w:date="2018-05-07T13:16:00Z">
        <w:r w:rsidR="00BA7194">
          <w:t>"</w:t>
        </w:r>
      </w:ins>
      <w:ins w:id="284" w:author="David Hancock" w:date="2018-05-07T13:00:00Z">
        <w:r>
          <w:t xml:space="preserve"> and </w:t>
        </w:r>
      </w:ins>
      <w:ins w:id="285" w:author="David Hancock" w:date="2018-05-07T13:16:00Z">
        <w:r w:rsidR="00BA7194">
          <w:t>"</w:t>
        </w:r>
      </w:ins>
      <w:ins w:id="286" w:author="David Hancock" w:date="2018-05-07T13:00:00Z">
        <w:r>
          <w:t>dest</w:t>
        </w:r>
      </w:ins>
      <w:ins w:id="287" w:author="David Hancock" w:date="2018-05-07T13:16:00Z">
        <w:r w:rsidR="00BA7194">
          <w:t>"</w:t>
        </w:r>
      </w:ins>
      <w:ins w:id="288" w:author="David Hancock" w:date="2018-05-07T13:00:00Z">
        <w:r>
          <w:t xml:space="preserve"> </w:t>
        </w:r>
      </w:ins>
      <w:ins w:id="289" w:author="David Hancock" w:date="2018-05-07T13:17:00Z">
        <w:r w:rsidR="00BA7194">
          <w:t>claims</w:t>
        </w:r>
      </w:ins>
      <w:ins w:id="290" w:author="David Hancock" w:date="2018-05-07T13:00:00Z">
        <w:r>
          <w:t>, to prevent a potential malicious flood of validated calls to the same destination TN.</w:t>
        </w:r>
      </w:ins>
    </w:p>
    <w:p w14:paraId="7AE9C7B6" w14:textId="168423FD" w:rsidR="00447DC9" w:rsidRDefault="00447DC9" w:rsidP="00447DC9">
      <w:pPr>
        <w:rPr>
          <w:ins w:id="291" w:author="David Hancock" w:date="2018-05-07T13:00:00Z"/>
        </w:rPr>
      </w:pPr>
      <w:ins w:id="292" w:author="David Hancock" w:date="2018-05-07T13:00:00Z">
        <w:r>
          <w:t>A common SIP application functionality is to receive a call at the intended destination telephone number</w:t>
        </w:r>
      </w:ins>
      <w:ins w:id="293" w:author="David Hancock" w:date="2018-05-07T13:23:00Z">
        <w:r w:rsidR="00CD162E">
          <w:t>,</w:t>
        </w:r>
      </w:ins>
      <w:ins w:id="294" w:author="David Hancock" w:date="2018-05-07T13:00:00Z">
        <w:r>
          <w:t xml:space="preserve"> and </w:t>
        </w:r>
      </w:ins>
      <w:ins w:id="295" w:author="David Hancock" w:date="2018-05-07T13:23:00Z">
        <w:r w:rsidR="00CD162E">
          <w:t xml:space="preserve">then </w:t>
        </w:r>
      </w:ins>
      <w:ins w:id="296" w:author="David Hancock" w:date="2018-05-07T13:00:00Z">
        <w:r>
          <w:t>retarget that call to another</w:t>
        </w:r>
        <w:r w:rsidR="0040376D">
          <w:t xml:space="preserve"> destination telephone number. </w:t>
        </w:r>
        <w:r>
          <w:t>This is generally referred to as call diversion</w:t>
        </w:r>
      </w:ins>
      <w:ins w:id="297" w:author="David Hancock" w:date="2018-05-07T13:23:00Z">
        <w:r w:rsidR="00CD162E">
          <w:t>,</w:t>
        </w:r>
      </w:ins>
      <w:ins w:id="298" w:author="David Hancock" w:date="2018-05-07T13:00:00Z">
        <w:r>
          <w:t xml:space="preserve"> and is often used as part of a </w:t>
        </w:r>
      </w:ins>
      <w:ins w:id="299" w:author="David Hancock" w:date="2018-05-07T13:24:00Z">
        <w:r w:rsidR="00CD162E">
          <w:t>call-forwarding</w:t>
        </w:r>
      </w:ins>
      <w:ins w:id="300" w:author="David Hancock" w:date="2018-05-07T13:00:00Z">
        <w:r w:rsidR="00843672">
          <w:t xml:space="preserve"> feature in a VoIP provider</w:t>
        </w:r>
      </w:ins>
      <w:ins w:id="301" w:author="David Hancock" w:date="2018-05-07T13:28:00Z">
        <w:r w:rsidR="00843672">
          <w:t xml:space="preserve">’s </w:t>
        </w:r>
      </w:ins>
      <w:ins w:id="302" w:author="David Hancock" w:date="2018-05-07T13:00:00Z">
        <w:r>
          <w:t xml:space="preserve">SIP application server or </w:t>
        </w:r>
      </w:ins>
      <w:ins w:id="303" w:author="David Hancock" w:date="2018-05-07T13:24:00Z">
        <w:r w:rsidR="00CD162E">
          <w:t xml:space="preserve">an </w:t>
        </w:r>
      </w:ins>
      <w:ins w:id="304" w:author="David Hancock" w:date="2018-05-07T13:00:00Z">
        <w:r w:rsidR="00CD162E">
          <w:t>end user</w:t>
        </w:r>
      </w:ins>
      <w:ins w:id="305" w:author="David Hancock" w:date="2018-05-07T13:28:00Z">
        <w:r w:rsidR="00843672">
          <w:t>’s</w:t>
        </w:r>
      </w:ins>
      <w:ins w:id="306" w:author="David Hancock" w:date="2018-05-07T13:00:00Z">
        <w:r w:rsidR="00CD162E">
          <w:t xml:space="preserve"> SIP-PBX. Call diversion </w:t>
        </w:r>
        <w:r w:rsidR="0040376D">
          <w:t>is also</w:t>
        </w:r>
        <w:r>
          <w:t xml:space="preserve"> utilized by </w:t>
        </w:r>
      </w:ins>
      <w:ins w:id="307" w:author="David Hancock" w:date="2018-05-07T13:27:00Z">
        <w:r w:rsidR="0040376D">
          <w:t xml:space="preserve">a number of </w:t>
        </w:r>
      </w:ins>
      <w:ins w:id="308" w:author="David Hancock" w:date="2018-05-07T13:00:00Z">
        <w:r w:rsidR="00456028">
          <w:t>other call scenarios</w:t>
        </w:r>
        <w:r w:rsidR="0040376D">
          <w:t xml:space="preserve"> in today</w:t>
        </w:r>
      </w:ins>
      <w:ins w:id="309" w:author="David Hancock" w:date="2018-05-07T13:26:00Z">
        <w:r w:rsidR="0040376D">
          <w:t>’s</w:t>
        </w:r>
      </w:ins>
      <w:ins w:id="310" w:author="David Hancock" w:date="2018-05-07T13:00:00Z">
        <w:r>
          <w:t xml:space="preserve"> telep</w:t>
        </w:r>
        <w:r w:rsidR="00456028">
          <w:t xml:space="preserve">hone network; e.g., </w:t>
        </w:r>
      </w:ins>
      <w:ins w:id="311" w:author="David Hancock" w:date="2018-05-17T10:54:00Z">
        <w:r w:rsidR="00456028">
          <w:t xml:space="preserve">for </w:t>
        </w:r>
      </w:ins>
      <w:ins w:id="312" w:author="David Hancock" w:date="2018-05-07T13:00:00Z">
        <w:r w:rsidR="00456028">
          <w:t xml:space="preserve">features such as simultaneous ringing, </w:t>
        </w:r>
        <w:r w:rsidR="00C1254E">
          <w:t xml:space="preserve">where a call to the </w:t>
        </w:r>
        <w:r w:rsidR="00456028">
          <w:t xml:space="preserve">dialed TN is </w:t>
        </w:r>
      </w:ins>
      <w:ins w:id="313" w:author="David Hancock" w:date="2018-05-17T11:01:00Z">
        <w:r w:rsidR="00456028">
          <w:t>simultaneously</w:t>
        </w:r>
      </w:ins>
      <w:ins w:id="314" w:author="David Hancock" w:date="2018-05-07T13:00:00Z">
        <w:r w:rsidR="00456028">
          <w:t xml:space="preserve"> </w:t>
        </w:r>
      </w:ins>
      <w:ins w:id="315" w:author="David Hancock" w:date="2018-05-17T11:01:00Z">
        <w:r w:rsidR="00456028">
          <w:t xml:space="preserve">offered to additional TN(s), </w:t>
        </w:r>
      </w:ins>
      <w:ins w:id="316" w:author="David Hancock" w:date="2018-05-17T10:54:00Z">
        <w:r w:rsidR="00456028">
          <w:t xml:space="preserve">and </w:t>
        </w:r>
      </w:ins>
      <w:ins w:id="317" w:author="David Hancock" w:date="2018-05-17T11:02:00Z">
        <w:r w:rsidR="00456028">
          <w:t xml:space="preserve">for </w:t>
        </w:r>
      </w:ins>
      <w:ins w:id="318" w:author="David Hancock" w:date="2018-05-17T10:54:00Z">
        <w:r w:rsidR="00456028">
          <w:t xml:space="preserve">toll-free number routing, where the dialed toll-free TN is replaced with </w:t>
        </w:r>
      </w:ins>
      <w:ins w:id="319" w:author="David Hancock" w:date="2018-05-17T10:58:00Z">
        <w:r w:rsidR="00456028">
          <w:t>its assigned routing TN.</w:t>
        </w:r>
      </w:ins>
    </w:p>
    <w:p w14:paraId="759F8421" w14:textId="7B9CA561" w:rsidR="00447DC9" w:rsidRDefault="00447DC9" w:rsidP="00447DC9">
      <w:pPr>
        <w:rPr>
          <w:ins w:id="320" w:author="David Hancock" w:date="2018-05-07T13:00:00Z"/>
        </w:rPr>
      </w:pPr>
      <w:ins w:id="321" w:author="David Hancock" w:date="2018-05-07T13:00:00Z">
        <w:r>
          <w:t>Because call diversion inserts a new destination telephone number into the SIP INVITE without the explicit knowledge of the original calling party, this breaks the end-to-end call authentication model of SHAKEN/STIR.  As a result, if not properly addressed, you could potentially have issues where a malicious entity may be able to utilize a call forwarding service to either inherit a valid call authentication or a valid entity may have the end-to-end call authentication broken because the original call authentication wasn’t app</w:t>
        </w:r>
        <w:r w:rsidR="008E3F96">
          <w:t>lied to the resulting forwarded-</w:t>
        </w:r>
        <w:bookmarkStart w:id="322" w:name="_GoBack"/>
        <w:bookmarkEnd w:id="322"/>
        <w:r>
          <w:t>to destination.  Therefore, a specific solution is necessary to address the changed destination identity when a call is diverted.</w:t>
        </w:r>
      </w:ins>
    </w:p>
    <w:p w14:paraId="38AD0CAA" w14:textId="75C04B5A" w:rsidR="00556713" w:rsidRPr="0040463C" w:rsidRDefault="00447DC9" w:rsidP="00447DC9">
      <w:ins w:id="323" w:author="David Hancock" w:date="2018-05-07T13:00:00Z">
        <w:r w:rsidRPr="0040463C">
          <w:t xml:space="preserve">To illustrate one of the potential vulnerabilities diversion presents into the SHAKEN call authentication framework, </w:t>
        </w:r>
      </w:ins>
      <w:r w:rsidR="00FA2C32" w:rsidRPr="0040463C">
        <w:fldChar w:fldCharType="begin"/>
      </w:r>
      <w:r w:rsidR="00FA2C32" w:rsidRPr="0040463C">
        <w:instrText xml:space="preserve"> REF _Ref383876228 \h </w:instrText>
      </w:r>
      <w:r w:rsidR="00FA2C32" w:rsidRPr="0040463C">
        <w:fldChar w:fldCharType="separate"/>
      </w:r>
      <w:r w:rsidR="00FA2C32" w:rsidRPr="0040463C">
        <w:t xml:space="preserve">Figure </w:t>
      </w:r>
      <w:r w:rsidR="00FA2C32" w:rsidRPr="0040463C">
        <w:rPr>
          <w:noProof/>
        </w:rPr>
        <w:t>1</w:t>
      </w:r>
      <w:r w:rsidR="00FA2C32" w:rsidRPr="0040463C">
        <w:fldChar w:fldCharType="end"/>
      </w:r>
      <w:r w:rsidR="001D474C" w:rsidRPr="0040463C">
        <w:t xml:space="preserve"> </w:t>
      </w:r>
      <w:r w:rsidR="005F1E66" w:rsidRPr="0040463C">
        <w:t xml:space="preserve">illustrates </w:t>
      </w:r>
      <w:ins w:id="324" w:author="David Hancock" w:date="2018-05-07T13:30:00Z">
        <w:r w:rsidR="002C6885" w:rsidRPr="0040463C">
          <w:t xml:space="preserve">a man-in-the-middle </w:t>
        </w:r>
      </w:ins>
      <w:del w:id="325" w:author="David Hancock" w:date="2018-05-07T13:30:00Z">
        <w:r w:rsidR="005F1E66" w:rsidRPr="0040463C" w:rsidDel="002C6885">
          <w:delText xml:space="preserve">the </w:delText>
        </w:r>
      </w:del>
      <w:r w:rsidR="00A97CE9" w:rsidRPr="0040463C">
        <w:t xml:space="preserve">replay attack window for the </w:t>
      </w:r>
      <w:r w:rsidR="005F1E66" w:rsidRPr="0040463C">
        <w:t xml:space="preserve">case where </w:t>
      </w:r>
      <w:r w:rsidR="00DA2B80" w:rsidRPr="0040463C">
        <w:t>a malicious</w:t>
      </w:r>
      <w:r w:rsidR="00EB6338" w:rsidRPr="0040463C">
        <w:t xml:space="preserve"> entity masquerades as another user by constructing an INVITE request that </w:t>
      </w:r>
      <w:ins w:id="326" w:author="David Hancock" w:date="2018-05-07T13:31:00Z">
        <w:r w:rsidR="002C6885" w:rsidRPr="0040463C">
          <w:t>uses an Identity header from a legitimate call. The result of not specifying how diverted calls must be authenticated for every leg of the call enable</w:t>
        </w:r>
      </w:ins>
      <w:ins w:id="327" w:author="David Hancock" w:date="2018-05-07T14:34:00Z">
        <w:r w:rsidR="00D76D34" w:rsidRPr="0040463C">
          <w:t>s</w:t>
        </w:r>
      </w:ins>
      <w:ins w:id="328" w:author="David Hancock" w:date="2018-05-07T13:31:00Z">
        <w:r w:rsidR="002C6885" w:rsidRPr="0040463C">
          <w:t xml:space="preserve"> </w:t>
        </w:r>
      </w:ins>
      <w:ins w:id="329" w:author="David Hancock" w:date="2018-05-17T11:26:00Z">
        <w:r w:rsidR="0040463C" w:rsidRPr="0040463C">
          <w:t xml:space="preserve">the </w:t>
        </w:r>
      </w:ins>
      <w:ins w:id="330" w:author="David Hancock" w:date="2018-05-07T13:31:00Z">
        <w:r w:rsidR="002C6885" w:rsidRPr="0040463C">
          <w:t>scenario</w:t>
        </w:r>
        <w:r w:rsidR="0040463C" w:rsidRPr="0040463C">
          <w:t xml:space="preserve"> illustrated in </w:t>
        </w:r>
      </w:ins>
      <w:ins w:id="331" w:author="David Hancock" w:date="2018-05-17T11:27:00Z">
        <w:r w:rsidR="0040463C" w:rsidRPr="0040463C">
          <w:fldChar w:fldCharType="begin"/>
        </w:r>
        <w:r w:rsidR="0040463C" w:rsidRPr="0040463C">
          <w:instrText xml:space="preserve"> REF _Ref383876228 \h </w:instrText>
        </w:r>
      </w:ins>
      <w:r w:rsidR="0040463C" w:rsidRPr="0040463C">
        <w:fldChar w:fldCharType="separate"/>
      </w:r>
      <w:ins w:id="332" w:author="David Hancock" w:date="2018-05-17T11:27:00Z">
        <w:r w:rsidR="0040463C" w:rsidRPr="0040463C">
          <w:rPr>
            <w:rPrChange w:id="333" w:author="David Hancock" w:date="2018-05-17T11:27:00Z">
              <w:rPr>
                <w:sz w:val="18"/>
                <w:szCs w:val="18"/>
              </w:rPr>
            </w:rPrChange>
          </w:rPr>
          <w:t xml:space="preserve">Figure </w:t>
        </w:r>
        <w:r w:rsidR="0040463C" w:rsidRPr="0040463C">
          <w:rPr>
            <w:noProof/>
            <w:rPrChange w:id="334" w:author="David Hancock" w:date="2018-05-17T11:27:00Z">
              <w:rPr>
                <w:noProof/>
                <w:sz w:val="18"/>
                <w:szCs w:val="18"/>
              </w:rPr>
            </w:rPrChange>
          </w:rPr>
          <w:t>1</w:t>
        </w:r>
        <w:r w:rsidR="0040463C" w:rsidRPr="0040463C">
          <w:fldChar w:fldCharType="end"/>
        </w:r>
        <w:r w:rsidR="0040463C">
          <w:t>, where</w:t>
        </w:r>
      </w:ins>
      <w:ins w:id="335" w:author="David Hancock" w:date="2018-05-07T13:31:00Z">
        <w:r w:rsidR="002C6885" w:rsidRPr="0040463C">
          <w:t xml:space="preserve"> the malicious call shown on the bottom </w:t>
        </w:r>
      </w:ins>
      <w:ins w:id="336" w:author="David Hancock" w:date="2018-05-07T14:35:00Z">
        <w:r w:rsidR="00D76D34" w:rsidRPr="0040463C">
          <w:t>of the figure</w:t>
        </w:r>
      </w:ins>
      <w:ins w:id="337" w:author="David Hancock" w:date="2018-05-07T13:31:00Z">
        <w:r w:rsidR="002C6885" w:rsidRPr="0040463C">
          <w:t xml:space="preserve"> </w:t>
        </w:r>
      </w:ins>
      <w:ins w:id="338" w:author="David Hancock" w:date="2018-05-17T11:28:00Z">
        <w:r w:rsidR="0040463C">
          <w:t>is</w:t>
        </w:r>
      </w:ins>
      <w:del w:id="339" w:author="David Hancock" w:date="2018-05-17T11:27:00Z">
        <w:r w:rsidR="00EB6338" w:rsidRPr="0040463C" w:rsidDel="0040463C">
          <w:delText>look</w:delText>
        </w:r>
      </w:del>
      <w:del w:id="340" w:author="David Hancock" w:date="2018-05-07T13:31:00Z">
        <w:r w:rsidR="00EB6338" w:rsidRPr="0040463C" w:rsidDel="002C6885">
          <w:delText>s</w:delText>
        </w:r>
      </w:del>
      <w:r w:rsidR="00EB6338" w:rsidRPr="0040463C">
        <w:t xml:space="preserve"> identical</w:t>
      </w:r>
      <w:ins w:id="341" w:author="David Hancock" w:date="2018-05-07T13:31:00Z">
        <w:r w:rsidR="002C6885" w:rsidRPr="0040463C">
          <w:t xml:space="preserve"> </w:t>
        </w:r>
      </w:ins>
      <w:ins w:id="342" w:author="David Hancock" w:date="2018-05-07T13:32:00Z">
        <w:r w:rsidR="002C6885" w:rsidRPr="0040463C">
          <w:t>and indistinguishable</w:t>
        </w:r>
      </w:ins>
      <w:r w:rsidR="00EB6338" w:rsidRPr="0040463C">
        <w:t xml:space="preserve"> </w:t>
      </w:r>
      <w:ins w:id="343" w:author="David Hancock" w:date="2018-05-07T14:35:00Z">
        <w:r w:rsidR="002253C7" w:rsidRPr="0040463C">
          <w:t>from</w:t>
        </w:r>
      </w:ins>
      <w:del w:id="344" w:author="David Hancock" w:date="2018-05-07T14:35:00Z">
        <w:r w:rsidR="00EB6338" w:rsidRPr="0040463C" w:rsidDel="002253C7">
          <w:delText>to</w:delText>
        </w:r>
      </w:del>
      <w:r w:rsidR="00EB6338" w:rsidRPr="0040463C">
        <w:t xml:space="preserve"> </w:t>
      </w:r>
      <w:del w:id="345" w:author="David Hancock" w:date="2018-05-07T13:32:00Z">
        <w:r w:rsidR="00EB6338" w:rsidRPr="0040463C" w:rsidDel="002C6885">
          <w:delText>a</w:delText>
        </w:r>
      </w:del>
      <w:ins w:id="346" w:author="David Hancock" w:date="2018-05-07T13:32:00Z">
        <w:r w:rsidR="002C6885" w:rsidRPr="0040463C">
          <w:t>the</w:t>
        </w:r>
      </w:ins>
      <w:r w:rsidR="00EB6338" w:rsidRPr="0040463C">
        <w:t xml:space="preserve"> </w:t>
      </w:r>
      <w:ins w:id="347" w:author="David Hancock" w:date="2018-05-07T14:34:00Z">
        <w:r w:rsidR="00D76D34" w:rsidRPr="0040463C">
          <w:t xml:space="preserve">legitimately </w:t>
        </w:r>
      </w:ins>
      <w:del w:id="348" w:author="David Hancock" w:date="2018-05-07T13:32:00Z">
        <w:r w:rsidR="00EB6338" w:rsidRPr="0040463C" w:rsidDel="002C6885">
          <w:delText>call-</w:delText>
        </w:r>
      </w:del>
      <w:r w:rsidR="00EB6338" w:rsidRPr="0040463C">
        <w:t>forwarded</w:t>
      </w:r>
      <w:ins w:id="349" w:author="David Hancock" w:date="2018-05-07T13:32:00Z">
        <w:r w:rsidR="004073EB" w:rsidRPr="0040463C">
          <w:t xml:space="preserve">/diverted </w:t>
        </w:r>
      </w:ins>
      <w:del w:id="350" w:author="David Hancock" w:date="2018-05-07T13:33:00Z">
        <w:r w:rsidR="00EB6338" w:rsidRPr="0040463C" w:rsidDel="004073EB">
          <w:delText xml:space="preserve"> </w:delText>
        </w:r>
        <w:r w:rsidR="00EB6338" w:rsidRPr="0040463C" w:rsidDel="002C6885">
          <w:delText>INVITE</w:delText>
        </w:r>
      </w:del>
      <w:ins w:id="351" w:author="David Hancock" w:date="2018-05-07T13:33:00Z">
        <w:r w:rsidR="004073EB" w:rsidRPr="0040463C">
          <w:t>call shown in the top of the figure</w:t>
        </w:r>
      </w:ins>
      <w:r w:rsidR="00EB6338" w:rsidRPr="0040463C">
        <w:t xml:space="preserve">. </w:t>
      </w:r>
    </w:p>
    <w:p w14:paraId="16173F05" w14:textId="77777777" w:rsidR="005B551E" w:rsidRDefault="005B551E" w:rsidP="00D77D7D"/>
    <w:p w14:paraId="796A16A2" w14:textId="320A21EF" w:rsidR="00FA2C32" w:rsidRDefault="00827C27" w:rsidP="00A53BB3">
      <w:pPr>
        <w:jc w:val="center"/>
      </w:pPr>
      <w:del w:id="352" w:author="David Hancock" w:date="2018-05-17T11:25:00Z">
        <w:r w:rsidRPr="00827C27" w:rsidDel="0040463C">
          <w:rPr>
            <w:noProof/>
          </w:rPr>
          <w:drawing>
            <wp:inline distT="0" distB="0" distL="0" distR="0" wp14:anchorId="4E95CCA1" wp14:editId="04B3F73C">
              <wp:extent cx="6400800" cy="3774963"/>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774963"/>
                      </a:xfrm>
                      <a:prstGeom prst="rect">
                        <a:avLst/>
                      </a:prstGeom>
                      <a:noFill/>
                      <a:ln>
                        <a:noFill/>
                      </a:ln>
                    </pic:spPr>
                  </pic:pic>
                </a:graphicData>
              </a:graphic>
            </wp:inline>
          </w:drawing>
        </w:r>
      </w:del>
      <w:ins w:id="353" w:author="David Hancock" w:date="2018-05-17T11:25:00Z">
        <w:r w:rsidR="0040463C" w:rsidRPr="0040463C">
          <w:t xml:space="preserve"> </w:t>
        </w:r>
        <w:r w:rsidR="0040463C" w:rsidRPr="0040463C">
          <w:rPr>
            <w:noProof/>
          </w:rPr>
          <w:drawing>
            <wp:inline distT="0" distB="0" distL="0" distR="0" wp14:anchorId="2DDEF2D5" wp14:editId="6C752C5A">
              <wp:extent cx="6400800" cy="3774963"/>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774963"/>
                      </a:xfrm>
                      <a:prstGeom prst="rect">
                        <a:avLst/>
                      </a:prstGeom>
                      <a:noFill/>
                      <a:ln>
                        <a:noFill/>
                      </a:ln>
                    </pic:spPr>
                  </pic:pic>
                </a:graphicData>
              </a:graphic>
            </wp:inline>
          </w:drawing>
        </w:r>
      </w:ins>
    </w:p>
    <w:p w14:paraId="0FEF445F" w14:textId="59E4AED1" w:rsidR="00FA2C32" w:rsidRPr="00DB638F" w:rsidRDefault="00FA2C32" w:rsidP="00FA2C32">
      <w:pPr>
        <w:pStyle w:val="Caption"/>
        <w:rPr>
          <w:sz w:val="18"/>
          <w:szCs w:val="18"/>
        </w:rPr>
      </w:pPr>
      <w:bookmarkStart w:id="354" w:name="_Ref383876228"/>
      <w:bookmarkStart w:id="355" w:name="_Toc389562154"/>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Pr>
          <w:noProof/>
          <w:sz w:val="18"/>
          <w:szCs w:val="18"/>
        </w:rPr>
        <w:t>1</w:t>
      </w:r>
      <w:r w:rsidRPr="00DB638F">
        <w:rPr>
          <w:noProof/>
          <w:sz w:val="18"/>
          <w:szCs w:val="18"/>
        </w:rPr>
        <w:fldChar w:fldCharType="end"/>
      </w:r>
      <w:bookmarkEnd w:id="354"/>
      <w:r>
        <w:rPr>
          <w:sz w:val="18"/>
          <w:szCs w:val="18"/>
        </w:rPr>
        <w:t>.</w:t>
      </w:r>
      <w:proofErr w:type="gramEnd"/>
      <w:r>
        <w:rPr>
          <w:sz w:val="18"/>
          <w:szCs w:val="18"/>
        </w:rPr>
        <w:t xml:space="preserve">  </w:t>
      </w:r>
      <w:r w:rsidR="00DA2B80">
        <w:rPr>
          <w:sz w:val="18"/>
          <w:szCs w:val="18"/>
        </w:rPr>
        <w:t xml:space="preserve">Replayed INVITE looks like </w:t>
      </w:r>
      <w:r w:rsidR="005B551E">
        <w:rPr>
          <w:sz w:val="18"/>
          <w:szCs w:val="18"/>
        </w:rPr>
        <w:t xml:space="preserve">a legitimately </w:t>
      </w:r>
      <w:del w:id="356" w:author="David Hancock" w:date="2018-05-17T11:25:00Z">
        <w:r w:rsidR="005B551E" w:rsidDel="0040463C">
          <w:rPr>
            <w:sz w:val="18"/>
            <w:szCs w:val="18"/>
          </w:rPr>
          <w:delText xml:space="preserve">forwarded </w:delText>
        </w:r>
      </w:del>
      <w:ins w:id="357" w:author="David Hancock" w:date="2018-05-17T11:25:00Z">
        <w:r w:rsidR="0040463C">
          <w:rPr>
            <w:sz w:val="18"/>
            <w:szCs w:val="18"/>
          </w:rPr>
          <w:t xml:space="preserve">diverted </w:t>
        </w:r>
      </w:ins>
      <w:r w:rsidR="005B551E">
        <w:rPr>
          <w:sz w:val="18"/>
          <w:szCs w:val="18"/>
        </w:rPr>
        <w:t>INVITE</w:t>
      </w:r>
      <w:bookmarkEnd w:id="355"/>
    </w:p>
    <w:p w14:paraId="2E9F4489" w14:textId="06435228" w:rsidR="00F056B2" w:rsidRDefault="00B14D37" w:rsidP="00D77D7D">
      <w:ins w:id="358" w:author="David Hancock" w:date="2018-05-07T14:36:00Z">
        <w:r>
          <w:t xml:space="preserve">Specifically, </w:t>
        </w:r>
      </w:ins>
      <w:r w:rsidR="00A53BB3" w:rsidRPr="00437D47">
        <w:fldChar w:fldCharType="begin"/>
      </w:r>
      <w:r w:rsidR="00A53BB3" w:rsidRPr="00437D47">
        <w:instrText xml:space="preserve"> REF _Ref383876228 \h </w:instrText>
      </w:r>
      <w:r w:rsidR="00A53BB3" w:rsidRPr="00437D47">
        <w:fldChar w:fldCharType="separate"/>
      </w:r>
      <w:r w:rsidR="00A53BB3" w:rsidRPr="00437D47">
        <w:t xml:space="preserve">Figure </w:t>
      </w:r>
      <w:r w:rsidR="00A53BB3" w:rsidRPr="00437D47">
        <w:rPr>
          <w:noProof/>
        </w:rPr>
        <w:t>1</w:t>
      </w:r>
      <w:r w:rsidR="00A53BB3" w:rsidRPr="00437D47">
        <w:fldChar w:fldCharType="end"/>
      </w:r>
      <w:r w:rsidR="00A53BB3" w:rsidRPr="00437D47">
        <w:t xml:space="preserve"> shows the initial</w:t>
      </w:r>
      <w:r w:rsidR="00A53BB3">
        <w:t xml:space="preserve"> INVITE message </w:t>
      </w:r>
      <w:r w:rsidR="001D474C">
        <w:t>flow</w:t>
      </w:r>
      <w:r w:rsidR="00A53BB3">
        <w:t xml:space="preserve"> for</w:t>
      </w:r>
      <w:r w:rsidR="001D474C">
        <w:t xml:space="preserve"> </w:t>
      </w:r>
      <w:ins w:id="359" w:author="David Hancock" w:date="2018-05-07T14:36:00Z">
        <w:r>
          <w:t xml:space="preserve">a </w:t>
        </w:r>
      </w:ins>
      <w:r w:rsidR="00401E9D">
        <w:t xml:space="preserve">call from </w:t>
      </w:r>
      <w:r w:rsidR="00217AD4">
        <w:t>TN</w:t>
      </w:r>
      <w:r w:rsidR="001D474C">
        <w:t xml:space="preserve">-a </w:t>
      </w:r>
      <w:r w:rsidR="00401E9D">
        <w:t xml:space="preserve">to TN-b </w:t>
      </w:r>
      <w:r w:rsidR="004873D7">
        <w:t xml:space="preserve">that </w:t>
      </w:r>
      <w:r w:rsidR="00401E9D">
        <w:t>is forwarded to TN-c</w:t>
      </w:r>
      <w:r w:rsidR="000321B5">
        <w:t xml:space="preserve">, where </w:t>
      </w:r>
      <w:r w:rsidR="00217AD4">
        <w:t>TN-a</w:t>
      </w:r>
      <w:r w:rsidR="00DC5305">
        <w:t xml:space="preserve">, </w:t>
      </w:r>
      <w:r w:rsidR="00217AD4">
        <w:t>TN</w:t>
      </w:r>
      <w:r w:rsidR="00DC5305">
        <w:t xml:space="preserve">-b and </w:t>
      </w:r>
      <w:r w:rsidR="00217AD4">
        <w:t>TN</w:t>
      </w:r>
      <w:r w:rsidR="00DC5305">
        <w:t xml:space="preserve">-c are </w:t>
      </w:r>
      <w:r w:rsidR="00FF3D54">
        <w:t>serv</w:t>
      </w:r>
      <w:r w:rsidR="00217AD4">
        <w:t>ed by SP-a, SP-b, and SP</w:t>
      </w:r>
      <w:r w:rsidR="00DC5305">
        <w:t>-c respectively.</w:t>
      </w:r>
      <w:r w:rsidR="00A53BB3">
        <w:t xml:space="preserve"> </w:t>
      </w:r>
      <w:del w:id="360" w:author="David Hancock" w:date="2018-05-07T14:36:00Z">
        <w:r w:rsidR="00A53BB3" w:rsidDel="00B14D37">
          <w:delText>Somewhere along the s</w:delText>
        </w:r>
        <w:r w:rsidR="003A3BAE" w:rsidDel="00B14D37">
          <w:delText>ignaling chain, a</w:delText>
        </w:r>
      </w:del>
      <w:ins w:id="361" w:author="David Hancock" w:date="2018-05-07T14:36:00Z">
        <w:r>
          <w:t>A</w:t>
        </w:r>
      </w:ins>
      <w:r w:rsidR="003A3BAE">
        <w:t xml:space="preserve"> malicious entity</w:t>
      </w:r>
      <w:r w:rsidR="00F565D7">
        <w:t xml:space="preserve"> replays the To, P-Asserted-Identity</w:t>
      </w:r>
      <w:r w:rsidR="00A53BB3">
        <w:t xml:space="preserve"> and Identity headers i</w:t>
      </w:r>
      <w:r w:rsidR="00437D47">
        <w:t>n a new INVITE to ca</w:t>
      </w:r>
      <w:r w:rsidR="00F565D7">
        <w:t xml:space="preserve">lled TN-x. </w:t>
      </w:r>
      <w:ins w:id="362" w:author="David Hancock" w:date="2018-05-07T14:38:00Z">
        <w:r>
          <w:t>Assuming the malicious user inserts a History-Info header corresponding to a “fake” forwarded call from TN-b to TN-x, t</w:t>
        </w:r>
      </w:ins>
      <w:del w:id="363" w:author="David Hancock" w:date="2018-05-07T14:38:00Z">
        <w:r w:rsidR="00F565D7" w:rsidDel="00B14D37">
          <w:delText>T</w:delText>
        </w:r>
      </w:del>
      <w:r w:rsidR="00F565D7">
        <w:t xml:space="preserve">he </w:t>
      </w:r>
      <w:r w:rsidR="00A53BB3">
        <w:t xml:space="preserve">SHAKEN verification service </w:t>
      </w:r>
      <w:r w:rsidR="00F565D7">
        <w:t>is unable to</w:t>
      </w:r>
      <w:r w:rsidR="00437D47">
        <w:t xml:space="preserve"> distinguish between the legitimat</w:t>
      </w:r>
      <w:r w:rsidR="005C6817">
        <w:t>e [2] INVITE and the replayed [4</w:t>
      </w:r>
      <w:r w:rsidR="00437D47">
        <w:t xml:space="preserve">] INVITE; they both pass the SHAKEN-defined verification tests. </w:t>
      </w:r>
      <w:del w:id="364" w:author="David Hancock" w:date="2018-05-07T14:39:00Z">
        <w:r w:rsidR="00467887" w:rsidDel="00B14D37">
          <w:delText xml:space="preserve">The verification service might be tempted to look for </w:delText>
        </w:r>
        <w:r w:rsidR="003350BC" w:rsidDel="00B14D37">
          <w:delText xml:space="preserve">a </w:delText>
        </w:r>
        <w:r w:rsidR="00467887" w:rsidDel="00B14D37">
          <w:delText xml:space="preserve">valid History-Info header that would explain why the To header </w:delText>
        </w:r>
        <w:r w:rsidR="00E53140" w:rsidDel="00B14D37">
          <w:delText xml:space="preserve">TN </w:delText>
        </w:r>
        <w:r w:rsidR="00467887" w:rsidDel="00B14D37">
          <w:delText xml:space="preserve">and </w:delText>
        </w:r>
        <w:r w:rsidR="00E53140" w:rsidDel="00B14D37">
          <w:delText xml:space="preserve">the </w:delText>
        </w:r>
        <w:r w:rsidR="00467887" w:rsidDel="00B14D37">
          <w:delText xml:space="preserve">Request-URI </w:delText>
        </w:r>
        <w:r w:rsidR="00E53140" w:rsidDel="00B14D37">
          <w:delText xml:space="preserve">TN </w:delText>
        </w:r>
        <w:r w:rsidR="00467887" w:rsidDel="00B14D37">
          <w:delText xml:space="preserve">don’t match. But that wouldn’t help since the malicious </w:delText>
        </w:r>
        <w:r w:rsidR="00E53140" w:rsidDel="00B14D37">
          <w:delText>entity</w:delText>
        </w:r>
        <w:r w:rsidR="00467887" w:rsidDel="00B14D37">
          <w:delText xml:space="preserve"> could easily include a similarly valid-looking History-Info header</w:delText>
        </w:r>
        <w:r w:rsidR="005C6817" w:rsidDel="00B14D37">
          <w:delText>, as shown in [4</w:delText>
        </w:r>
        <w:r w:rsidR="002B60F3" w:rsidDel="00B14D37">
          <w:delText>] INVITE</w:delText>
        </w:r>
        <w:r w:rsidR="005C6817" w:rsidDel="00B14D37">
          <w:delText xml:space="preserve">. </w:delText>
        </w:r>
      </w:del>
      <w:r w:rsidR="005C6817">
        <w:t xml:space="preserve">The </w:t>
      </w:r>
      <w:del w:id="365" w:author="David Hancock" w:date="2018-05-07T14:39:00Z">
        <w:r w:rsidR="005C6817" w:rsidDel="00B14D37">
          <w:delText xml:space="preserve">root </w:delText>
        </w:r>
      </w:del>
      <w:ins w:id="366" w:author="David Hancock" w:date="2018-05-07T14:39:00Z">
        <w:r>
          <w:t xml:space="preserve">fundamental </w:t>
        </w:r>
      </w:ins>
      <w:del w:id="367" w:author="David Hancock" w:date="2018-05-07T14:39:00Z">
        <w:r w:rsidR="005C6817" w:rsidDel="00B14D37">
          <w:delText>problem</w:delText>
        </w:r>
        <w:r w:rsidR="00467887" w:rsidDel="00B14D37">
          <w:delText xml:space="preserve"> </w:delText>
        </w:r>
      </w:del>
      <w:ins w:id="368" w:author="David Hancock" w:date="2018-05-07T14:39:00Z">
        <w:r>
          <w:t xml:space="preserve">issue </w:t>
        </w:r>
      </w:ins>
      <w:r w:rsidR="00467887">
        <w:t xml:space="preserve">is that the INVITE </w:t>
      </w:r>
      <w:del w:id="369" w:author="David Hancock" w:date="2018-05-07T14:40:00Z">
        <w:r w:rsidR="00467887" w:rsidDel="00B14D37">
          <w:delText>contains no cryptographic proof</w:delText>
        </w:r>
      </w:del>
      <w:ins w:id="370" w:author="David Hancock" w:date="2018-05-07T14:41:00Z">
        <w:r>
          <w:t>does not contain a PASSporT</w:t>
        </w:r>
      </w:ins>
      <w:r w:rsidR="00467887">
        <w:t xml:space="preserve"> that </w:t>
      </w:r>
      <w:ins w:id="371" w:author="David Hancock" w:date="2018-05-07T14:41:00Z">
        <w:r>
          <w:t xml:space="preserve">proves </w:t>
        </w:r>
      </w:ins>
      <w:r w:rsidR="00467887">
        <w:t>the call was legitimate</w:t>
      </w:r>
      <w:r w:rsidR="0052423D">
        <w:t xml:space="preserve">ly diverted from the original called TN identified in the </w:t>
      </w:r>
      <w:proofErr w:type="gramStart"/>
      <w:r w:rsidR="0052423D">
        <w:t>To</w:t>
      </w:r>
      <w:proofErr w:type="gramEnd"/>
      <w:r w:rsidR="0052423D">
        <w:t xml:space="preserve"> header field to a </w:t>
      </w:r>
      <w:del w:id="372" w:author="David Hancock" w:date="2018-05-07T14:42:00Z">
        <w:r w:rsidR="00A4677D" w:rsidDel="00B14D37">
          <w:delText>different</w:delText>
        </w:r>
        <w:r w:rsidR="0052423D" w:rsidDel="00B14D37">
          <w:delText xml:space="preserve"> </w:delText>
        </w:r>
      </w:del>
      <w:ins w:id="373" w:author="David Hancock" w:date="2018-05-07T14:42:00Z">
        <w:r>
          <w:t xml:space="preserve">new destination </w:t>
        </w:r>
      </w:ins>
      <w:r w:rsidR="0052423D">
        <w:t>TN identified in the Request-URI.</w:t>
      </w:r>
      <w:r w:rsidR="005F1E66">
        <w:t xml:space="preserve"> </w:t>
      </w:r>
    </w:p>
    <w:p w14:paraId="578632B7" w14:textId="72034698" w:rsidR="003B0471" w:rsidDel="00B14D37" w:rsidRDefault="003B0471" w:rsidP="003B0471">
      <w:pPr>
        <w:ind w:left="720"/>
        <w:rPr>
          <w:del w:id="374" w:author="David Hancock" w:date="2018-05-07T14:43:00Z"/>
        </w:rPr>
      </w:pPr>
      <w:del w:id="375" w:author="David Hancock" w:date="2018-05-07T14:43:00Z">
        <w:r w:rsidDel="00B14D37">
          <w:delText xml:space="preserve">Note: </w:delText>
        </w:r>
        <w:r w:rsidR="0070015C" w:rsidDel="00B14D37">
          <w:delText>While</w:delText>
        </w:r>
        <w:r w:rsidDel="00B14D37">
          <w:delText xml:space="preserve"> the example </w:delText>
        </w:r>
        <w:r w:rsidRPr="003B0471" w:rsidDel="00B14D37">
          <w:delText xml:space="preserve">in </w:delText>
        </w:r>
        <w:r w:rsidRPr="003B0471" w:rsidDel="00B14D37">
          <w:fldChar w:fldCharType="begin"/>
        </w:r>
        <w:r w:rsidRPr="003B0471" w:rsidDel="00B14D37">
          <w:delInstrText xml:space="preserve"> REF _Ref383876228 \h </w:delInstrText>
        </w:r>
        <w:r w:rsidRPr="003B0471" w:rsidDel="00B14D37">
          <w:fldChar w:fldCharType="separate"/>
        </w:r>
        <w:r w:rsidRPr="003B0471" w:rsidDel="00B14D37">
          <w:delText xml:space="preserve">Figure </w:delText>
        </w:r>
        <w:r w:rsidRPr="003B0471" w:rsidDel="00B14D37">
          <w:rPr>
            <w:noProof/>
          </w:rPr>
          <w:delText>1</w:delText>
        </w:r>
        <w:r w:rsidRPr="003B0471" w:rsidDel="00B14D37">
          <w:fldChar w:fldCharType="end"/>
        </w:r>
        <w:r w:rsidDel="00B14D37">
          <w:delText xml:space="preserve"> shows the case where </w:delText>
        </w:r>
        <w:r w:rsidR="001C34D4" w:rsidDel="00B14D37">
          <w:delText xml:space="preserve">authentication information is replayed from </w:delText>
        </w:r>
        <w:r w:rsidDel="00B14D37">
          <w:delText>an INVITE</w:delText>
        </w:r>
        <w:r w:rsidR="001C34D4" w:rsidDel="00B14D37">
          <w:delText xml:space="preserve"> that is</w:delText>
        </w:r>
        <w:r w:rsidDel="00B14D37">
          <w:delText xml:space="preserve"> associated with a forwarded call, </w:delText>
        </w:r>
        <w:r w:rsidR="005015C2" w:rsidDel="00B14D37">
          <w:delText xml:space="preserve">the attacker could in fact replay </w:delText>
        </w:r>
        <w:r w:rsidR="001C34D4" w:rsidDel="00B14D37">
          <w:delText xml:space="preserve">valid authentication </w:delText>
        </w:r>
        <w:r w:rsidR="008713A9" w:rsidDel="00B14D37">
          <w:delText xml:space="preserve">information from any INVITE </w:delText>
        </w:r>
        <w:r w:rsidR="001C34D4" w:rsidDel="00B14D37">
          <w:delText>(e.g., INVITE associated with 2-way call)</w:delText>
        </w:r>
        <w:r w:rsidR="008713A9" w:rsidDel="00B14D37">
          <w:delText xml:space="preserve">. </w:delText>
        </w:r>
      </w:del>
    </w:p>
    <w:p w14:paraId="3B854673" w14:textId="77777777" w:rsidR="00FA1EC6" w:rsidRDefault="00FA1EC6" w:rsidP="00FA1EC6">
      <w:pPr>
        <w:rPr>
          <w:ins w:id="376" w:author="David Hancock" w:date="2018-05-07T14:45:00Z"/>
        </w:rPr>
      </w:pPr>
      <w:ins w:id="377" w:author="David Hancock" w:date="2018-05-07T14:45:00Z">
        <w:r>
          <w:t xml:space="preserve">Corresponding to this scenario, a SHAKEN verification service that detects a valid SHAKEN PASSporT token where the PASSporT "dest" claim does not match the Request-URI TN, could result in interpretation of one of the following treatments: </w:t>
        </w:r>
      </w:ins>
    </w:p>
    <w:p w14:paraId="02EC7BC1" w14:textId="77777777" w:rsidR="00FA1EC6" w:rsidRDefault="00FA1EC6">
      <w:pPr>
        <w:pStyle w:val="ListParagraph"/>
        <w:numPr>
          <w:ilvl w:val="0"/>
          <w:numId w:val="34"/>
        </w:numPr>
        <w:rPr>
          <w:ins w:id="378" w:author="David Hancock" w:date="2018-05-07T14:45:00Z"/>
        </w:rPr>
        <w:pPrChange w:id="379" w:author="David Hancock" w:date="2018-05-07T14:57:00Z">
          <w:pPr>
            <w:pStyle w:val="ListParagraph"/>
            <w:numPr>
              <w:numId w:val="60"/>
            </w:numPr>
            <w:ind w:left="1584" w:hanging="1224"/>
          </w:pPr>
        </w:pPrChange>
      </w:pPr>
      <w:ins w:id="380" w:author="David Hancock" w:date="2018-05-07T14:45:00Z">
        <w:r>
          <w:t>Treat as "verification passed” and incur the risk of providing a false-positive result, where a maliciously replayed INVITE is presented as "verification passed" to the called user.</w:t>
        </w:r>
      </w:ins>
    </w:p>
    <w:p w14:paraId="455443A6" w14:textId="77777777" w:rsidR="00FA1EC6" w:rsidRDefault="00FA1EC6">
      <w:pPr>
        <w:pStyle w:val="ListParagraph"/>
        <w:numPr>
          <w:ilvl w:val="0"/>
          <w:numId w:val="34"/>
        </w:numPr>
        <w:rPr>
          <w:ins w:id="381" w:author="David Hancock" w:date="2018-05-07T14:45:00Z"/>
        </w:rPr>
        <w:pPrChange w:id="382" w:author="David Hancock" w:date="2018-05-07T14:57:00Z">
          <w:pPr>
            <w:pStyle w:val="ListParagraph"/>
            <w:numPr>
              <w:numId w:val="60"/>
            </w:numPr>
            <w:ind w:left="1584" w:hanging="1224"/>
          </w:pPr>
        </w:pPrChange>
      </w:pPr>
      <w:ins w:id="383" w:author="David Hancock" w:date="2018-05-07T14:45:00Z">
        <w:r>
          <w:t>Treat as "verification failed” and incur the risk of providing a false-negative result, where a legitimately forwarded INVITE is presented as "verification failed" to the called user.</w:t>
        </w:r>
      </w:ins>
    </w:p>
    <w:p w14:paraId="4CB41B69" w14:textId="0C4CD64D" w:rsidR="00FA1EC6" w:rsidRDefault="00FA1EC6" w:rsidP="00FA1EC6">
      <w:pPr>
        <w:rPr>
          <w:ins w:id="384" w:author="David Hancock" w:date="2018-05-07T14:45:00Z"/>
        </w:rPr>
      </w:pPr>
      <w:ins w:id="385" w:author="David Hancock" w:date="2018-05-07T14:45:00Z">
        <w:r>
          <w:t>However, in order to avoid delivering a false-positive or false-negative indication to the called user, a baseline SHAKEN verification service must apply the flowing treatment:</w:t>
        </w:r>
      </w:ins>
    </w:p>
    <w:p w14:paraId="348C6F66" w14:textId="6E092688" w:rsidR="00FA1EC6" w:rsidRDefault="00FA1EC6">
      <w:pPr>
        <w:pStyle w:val="ListParagraph"/>
        <w:numPr>
          <w:ilvl w:val="0"/>
          <w:numId w:val="33"/>
        </w:numPr>
        <w:rPr>
          <w:ins w:id="386" w:author="David Hancock" w:date="2018-05-07T14:45:00Z"/>
        </w:rPr>
        <w:pPrChange w:id="387" w:author="David Hancock" w:date="2018-05-07T14:57:00Z">
          <w:pPr>
            <w:pStyle w:val="ListParagraph"/>
            <w:numPr>
              <w:numId w:val="59"/>
            </w:numPr>
            <w:ind w:left="1440" w:hanging="1080"/>
          </w:pPr>
        </w:pPrChange>
      </w:pPr>
      <w:ins w:id="388" w:author="David Hancock" w:date="2018-05-07T14:45:00Z">
        <w:r>
          <w:t>Treat as if no Identity header w</w:t>
        </w:r>
        <w:r w:rsidR="001D71DF">
          <w:t xml:space="preserve">as received. </w:t>
        </w:r>
      </w:ins>
      <w:ins w:id="389" w:author="David Hancock" w:date="2018-05-07T15:22:00Z">
        <w:r w:rsidR="00F8662F">
          <w:t>The result is that SHAKEN</w:t>
        </w:r>
        <w:r w:rsidR="00B8524A">
          <w:t xml:space="preserve"> is unable to</w:t>
        </w:r>
      </w:ins>
      <w:ins w:id="390" w:author="David Hancock" w:date="2018-05-07T14:45:00Z">
        <w:r w:rsidR="00B8524A">
          <w:t xml:space="preserve"> deliver</w:t>
        </w:r>
        <w:r>
          <w:t xml:space="preserve"> "verification passed" when </w:t>
        </w:r>
      </w:ins>
      <w:ins w:id="391" w:author="David Hancock" w:date="2018-05-07T14:53:00Z">
        <w:r>
          <w:t>an</w:t>
        </w:r>
      </w:ins>
      <w:ins w:id="392" w:author="David Hancock" w:date="2018-05-07T14:45:00Z">
        <w:r>
          <w:t xml:space="preserve"> INVITE is legitimately forwarded or </w:t>
        </w:r>
      </w:ins>
      <w:ins w:id="393" w:author="David Hancock" w:date="2018-05-07T14:52:00Z">
        <w:r>
          <w:t xml:space="preserve">“verification failed” when </w:t>
        </w:r>
      </w:ins>
      <w:ins w:id="394" w:author="David Hancock" w:date="2018-05-07T14:53:00Z">
        <w:r>
          <w:t>an</w:t>
        </w:r>
      </w:ins>
      <w:ins w:id="395" w:author="David Hancock" w:date="2018-05-07T14:52:00Z">
        <w:r>
          <w:t xml:space="preserve"> INVITE </w:t>
        </w:r>
      </w:ins>
      <w:ins w:id="396" w:author="David Hancock" w:date="2018-05-07T14:45:00Z">
        <w:r>
          <w:t>is maliciously retargeted</w:t>
        </w:r>
      </w:ins>
      <w:ins w:id="397" w:author="David Hancock" w:date="2018-05-07T14:56:00Z">
        <w:r w:rsidR="001D71DF">
          <w:t xml:space="preserve"> within the "</w:t>
        </w:r>
        <w:proofErr w:type="spellStart"/>
        <w:r w:rsidR="001D71DF">
          <w:t>iat</w:t>
        </w:r>
        <w:proofErr w:type="spellEnd"/>
        <w:r w:rsidR="001D71DF">
          <w:t>" freshness window</w:t>
        </w:r>
      </w:ins>
      <w:ins w:id="398" w:author="David Hancock" w:date="2018-05-07T14:45:00Z">
        <w:r w:rsidR="00F8662F">
          <w:t>, since neither condition can</w:t>
        </w:r>
        <w:r>
          <w:t xml:space="preserve"> be determined or proven.</w:t>
        </w:r>
      </w:ins>
    </w:p>
    <w:p w14:paraId="0A9A773F" w14:textId="23792B1C" w:rsidR="00FA1EC6" w:rsidRDefault="00FA1EC6" w:rsidP="00FA1EC6">
      <w:pPr>
        <w:rPr>
          <w:ins w:id="399" w:author="David Hancock" w:date="2018-05-07T14:45:00Z"/>
        </w:rPr>
      </w:pPr>
      <w:ins w:id="400" w:author="David Hancock" w:date="2018-05-07T14:45:00Z">
        <w:r>
          <w:t>Call diversion, while not used in a large percentage of overall calls on a telephone network, is still significant and important for many telephone features</w:t>
        </w:r>
      </w:ins>
      <w:ins w:id="401" w:author="David Hancock" w:date="2018-05-07T15:27:00Z">
        <w:r w:rsidR="00B8524A">
          <w:t>,</w:t>
        </w:r>
      </w:ins>
      <w:ins w:id="402" w:author="David Hancock" w:date="2018-05-07T14:45:00Z">
        <w:r>
          <w:t xml:space="preserve"> and </w:t>
        </w:r>
      </w:ins>
      <w:ins w:id="403" w:author="David Hancock" w:date="2018-05-07T15:27:00Z">
        <w:r w:rsidR="00B8524A">
          <w:t xml:space="preserve">ultimately </w:t>
        </w:r>
      </w:ins>
      <w:ins w:id="404" w:author="David Hancock" w:date="2018-05-07T14:45:00Z">
        <w:r>
          <w:t xml:space="preserve">needs to be addressed in the SHAKEN framework. The </w:t>
        </w:r>
      </w:ins>
      <w:ins w:id="405" w:author="David Hancock" w:date="2018-05-07T15:29:00Z">
        <w:r w:rsidR="00B8524A">
          <w:t xml:space="preserve">verification service behavior described </w:t>
        </w:r>
      </w:ins>
      <w:ins w:id="406" w:author="David Hancock" w:date="2018-05-07T14:45:00Z">
        <w:r>
          <w:t>above can be used temporarily for initial deployment</w:t>
        </w:r>
      </w:ins>
      <w:ins w:id="407" w:author="David Hancock" w:date="2018-05-07T15:29:00Z">
        <w:r w:rsidR="00B8524A">
          <w:t>s</w:t>
        </w:r>
      </w:ins>
      <w:ins w:id="408" w:author="David Hancock" w:date="2018-05-07T14:45:00Z">
        <w:r>
          <w:t xml:space="preserve"> of SHAKEN</w:t>
        </w:r>
      </w:ins>
      <w:ins w:id="409" w:author="David Hancock" w:date="2018-05-07T15:29:00Z">
        <w:r w:rsidR="00B8524A">
          <w:t>,</w:t>
        </w:r>
      </w:ins>
      <w:ins w:id="410" w:author="David Hancock" w:date="2018-05-07T14:45:00Z">
        <w:r>
          <w:t xml:space="preserve"> </w:t>
        </w:r>
      </w:ins>
      <w:ins w:id="411" w:author="David Hancock" w:date="2018-05-07T15:30:00Z">
        <w:r w:rsidR="00B8524A">
          <w:t>with</w:t>
        </w:r>
      </w:ins>
      <w:ins w:id="412" w:author="David Hancock" w:date="2018-05-07T14:45:00Z">
        <w:r>
          <w:t xml:space="preserve"> the </w:t>
        </w:r>
        <w:r w:rsidR="00B8524A">
          <w:t>goal of this document being to</w:t>
        </w:r>
        <w:r>
          <w:t xml:space="preserve"> define the required extension</w:t>
        </w:r>
      </w:ins>
      <w:ins w:id="413" w:author="David Hancock" w:date="2018-05-07T15:28:00Z">
        <w:r w:rsidR="00B8524A">
          <w:t>s</w:t>
        </w:r>
      </w:ins>
      <w:ins w:id="414" w:author="David Hancock" w:date="2018-05-07T14:45:00Z">
        <w:r w:rsidR="00B8524A">
          <w:t xml:space="preserve"> to</w:t>
        </w:r>
        <w:r>
          <w:t xml:space="preserve"> SHAKEN to address end-to-end call authentication for call diversion.</w:t>
        </w:r>
      </w:ins>
    </w:p>
    <w:p w14:paraId="4344D37A" w14:textId="0F7262AA" w:rsidR="00A97CE9" w:rsidRDefault="00FA1EC6">
      <w:pPr>
        <w:rPr>
          <w:ins w:id="415" w:author="David Hancock" w:date="2018-05-07T15:59:00Z"/>
        </w:rPr>
        <w:pPrChange w:id="416" w:author="David Hancock" w:date="2018-05-07T14:45:00Z">
          <w:pPr>
            <w:ind w:left="720"/>
          </w:pPr>
        </w:pPrChange>
      </w:pPr>
      <w:ins w:id="417" w:author="David Hancock" w:date="2018-05-07T14:45:00Z">
        <w:r>
          <w:t>There are two categories of call diversion applicat</w:t>
        </w:r>
        <w:r w:rsidR="00B8524A">
          <w:t>ions that must</w:t>
        </w:r>
        <w:r w:rsidR="00906F33">
          <w:t xml:space="preserve"> be addressed. First</w:t>
        </w:r>
      </w:ins>
      <w:ins w:id="418" w:author="David Hancock" w:date="2018-05-07T15:37:00Z">
        <w:r w:rsidR="00906F33">
          <w:t xml:space="preserve"> </w:t>
        </w:r>
      </w:ins>
      <w:ins w:id="419" w:author="David Hancock" w:date="2018-05-07T14:45:00Z">
        <w:r>
          <w:t xml:space="preserve">is </w:t>
        </w:r>
      </w:ins>
      <w:ins w:id="420" w:author="David Hancock" w:date="2018-05-07T15:32:00Z">
        <w:r w:rsidR="008D262A">
          <w:t>the case of</w:t>
        </w:r>
        <w:r w:rsidR="00B8524A">
          <w:t xml:space="preserve"> </w:t>
        </w:r>
      </w:ins>
      <w:ins w:id="421" w:author="David Hancock" w:date="2018-05-07T14:45:00Z">
        <w:r>
          <w:t>in-network call diversion</w:t>
        </w:r>
        <w:r w:rsidR="00B8524A">
          <w:t>, w</w:t>
        </w:r>
        <w:r w:rsidR="008130F5">
          <w:t xml:space="preserve">here </w:t>
        </w:r>
        <w:r w:rsidR="00B8524A">
          <w:t xml:space="preserve">an </w:t>
        </w:r>
        <w:r>
          <w:t xml:space="preserve">application server that sits within a secure network domain </w:t>
        </w:r>
      </w:ins>
      <w:ins w:id="422" w:author="David Hancock" w:date="2018-05-07T15:36:00Z">
        <w:r w:rsidR="008130F5">
          <w:t>applies call diversion</w:t>
        </w:r>
        <w:r w:rsidR="00906F33">
          <w:t xml:space="preserve">. </w:t>
        </w:r>
      </w:ins>
      <w:ins w:id="423" w:author="David Hancock" w:date="2018-05-07T14:45:00Z">
        <w:r w:rsidR="00906F33">
          <w:t>S</w:t>
        </w:r>
        <w:r>
          <w:t xml:space="preserve">econd is </w:t>
        </w:r>
      </w:ins>
      <w:ins w:id="424" w:author="David Hancock" w:date="2018-05-07T15:40:00Z">
        <w:r w:rsidR="00906F33">
          <w:t xml:space="preserve">the case </w:t>
        </w:r>
      </w:ins>
      <w:ins w:id="425" w:author="David Hancock" w:date="2018-05-07T15:43:00Z">
        <w:r w:rsidR="0038726B">
          <w:t>end-user device</w:t>
        </w:r>
        <w:r w:rsidR="00906F33">
          <w:t xml:space="preserve"> call diversion, </w:t>
        </w:r>
      </w:ins>
      <w:ins w:id="426" w:author="David Hancock" w:date="2018-05-07T15:40:00Z">
        <w:r w:rsidR="00906F33">
          <w:t xml:space="preserve">where </w:t>
        </w:r>
      </w:ins>
      <w:ins w:id="427" w:author="David Hancock" w:date="2018-05-07T14:45:00Z">
        <w:r w:rsidR="00906F33">
          <w:t>an end user device such as</w:t>
        </w:r>
        <w:r>
          <w:t xml:space="preserve"> a </w:t>
        </w:r>
      </w:ins>
      <w:ins w:id="428" w:author="David Hancock" w:date="2018-05-14T10:28:00Z">
        <w:r w:rsidR="00124F9A">
          <w:t>SIP-</w:t>
        </w:r>
      </w:ins>
      <w:ins w:id="429" w:author="David Hancock" w:date="2018-05-07T15:41:00Z">
        <w:r w:rsidR="00906F33">
          <w:t>PBX, which</w:t>
        </w:r>
      </w:ins>
      <w:ins w:id="430" w:author="David Hancock" w:date="2018-05-07T14:45:00Z">
        <w:r>
          <w:t xml:space="preserve"> is potentially in an untrusted domain</w:t>
        </w:r>
      </w:ins>
      <w:ins w:id="431" w:author="David Hancock" w:date="2018-05-07T15:41:00Z">
        <w:r w:rsidR="00906F33">
          <w:t>,</w:t>
        </w:r>
      </w:ins>
      <w:ins w:id="432" w:author="David Hancock" w:date="2018-05-07T14:45:00Z">
        <w:r>
          <w:t xml:space="preserve"> </w:t>
        </w:r>
      </w:ins>
      <w:ins w:id="433" w:author="David Hancock" w:date="2018-05-07T15:39:00Z">
        <w:r w:rsidR="00906F33">
          <w:t xml:space="preserve">diverts </w:t>
        </w:r>
      </w:ins>
      <w:ins w:id="434" w:author="David Hancock" w:date="2018-05-07T15:42:00Z">
        <w:r w:rsidR="00906F33">
          <w:t>a</w:t>
        </w:r>
      </w:ins>
      <w:ins w:id="435" w:author="David Hancock" w:date="2018-05-07T15:39:00Z">
        <w:r w:rsidR="00906F33">
          <w:t xml:space="preserve"> call back to the service provider network. </w:t>
        </w:r>
      </w:ins>
      <w:ins w:id="436" w:author="David Hancock" w:date="2018-05-07T14:45:00Z">
        <w:r>
          <w:t>The following two sections describe both of these categories of c</w:t>
        </w:r>
        <w:r w:rsidR="00906F33">
          <w:t>all diversion and how they apply</w:t>
        </w:r>
        <w:r>
          <w:t xml:space="preserve"> to SHAKEN.</w:t>
        </w:r>
      </w:ins>
    </w:p>
    <w:p w14:paraId="6A6C4CD7" w14:textId="0207384F" w:rsidR="008D262A" w:rsidRDefault="003E0F36" w:rsidP="008D262A">
      <w:pPr>
        <w:pStyle w:val="Heading2"/>
        <w:rPr>
          <w:ins w:id="437" w:author="David Hancock" w:date="2018-05-07T15:59:00Z"/>
        </w:rPr>
      </w:pPr>
      <w:bookmarkStart w:id="438" w:name="_Ref387738842"/>
      <w:bookmarkStart w:id="439" w:name="_Toc389562147"/>
      <w:bookmarkStart w:id="440" w:name="_Toc386648117"/>
      <w:ins w:id="441" w:author="David Hancock" w:date="2018-05-14T10:46:00Z">
        <w:r>
          <w:t xml:space="preserve">SHAKEN </w:t>
        </w:r>
      </w:ins>
      <w:ins w:id="442" w:author="David Hancock" w:date="2018-05-14T10:33:00Z">
        <w:r w:rsidR="00877378">
          <w:t>s</w:t>
        </w:r>
        <w:r w:rsidR="00124F9A">
          <w:t xml:space="preserve">upport of </w:t>
        </w:r>
      </w:ins>
      <w:ins w:id="443" w:author="David Hancock" w:date="2018-05-14T10:32:00Z">
        <w:r w:rsidR="00124F9A">
          <w:t>"div" PASSporT</w:t>
        </w:r>
      </w:ins>
      <w:ins w:id="444" w:author="David Hancock" w:date="2018-05-07T15:59:00Z">
        <w:r w:rsidR="008D262A">
          <w:t xml:space="preserve"> </w:t>
        </w:r>
        <w:r>
          <w:t xml:space="preserve">for in-network </w:t>
        </w:r>
        <w:r w:rsidR="008D262A">
          <w:t>call diversion</w:t>
        </w:r>
        <w:bookmarkEnd w:id="438"/>
        <w:bookmarkEnd w:id="439"/>
      </w:ins>
    </w:p>
    <w:p w14:paraId="57CCC0AD" w14:textId="6CFE3797" w:rsidR="008D262A" w:rsidRDefault="008D262A" w:rsidP="008D262A">
      <w:pPr>
        <w:rPr>
          <w:ins w:id="445" w:author="David Hancock" w:date="2018-05-07T15:59:00Z"/>
        </w:rPr>
      </w:pPr>
      <w:ins w:id="446" w:author="David Hancock" w:date="2018-05-07T15:59:00Z">
        <w:r>
          <w:t>This section describes call authentication that</w:t>
        </w:r>
        <w:r w:rsidR="00142B56">
          <w:t xml:space="preserve"> would happen inside the trust</w:t>
        </w:r>
        <w:r>
          <w:t xml:space="preserve"> domain of a service provider network</w:t>
        </w:r>
        <w:r w:rsidR="007D736E">
          <w:t>. This general category of call</w:t>
        </w:r>
        <w:r>
          <w:t xml:space="preserve"> features applied in the network corresponds to a relatively </w:t>
        </w:r>
      </w:ins>
      <w:ins w:id="447" w:author="David Hancock" w:date="2018-05-07T16:01:00Z">
        <w:r w:rsidR="00142B56">
          <w:t>straightforward</w:t>
        </w:r>
      </w:ins>
      <w:ins w:id="448" w:author="David Hancock" w:date="2018-05-07T15:59:00Z">
        <w:r>
          <w:t xml:space="preserve"> implementation of the “div” PASSporT extension to the SHAKEN framework.</w:t>
        </w:r>
      </w:ins>
    </w:p>
    <w:p w14:paraId="65088E41" w14:textId="5BE36D78" w:rsidR="008D262A" w:rsidRDefault="008D262A" w:rsidP="008D262A">
      <w:pPr>
        <w:rPr>
          <w:ins w:id="449" w:author="David Hancock" w:date="2018-05-07T15:59:00Z"/>
        </w:rPr>
      </w:pPr>
      <w:ins w:id="450" w:author="David Hancock" w:date="2018-05-07T15:59:00Z">
        <w:r>
          <w:t>As defined in draft-</w:t>
        </w:r>
        <w:proofErr w:type="spellStart"/>
        <w:r>
          <w:t>ietf</w:t>
        </w:r>
        <w:proofErr w:type="spellEnd"/>
        <w:r>
          <w:t xml:space="preserve">-stir-passport-div, the “div” PASSporT extension </w:t>
        </w:r>
      </w:ins>
      <w:ins w:id="451" w:author="David Hancock" w:date="2018-06-01T11:59:00Z">
        <w:r w:rsidR="00B31511">
          <w:t>defines</w:t>
        </w:r>
      </w:ins>
      <w:ins w:id="452" w:author="David Hancock" w:date="2018-05-07T15:59:00Z">
        <w:r>
          <w:t xml:space="preserve"> a mechanism to provid</w:t>
        </w:r>
        <w:r w:rsidR="004607F4">
          <w:t xml:space="preserve">e a new PASSporT </w:t>
        </w:r>
      </w:ins>
      <w:ins w:id="453" w:author="David Hancock" w:date="2018-05-07T16:05:00Z">
        <w:r w:rsidR="004607F4">
          <w:t xml:space="preserve">token </w:t>
        </w:r>
      </w:ins>
      <w:ins w:id="454" w:author="David Hancock" w:date="2018-05-07T15:59:00Z">
        <w:r w:rsidR="004607F4">
          <w:t>at the point in</w:t>
        </w:r>
        <w:r>
          <w:t xml:space="preserve"> the call where a diversion </w:t>
        </w:r>
      </w:ins>
      <w:ins w:id="455" w:author="David Hancock" w:date="2018-05-07T16:04:00Z">
        <w:r w:rsidR="004607F4">
          <w:t>occurs</w:t>
        </w:r>
      </w:ins>
      <w:ins w:id="456" w:author="David Hancock" w:date="2018-05-07T15:59:00Z">
        <w:r w:rsidR="004607F4">
          <w:t>.</w:t>
        </w:r>
      </w:ins>
    </w:p>
    <w:p w14:paraId="1446328D" w14:textId="086C327F" w:rsidR="008D262A" w:rsidRDefault="004607F4" w:rsidP="008D262A">
      <w:pPr>
        <w:rPr>
          <w:ins w:id="457" w:author="David Hancock" w:date="2018-06-01T11:11:00Z"/>
        </w:rPr>
      </w:pPr>
      <w:ins w:id="458" w:author="David Hancock" w:date="2018-05-07T15:59:00Z">
        <w:r>
          <w:t>Specific to SHAKEN</w:t>
        </w:r>
        <w:r w:rsidR="00483C19">
          <w:t>,</w:t>
        </w:r>
        <w:r w:rsidR="008D262A">
          <w:t xml:space="preserve"> the first leg o</w:t>
        </w:r>
        <w:r w:rsidR="00483C19">
          <w:t xml:space="preserve">f the call </w:t>
        </w:r>
      </w:ins>
      <w:ins w:id="459" w:author="David Hancock" w:date="2018-05-07T16:15:00Z">
        <w:r w:rsidR="00735262">
          <w:t xml:space="preserve">is authenticated using </w:t>
        </w:r>
      </w:ins>
      <w:ins w:id="460" w:author="David Hancock" w:date="2018-05-07T15:59:00Z">
        <w:r w:rsidR="00483C19">
          <w:t>the baseline SHAKEN I</w:t>
        </w:r>
        <w:r w:rsidR="00735262">
          <w:t>dentity header containing a</w:t>
        </w:r>
        <w:r w:rsidR="008D262A">
          <w:t xml:space="preserve"> </w:t>
        </w:r>
      </w:ins>
      <w:ins w:id="461" w:author="David Hancock" w:date="2018-05-07T16:19:00Z">
        <w:r w:rsidR="008C1D84">
          <w:t>"shaken"</w:t>
        </w:r>
        <w:r w:rsidR="00735262">
          <w:t xml:space="preserve"> PASSporT extension defined in </w:t>
        </w:r>
      </w:ins>
      <w:ins w:id="462" w:author="David Hancock" w:date="2018-05-07T15:59:00Z">
        <w:r w:rsidR="008D262A">
          <w:t>draft-</w:t>
        </w:r>
        <w:proofErr w:type="spellStart"/>
        <w:r w:rsidR="008D262A">
          <w:t>ietf</w:t>
        </w:r>
        <w:proofErr w:type="spellEnd"/>
        <w:r w:rsidR="008D262A">
          <w:t>-stir-passport-shaken</w:t>
        </w:r>
      </w:ins>
      <w:ins w:id="463" w:author="David Hancock" w:date="2018-05-07T16:18:00Z">
        <w:r w:rsidR="00735262">
          <w:t xml:space="preserve"> </w:t>
        </w:r>
      </w:ins>
      <w:ins w:id="464" w:author="David Hancock" w:date="2018-05-07T15:59:00Z">
        <w:r w:rsidR="008D262A">
          <w:t xml:space="preserve">as </w:t>
        </w:r>
      </w:ins>
      <w:ins w:id="465" w:author="David Hancock" w:date="2018-05-07T16:19:00Z">
        <w:r w:rsidR="00735262">
          <w:t>mandated</w:t>
        </w:r>
      </w:ins>
      <w:ins w:id="466" w:author="David Hancock" w:date="2018-05-07T15:59:00Z">
        <w:r w:rsidR="00735262">
          <w:t xml:space="preserve"> by</w:t>
        </w:r>
        <w:r>
          <w:t xml:space="preserve"> the SHAKEN framework. Each time</w:t>
        </w:r>
        <w:r w:rsidR="008D262A">
          <w:t xml:space="preserve"> </w:t>
        </w:r>
        <w:r>
          <w:t xml:space="preserve">a call is diverted, </w:t>
        </w:r>
      </w:ins>
      <w:ins w:id="467" w:author="David Hancock" w:date="2018-05-07T16:08:00Z">
        <w:r>
          <w:t xml:space="preserve">an </w:t>
        </w:r>
      </w:ins>
      <w:ins w:id="468" w:author="David Hancock" w:date="2018-05-07T15:59:00Z">
        <w:r>
          <w:t>additional Identity header</w:t>
        </w:r>
        <w:r w:rsidR="008D262A">
          <w:t xml:space="preserve"> </w:t>
        </w:r>
      </w:ins>
      <w:ins w:id="469" w:author="David Hancock" w:date="2018-05-07T16:22:00Z">
        <w:r w:rsidR="002A33A2">
          <w:t>will</w:t>
        </w:r>
      </w:ins>
      <w:ins w:id="470" w:author="David Hancock" w:date="2018-05-07T15:59:00Z">
        <w:r w:rsidR="008D262A">
          <w:t xml:space="preserve"> be added to the INVITE that follow</w:t>
        </w:r>
      </w:ins>
      <w:ins w:id="471" w:author="David Hancock" w:date="2018-05-07T16:08:00Z">
        <w:r>
          <w:t>s</w:t>
        </w:r>
      </w:ins>
      <w:ins w:id="472" w:author="David Hancock" w:date="2018-05-07T15:59:00Z">
        <w:r w:rsidR="008C1D84">
          <w:t xml:space="preserve"> the "div"</w:t>
        </w:r>
        <w:r w:rsidR="008D262A">
          <w:t xml:space="preserve"> PASSporT extension.  Therefore, </w:t>
        </w:r>
      </w:ins>
      <w:ins w:id="473" w:author="David Hancock" w:date="2018-05-07T16:09:00Z">
        <w:r>
          <w:t xml:space="preserve">for diverted calls, </w:t>
        </w:r>
      </w:ins>
      <w:ins w:id="474" w:author="David Hancock" w:date="2018-05-07T15:59:00Z">
        <w:r w:rsidR="008D262A">
          <w:t>there wi</w:t>
        </w:r>
        <w:r w:rsidR="00142B56">
          <w:t xml:space="preserve">ll be a </w:t>
        </w:r>
      </w:ins>
      <w:ins w:id="475" w:author="David Hancock" w:date="2018-05-07T16:22:00Z">
        <w:r w:rsidR="002A33A2">
          <w:t xml:space="preserve">single </w:t>
        </w:r>
      </w:ins>
      <w:ins w:id="476" w:author="David Hancock" w:date="2018-05-07T15:59:00Z">
        <w:r w:rsidR="00142B56">
          <w:t>SHAKEN</w:t>
        </w:r>
      </w:ins>
      <w:ins w:id="477" w:author="David Hancock" w:date="2018-05-07T16:22:00Z">
        <w:r w:rsidR="002A33A2">
          <w:t>-based</w:t>
        </w:r>
      </w:ins>
      <w:ins w:id="478" w:author="David Hancock" w:date="2018-05-07T15:59:00Z">
        <w:r w:rsidR="00142B56">
          <w:t xml:space="preserve"> I</w:t>
        </w:r>
        <w:r w:rsidR="008D262A">
          <w:t>dentity header corresponding to the first leg of the c</w:t>
        </w:r>
        <w:r>
          <w:t xml:space="preserve">all, and </w:t>
        </w:r>
      </w:ins>
      <w:ins w:id="479" w:author="David Hancock" w:date="2018-05-07T16:08:00Z">
        <w:r>
          <w:t xml:space="preserve">one or more </w:t>
        </w:r>
      </w:ins>
      <w:ins w:id="480" w:author="David Hancock" w:date="2018-05-07T15:59:00Z">
        <w:r w:rsidR="008C1D84">
          <w:t>"div"</w:t>
        </w:r>
        <w:r>
          <w:t xml:space="preserve"> extension based I</w:t>
        </w:r>
        <w:r w:rsidR="008D262A">
          <w:t xml:space="preserve">dentity headers corresponding to each additional leg of the </w:t>
        </w:r>
      </w:ins>
      <w:ins w:id="481" w:author="David Hancock" w:date="2018-05-07T16:20:00Z">
        <w:r w:rsidR="002A33A2">
          <w:t xml:space="preserve">diverted </w:t>
        </w:r>
      </w:ins>
      <w:ins w:id="482" w:author="David Hancock" w:date="2018-05-07T15:59:00Z">
        <w:r w:rsidR="008D262A">
          <w:t>call.</w:t>
        </w:r>
      </w:ins>
      <w:ins w:id="483" w:author="David Hancock" w:date="2018-05-07T16:10:00Z">
        <w:r w:rsidR="00483C19">
          <w:t xml:space="preserve"> </w:t>
        </w:r>
      </w:ins>
    </w:p>
    <w:p w14:paraId="17CC60BC" w14:textId="18676D96" w:rsidR="003C4451" w:rsidRDefault="004F1BC8" w:rsidP="008D262A">
      <w:pPr>
        <w:rPr>
          <w:ins w:id="484" w:author="David Hancock" w:date="2018-05-17T11:33:00Z"/>
        </w:rPr>
      </w:pPr>
      <w:ins w:id="485" w:author="David Hancock" w:date="2018-06-01T12:02:00Z">
        <w:r>
          <w:t xml:space="preserve">A "div" </w:t>
        </w:r>
        <w:proofErr w:type="spellStart"/>
        <w:r>
          <w:t>PASSporT</w:t>
        </w:r>
        <w:proofErr w:type="spellEnd"/>
        <w:r>
          <w:t xml:space="preserve"> token implicitly carries with it an attestation level of "Full Attestation”</w:t>
        </w:r>
        <w:r w:rsidR="00841075">
          <w:t xml:space="preserve"> (using the </w:t>
        </w:r>
      </w:ins>
      <w:ins w:id="486" w:author="David Hancock" w:date="2018-06-01T15:47:00Z">
        <w:r w:rsidR="00841075">
          <w:t xml:space="preserve">“Full Attestation” semantics defined </w:t>
        </w:r>
      </w:ins>
      <w:ins w:id="487" w:author="David Hancock" w:date="2018-06-01T12:02:00Z">
        <w:r>
          <w:t>by SHAKEN</w:t>
        </w:r>
      </w:ins>
      <w:ins w:id="488" w:author="David Hancock" w:date="2018-06-01T15:48:00Z">
        <w:r w:rsidR="00841075">
          <w:t>)</w:t>
        </w:r>
      </w:ins>
      <w:ins w:id="489" w:author="David Hancock" w:date="2018-06-01T12:02:00Z">
        <w:r>
          <w:t>.</w:t>
        </w:r>
      </w:ins>
      <w:ins w:id="490" w:author="David Hancock" w:date="2018-06-01T12:03:00Z">
        <w:r>
          <w:t xml:space="preserve"> Therefore, an SP that adds a "div" Identity header is asserting </w:t>
        </w:r>
      </w:ins>
      <w:ins w:id="491" w:author="David Hancock" w:date="2018-06-01T12:08:00Z">
        <w:r>
          <w:t>with the strength</w:t>
        </w:r>
      </w:ins>
      <w:ins w:id="492" w:author="David Hancock" w:date="2018-06-01T12:09:00Z">
        <w:r>
          <w:t xml:space="preserve"> indicated by "Full Attestation”</w:t>
        </w:r>
      </w:ins>
      <w:ins w:id="493" w:author="David Hancock" w:date="2018-06-01T12:08:00Z">
        <w:r>
          <w:t xml:space="preserve"> </w:t>
        </w:r>
      </w:ins>
      <w:ins w:id="494" w:author="David Hancock" w:date="2018-06-01T12:03:00Z">
        <w:r>
          <w:t>that the diverting</w:t>
        </w:r>
      </w:ins>
      <w:ins w:id="495" w:author="David Hancock" w:date="2018-06-01T15:49:00Z">
        <w:r w:rsidR="00841075">
          <w:t>/forwarding</w:t>
        </w:r>
      </w:ins>
      <w:ins w:id="496" w:author="David Hancock" w:date="2018-06-01T12:03:00Z">
        <w:r>
          <w:t xml:space="preserve"> TN is authorized to </w:t>
        </w:r>
      </w:ins>
      <w:ins w:id="497" w:author="David Hancock" w:date="2018-06-01T15:49:00Z">
        <w:r w:rsidR="00841075">
          <w:t>forward</w:t>
        </w:r>
      </w:ins>
      <w:ins w:id="498" w:author="David Hancock" w:date="2018-06-01T12:03:00Z">
        <w:r>
          <w:t xml:space="preserve"> the call to the </w:t>
        </w:r>
      </w:ins>
      <w:ins w:id="499" w:author="David Hancock" w:date="2018-06-01T15:49:00Z">
        <w:r w:rsidR="00841075">
          <w:t>forward</w:t>
        </w:r>
      </w:ins>
      <w:ins w:id="500" w:author="David Hancock" w:date="2018-06-01T12:03:00Z">
        <w:r>
          <w:t>-to TN.</w:t>
        </w:r>
      </w:ins>
    </w:p>
    <w:p w14:paraId="4B114A20" w14:textId="273C88ED" w:rsidR="0080787E" w:rsidRPr="0080787E" w:rsidRDefault="0080787E">
      <w:pPr>
        <w:tabs>
          <w:tab w:val="left" w:pos="1187"/>
        </w:tabs>
        <w:rPr>
          <w:ins w:id="501" w:author="David Hancock" w:date="2018-05-07T15:59:00Z"/>
        </w:rPr>
        <w:pPrChange w:id="502" w:author="David Hancock" w:date="2018-05-17T11:34:00Z">
          <w:pPr/>
        </w:pPrChange>
      </w:pPr>
      <w:ins w:id="503" w:author="David Hancock" w:date="2018-05-17T11:34:00Z">
        <w:r w:rsidRPr="0080787E">
          <w:fldChar w:fldCharType="begin"/>
        </w:r>
        <w:r w:rsidRPr="0080787E">
          <w:instrText xml:space="preserve"> REF _Ref388176172 \h </w:instrText>
        </w:r>
      </w:ins>
      <w:r w:rsidRPr="0080787E">
        <w:fldChar w:fldCharType="separate"/>
      </w:r>
      <w:ins w:id="504" w:author="David Hancock" w:date="2018-05-17T11:34:00Z">
        <w:r w:rsidRPr="0080787E">
          <w:rPr>
            <w:rPrChange w:id="505" w:author="David Hancock" w:date="2018-05-17T11:35:00Z">
              <w:rPr>
                <w:sz w:val="18"/>
                <w:szCs w:val="18"/>
              </w:rPr>
            </w:rPrChange>
          </w:rPr>
          <w:t xml:space="preserve">Figure </w:t>
        </w:r>
        <w:r w:rsidRPr="0080787E">
          <w:rPr>
            <w:noProof/>
            <w:rPrChange w:id="506" w:author="David Hancock" w:date="2018-05-17T11:35:00Z">
              <w:rPr>
                <w:noProof/>
                <w:sz w:val="18"/>
                <w:szCs w:val="18"/>
              </w:rPr>
            </w:rPrChange>
          </w:rPr>
          <w:t>2</w:t>
        </w:r>
        <w:r w:rsidRPr="0080787E">
          <w:fldChar w:fldCharType="end"/>
        </w:r>
        <w:r w:rsidRPr="0080787E">
          <w:t xml:space="preserve"> </w:t>
        </w:r>
      </w:ins>
      <w:ins w:id="507" w:author="David Hancock" w:date="2018-05-17T11:35:00Z">
        <w:r>
          <w:t>shows how</w:t>
        </w:r>
      </w:ins>
      <w:ins w:id="508" w:author="David Hancock" w:date="2018-05-17T11:34:00Z">
        <w:r>
          <w:t xml:space="preserve"> the issue described</w:t>
        </w:r>
        <w:r w:rsidRPr="0080787E">
          <w:t xml:space="preserve"> in </w:t>
        </w:r>
        <w:r w:rsidRPr="0080787E">
          <w:fldChar w:fldCharType="begin"/>
        </w:r>
        <w:r w:rsidRPr="0080787E">
          <w:instrText xml:space="preserve"> REF _Ref383876228 \h </w:instrText>
        </w:r>
      </w:ins>
      <w:r w:rsidRPr="0080787E">
        <w:fldChar w:fldCharType="separate"/>
      </w:r>
      <w:ins w:id="509" w:author="David Hancock" w:date="2018-05-17T11:34:00Z">
        <w:r w:rsidRPr="0080787E">
          <w:rPr>
            <w:rPrChange w:id="510" w:author="David Hancock" w:date="2018-05-17T11:35:00Z">
              <w:rPr>
                <w:sz w:val="18"/>
                <w:szCs w:val="18"/>
              </w:rPr>
            </w:rPrChange>
          </w:rPr>
          <w:t xml:space="preserve">Figure </w:t>
        </w:r>
        <w:r w:rsidRPr="0080787E">
          <w:rPr>
            <w:noProof/>
            <w:rPrChange w:id="511" w:author="David Hancock" w:date="2018-05-17T11:35:00Z">
              <w:rPr>
                <w:noProof/>
                <w:sz w:val="18"/>
                <w:szCs w:val="18"/>
              </w:rPr>
            </w:rPrChange>
          </w:rPr>
          <w:t>1</w:t>
        </w:r>
        <w:r w:rsidRPr="0080787E">
          <w:fldChar w:fldCharType="end"/>
        </w:r>
      </w:ins>
      <w:ins w:id="512" w:author="David Hancock" w:date="2018-05-17T11:35:00Z">
        <w:r>
          <w:t xml:space="preserve"> is resolved by the "</w:t>
        </w:r>
      </w:ins>
      <w:ins w:id="513" w:author="David Hancock" w:date="2018-05-17T11:36:00Z">
        <w:r>
          <w:t xml:space="preserve">div" PASSporT extension. </w:t>
        </w:r>
      </w:ins>
    </w:p>
    <w:p w14:paraId="6A2ABFD1" w14:textId="77777777" w:rsidR="00210468" w:rsidRDefault="00210468" w:rsidP="008D262A">
      <w:pPr>
        <w:rPr>
          <w:ins w:id="514" w:author="David Hancock" w:date="2018-05-07T17:07:00Z"/>
        </w:rPr>
      </w:pPr>
    </w:p>
    <w:p w14:paraId="6A63AE0E" w14:textId="18D09661" w:rsidR="00210468" w:rsidRDefault="00B02E77">
      <w:pPr>
        <w:jc w:val="center"/>
        <w:rPr>
          <w:ins w:id="515" w:author="David Hancock" w:date="2018-05-07T17:07:00Z"/>
        </w:rPr>
        <w:pPrChange w:id="516" w:author="David Hancock" w:date="2018-05-07T17:10:00Z">
          <w:pPr/>
        </w:pPrChange>
      </w:pPr>
      <w:ins w:id="517" w:author="David Hancock" w:date="2018-05-17T11:31:00Z">
        <w:r w:rsidRPr="00B02E77">
          <w:rPr>
            <w:noProof/>
          </w:rPr>
          <w:drawing>
            <wp:inline distT="0" distB="0" distL="0" distR="0" wp14:anchorId="57A12738" wp14:editId="0B7F15FD">
              <wp:extent cx="6400800" cy="4038787"/>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4038787"/>
                      </a:xfrm>
                      <a:prstGeom prst="rect">
                        <a:avLst/>
                      </a:prstGeom>
                      <a:noFill/>
                      <a:ln>
                        <a:noFill/>
                      </a:ln>
                    </pic:spPr>
                  </pic:pic>
                </a:graphicData>
              </a:graphic>
            </wp:inline>
          </w:drawing>
        </w:r>
      </w:ins>
    </w:p>
    <w:p w14:paraId="1698420E" w14:textId="7157C5C7" w:rsidR="00210468" w:rsidRPr="00DB638F" w:rsidRDefault="00210468" w:rsidP="00210468">
      <w:pPr>
        <w:pStyle w:val="Caption"/>
        <w:rPr>
          <w:ins w:id="518" w:author="David Hancock" w:date="2018-05-07T17:10:00Z"/>
          <w:sz w:val="18"/>
          <w:szCs w:val="18"/>
        </w:rPr>
      </w:pPr>
      <w:bookmarkStart w:id="519" w:name="_Ref388176172"/>
      <w:bookmarkStart w:id="520" w:name="_Toc389562155"/>
      <w:proofErr w:type="gramStart"/>
      <w:ins w:id="521" w:author="David Hancock" w:date="2018-05-07T17:10: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r w:rsidR="00435A56">
        <w:rPr>
          <w:noProof/>
          <w:sz w:val="18"/>
          <w:szCs w:val="18"/>
        </w:rPr>
        <w:t>2</w:t>
      </w:r>
      <w:ins w:id="522" w:author="David Hancock" w:date="2018-05-07T17:10:00Z">
        <w:r w:rsidRPr="00DB638F">
          <w:rPr>
            <w:noProof/>
            <w:sz w:val="18"/>
            <w:szCs w:val="18"/>
          </w:rPr>
          <w:fldChar w:fldCharType="end"/>
        </w:r>
        <w:bookmarkEnd w:id="519"/>
        <w:r>
          <w:rPr>
            <w:sz w:val="18"/>
            <w:szCs w:val="18"/>
          </w:rPr>
          <w:t>.</w:t>
        </w:r>
        <w:proofErr w:type="gramEnd"/>
        <w:r>
          <w:rPr>
            <w:sz w:val="18"/>
            <w:szCs w:val="18"/>
          </w:rPr>
          <w:t xml:space="preserve">  </w:t>
        </w:r>
      </w:ins>
      <w:ins w:id="523" w:author="David Hancock" w:date="2018-05-17T11:20:00Z">
        <w:r w:rsidR="002007FD">
          <w:rPr>
            <w:sz w:val="18"/>
            <w:szCs w:val="18"/>
          </w:rPr>
          <w:t>"</w:t>
        </w:r>
      </w:ins>
      <w:proofErr w:type="gramStart"/>
      <w:ins w:id="524" w:author="David Hancock" w:date="2018-05-17T12:16:00Z">
        <w:r w:rsidR="002007FD">
          <w:rPr>
            <w:sz w:val="18"/>
            <w:szCs w:val="18"/>
          </w:rPr>
          <w:t>div</w:t>
        </w:r>
        <w:proofErr w:type="gramEnd"/>
        <w:r w:rsidR="002007FD">
          <w:rPr>
            <w:sz w:val="18"/>
            <w:szCs w:val="18"/>
          </w:rPr>
          <w:t xml:space="preserve">" PASSporT enables </w:t>
        </w:r>
      </w:ins>
      <w:ins w:id="525" w:author="David Hancock" w:date="2018-05-17T12:17:00Z">
        <w:r w:rsidR="00D36FBC">
          <w:rPr>
            <w:sz w:val="18"/>
            <w:szCs w:val="18"/>
          </w:rPr>
          <w:t>end-to-end authentication of legitimately diverted calls</w:t>
        </w:r>
      </w:ins>
      <w:bookmarkEnd w:id="520"/>
    </w:p>
    <w:p w14:paraId="0D193644" w14:textId="3D296369" w:rsidR="00210468" w:rsidRPr="00D4492B" w:rsidRDefault="00D4492B" w:rsidP="008D262A">
      <w:pPr>
        <w:rPr>
          <w:ins w:id="526" w:author="David Hancock" w:date="2018-05-07T17:07:00Z"/>
        </w:rPr>
      </w:pPr>
      <w:ins w:id="527" w:author="David Hancock" w:date="2018-05-17T11:38:00Z">
        <w:r w:rsidRPr="00D4492B">
          <w:t xml:space="preserve">As in </w:t>
        </w:r>
        <w:r w:rsidRPr="00D4492B">
          <w:fldChar w:fldCharType="begin"/>
        </w:r>
        <w:r w:rsidRPr="00D4492B">
          <w:instrText xml:space="preserve"> REF _Ref383876228 \h </w:instrText>
        </w:r>
      </w:ins>
      <w:r w:rsidRPr="00D4492B">
        <w:fldChar w:fldCharType="separate"/>
      </w:r>
      <w:ins w:id="528" w:author="David Hancock" w:date="2018-05-17T11:38:00Z">
        <w:r w:rsidRPr="00D4492B">
          <w:rPr>
            <w:rPrChange w:id="529" w:author="David Hancock" w:date="2018-05-17T11:38:00Z">
              <w:rPr>
                <w:sz w:val="18"/>
                <w:szCs w:val="18"/>
              </w:rPr>
            </w:rPrChange>
          </w:rPr>
          <w:t xml:space="preserve">Figure </w:t>
        </w:r>
        <w:r w:rsidRPr="00D4492B">
          <w:rPr>
            <w:noProof/>
            <w:rPrChange w:id="530" w:author="David Hancock" w:date="2018-05-17T11:38:00Z">
              <w:rPr>
                <w:noProof/>
                <w:sz w:val="18"/>
                <w:szCs w:val="18"/>
              </w:rPr>
            </w:rPrChange>
          </w:rPr>
          <w:t>1</w:t>
        </w:r>
        <w:r w:rsidRPr="00D4492B">
          <w:fldChar w:fldCharType="end"/>
        </w:r>
        <w:r w:rsidRPr="00D4492B">
          <w:t xml:space="preserve">, </w:t>
        </w:r>
        <w:r w:rsidRPr="00D4492B">
          <w:fldChar w:fldCharType="begin"/>
        </w:r>
        <w:r w:rsidRPr="00D4492B">
          <w:instrText xml:space="preserve"> REF _Ref388176172 \h </w:instrText>
        </w:r>
      </w:ins>
      <w:r w:rsidRPr="00D4492B">
        <w:fldChar w:fldCharType="separate"/>
      </w:r>
      <w:ins w:id="531" w:author="David Hancock" w:date="2018-05-17T11:38:00Z">
        <w:r w:rsidRPr="00D4492B">
          <w:rPr>
            <w:rPrChange w:id="532" w:author="David Hancock" w:date="2018-05-17T11:38:00Z">
              <w:rPr>
                <w:sz w:val="18"/>
                <w:szCs w:val="18"/>
              </w:rPr>
            </w:rPrChange>
          </w:rPr>
          <w:t xml:space="preserve">Figure </w:t>
        </w:r>
        <w:r w:rsidRPr="00D4492B">
          <w:rPr>
            <w:noProof/>
            <w:rPrChange w:id="533" w:author="David Hancock" w:date="2018-05-17T11:38:00Z">
              <w:rPr>
                <w:noProof/>
                <w:sz w:val="18"/>
                <w:szCs w:val="18"/>
              </w:rPr>
            </w:rPrChange>
          </w:rPr>
          <w:t>2</w:t>
        </w:r>
        <w:r w:rsidRPr="00D4492B">
          <w:fldChar w:fldCharType="end"/>
        </w:r>
        <w:r w:rsidRPr="00D4492B">
          <w:t xml:space="preserve"> shows the initial INVITE message sequence for a call from TN-a to TN-b that is forwarded to TN-c. Before forwarding the call, SP-b </w:t>
        </w:r>
      </w:ins>
      <w:ins w:id="534" w:author="David Hancock" w:date="2018-06-01T15:49:00Z">
        <w:r w:rsidR="00A24638">
          <w:t xml:space="preserve">shall </w:t>
        </w:r>
      </w:ins>
      <w:ins w:id="535" w:author="David Hancock" w:date="2018-05-17T11:38:00Z">
        <w:r w:rsidR="00A24638">
          <w:t>add</w:t>
        </w:r>
        <w:r w:rsidRPr="00D4492B">
          <w:t xml:space="preserve"> a PASSporT "div" token to [2] INVITE to provide cryptographic proof that the call is being legitimately forwarded from TN-b to TN-c. Meanwhile, a malicious entity attempts to masquerade as TN-a by replaying the To, P-Asserted-Identity, Date and Identity headers from [2] INVITE into a new [4] INVITE to TN-x. The SHAKEN verification services in SP-c and SP-x can </w:t>
        </w:r>
      </w:ins>
      <w:ins w:id="536" w:author="David Hancock" w:date="2018-05-17T11:56:00Z">
        <w:r w:rsidR="00354E00">
          <w:t xml:space="preserve">now </w:t>
        </w:r>
      </w:ins>
      <w:ins w:id="537" w:author="David Hancock" w:date="2018-05-17T11:38:00Z">
        <w:r w:rsidRPr="00D4492B">
          <w:t>distinguish between the legitimate call-forwarded call and the malicious call by verifying that the "shaken" and "div" PASSporT tokens provide an unbroken chain of authority between the final called TN identified in the Request-URI and the initial dialed TN identified in the "dest" claim of the "shaken" PASSporT token. In this example, the SHAKEN verification service in SP-x detects that the chain in [4] INVITE is broken, since the Request-URI TN does not match the “dest” claim in the “div” PASSporT token. As a result, SP-x includes a “fraud alert” indication in the [5] INVITE request to called UE-x.</w:t>
        </w:r>
      </w:ins>
    </w:p>
    <w:p w14:paraId="47427ACA" w14:textId="24FD5D90" w:rsidR="00B12DE0" w:rsidRPr="00B12DE0" w:rsidRDefault="00B12DE0" w:rsidP="00B12DE0">
      <w:pPr>
        <w:rPr>
          <w:ins w:id="538" w:author="David Hancock" w:date="2018-05-17T11:18:00Z"/>
        </w:rPr>
      </w:pPr>
      <w:ins w:id="539" w:author="David Hancock" w:date="2018-05-17T11:18:00Z">
        <w:r w:rsidRPr="00B12DE0">
          <w:t>An INVITE that is forwarded multiple times would have multiple "div" PASSporT token</w:t>
        </w:r>
        <w:r w:rsidR="00D36FBC">
          <w:t>s; one for each forwarded leg</w:t>
        </w:r>
        <w:r w:rsidRPr="00B12DE0">
          <w:t xml:space="preserve">. The verification service that receives such an INVITE </w:t>
        </w:r>
      </w:ins>
      <w:ins w:id="540" w:author="David Hancock" w:date="2018-06-01T15:52:00Z">
        <w:r w:rsidR="00A24638">
          <w:t>shall</w:t>
        </w:r>
      </w:ins>
      <w:ins w:id="541" w:author="David Hancock" w:date="2018-05-17T11:18:00Z">
        <w:r w:rsidRPr="00B12DE0">
          <w:t xml:space="preserve"> arrange the "div" PASSporT tokens in order, and verify the chain of authority from the Request-URI TN, through the multiple "div" PASSporT tokens to the "dest" TN in the "shaken" PASSporT token. </w:t>
        </w:r>
        <w:r w:rsidRPr="00B12DE0">
          <w:fldChar w:fldCharType="begin"/>
        </w:r>
        <w:r w:rsidRPr="00B12DE0">
          <w:instrText xml:space="preserve"> REF _Ref388175246 \h </w:instrText>
        </w:r>
      </w:ins>
      <w:r w:rsidRPr="00B12DE0">
        <w:fldChar w:fldCharType="separate"/>
      </w:r>
      <w:ins w:id="542" w:author="David Hancock" w:date="2018-05-17T11:18:00Z">
        <w:r w:rsidRPr="00B12DE0">
          <w:rPr>
            <w:rPrChange w:id="543" w:author="David Hancock" w:date="2018-05-17T11:18:00Z">
              <w:rPr>
                <w:sz w:val="18"/>
                <w:szCs w:val="18"/>
              </w:rPr>
            </w:rPrChange>
          </w:rPr>
          <w:t xml:space="preserve">Figure </w:t>
        </w:r>
        <w:r w:rsidRPr="00B12DE0">
          <w:rPr>
            <w:noProof/>
            <w:rPrChange w:id="544" w:author="David Hancock" w:date="2018-05-17T11:18:00Z">
              <w:rPr>
                <w:noProof/>
                <w:sz w:val="18"/>
                <w:szCs w:val="18"/>
              </w:rPr>
            </w:rPrChange>
          </w:rPr>
          <w:t>3</w:t>
        </w:r>
        <w:r w:rsidRPr="00B12DE0">
          <w:fldChar w:fldCharType="end"/>
        </w:r>
        <w:r w:rsidRPr="00B12DE0">
          <w:fldChar w:fldCharType="begin"/>
        </w:r>
        <w:r w:rsidRPr="00B12DE0">
          <w:instrText xml:space="preserve"> REF _Ref384119595 \h </w:instrText>
        </w:r>
      </w:ins>
      <w:ins w:id="545" w:author="David Hancock" w:date="2018-05-17T11:18:00Z">
        <w:r w:rsidRPr="00B12DE0">
          <w:fldChar w:fldCharType="end"/>
        </w:r>
        <w:r w:rsidRPr="00B12DE0">
          <w:t xml:space="preserve"> illustrates the verification process </w:t>
        </w:r>
        <w:r w:rsidR="00D36FBC">
          <w:t>for a multi-forwarding</w:t>
        </w:r>
        <w:r w:rsidRPr="00B12DE0">
          <w:t xml:space="preserve"> case</w:t>
        </w:r>
      </w:ins>
      <w:ins w:id="546" w:author="David Hancock" w:date="2018-05-17T12:19:00Z">
        <w:r w:rsidR="00D36FBC">
          <w:t>,</w:t>
        </w:r>
      </w:ins>
      <w:ins w:id="547" w:author="David Hancock" w:date="2018-05-17T11:18:00Z">
        <w:r w:rsidRPr="00B12DE0">
          <w:t xml:space="preserve"> where TN-a calls TN-b, and the call is forward twice</w:t>
        </w:r>
        <w:proofErr w:type="gramStart"/>
        <w:r w:rsidRPr="00B12DE0">
          <w:t>;</w:t>
        </w:r>
        <w:proofErr w:type="gramEnd"/>
        <w:r w:rsidRPr="00B12DE0">
          <w:t xml:space="preserve"> first to TN-c, and then to TN-d.</w:t>
        </w:r>
      </w:ins>
    </w:p>
    <w:p w14:paraId="1B4386C1" w14:textId="77777777" w:rsidR="00210468" w:rsidRDefault="00210468" w:rsidP="008D262A">
      <w:pPr>
        <w:rPr>
          <w:ins w:id="548" w:author="David Hancock" w:date="2018-05-07T17:07:00Z"/>
        </w:rPr>
      </w:pPr>
    </w:p>
    <w:p w14:paraId="0895487F" w14:textId="77777777" w:rsidR="00210468" w:rsidRDefault="00210468" w:rsidP="008D262A">
      <w:pPr>
        <w:rPr>
          <w:ins w:id="549" w:author="David Hancock" w:date="2018-05-07T17:07:00Z"/>
        </w:rPr>
      </w:pPr>
    </w:p>
    <w:p w14:paraId="620AF452" w14:textId="7B6B3403" w:rsidR="00210468" w:rsidRDefault="00210468">
      <w:pPr>
        <w:jc w:val="center"/>
        <w:rPr>
          <w:ins w:id="550" w:author="David Hancock" w:date="2018-05-07T15:59:00Z"/>
        </w:rPr>
        <w:pPrChange w:id="551" w:author="David Hancock" w:date="2018-05-07T17:07:00Z">
          <w:pPr/>
        </w:pPrChange>
      </w:pPr>
      <w:ins w:id="552" w:author="David Hancock" w:date="2018-05-07T17:08:00Z">
        <w:r w:rsidRPr="00210468">
          <w:rPr>
            <w:noProof/>
          </w:rPr>
          <w:drawing>
            <wp:inline distT="0" distB="0" distL="0" distR="0" wp14:anchorId="338ACE5B" wp14:editId="1FC4609F">
              <wp:extent cx="6400800" cy="2784445"/>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784445"/>
                      </a:xfrm>
                      <a:prstGeom prst="rect">
                        <a:avLst/>
                      </a:prstGeom>
                      <a:noFill/>
                      <a:ln>
                        <a:noFill/>
                      </a:ln>
                    </pic:spPr>
                  </pic:pic>
                </a:graphicData>
              </a:graphic>
            </wp:inline>
          </w:drawing>
        </w:r>
      </w:ins>
    </w:p>
    <w:p w14:paraId="658DAF95" w14:textId="33D6DC9F" w:rsidR="00210468" w:rsidRPr="00DB638F" w:rsidRDefault="008D262A" w:rsidP="00210468">
      <w:pPr>
        <w:pStyle w:val="Caption"/>
        <w:rPr>
          <w:ins w:id="553" w:author="David Hancock" w:date="2018-05-07T17:08:00Z"/>
          <w:sz w:val="18"/>
          <w:szCs w:val="18"/>
        </w:rPr>
      </w:pPr>
      <w:ins w:id="554" w:author="David Hancock" w:date="2018-05-07T15:59:00Z">
        <w:r>
          <w:t xml:space="preserve"> </w:t>
        </w:r>
      </w:ins>
      <w:bookmarkStart w:id="555" w:name="_Ref388175246"/>
      <w:bookmarkStart w:id="556" w:name="_Toc389562156"/>
      <w:proofErr w:type="gramStart"/>
      <w:ins w:id="557" w:author="David Hancock" w:date="2018-05-07T17:08:00Z">
        <w:r w:rsidR="00210468" w:rsidRPr="00DB638F">
          <w:rPr>
            <w:sz w:val="18"/>
            <w:szCs w:val="18"/>
          </w:rPr>
          <w:t xml:space="preserve">Figure </w:t>
        </w:r>
        <w:r w:rsidR="00210468" w:rsidRPr="00DB638F">
          <w:rPr>
            <w:sz w:val="18"/>
            <w:szCs w:val="18"/>
          </w:rPr>
          <w:fldChar w:fldCharType="begin"/>
        </w:r>
        <w:r w:rsidR="00210468" w:rsidRPr="00DB638F">
          <w:rPr>
            <w:sz w:val="18"/>
            <w:szCs w:val="18"/>
          </w:rPr>
          <w:instrText xml:space="preserve"> SEQ Figure \* ARABIC </w:instrText>
        </w:r>
        <w:r w:rsidR="00210468" w:rsidRPr="00DB638F">
          <w:rPr>
            <w:sz w:val="18"/>
            <w:szCs w:val="18"/>
          </w:rPr>
          <w:fldChar w:fldCharType="separate"/>
        </w:r>
      </w:ins>
      <w:ins w:id="558" w:author="David Hancock" w:date="2018-05-17T11:18:00Z">
        <w:r w:rsidR="00B12DE0">
          <w:rPr>
            <w:noProof/>
            <w:sz w:val="18"/>
            <w:szCs w:val="18"/>
          </w:rPr>
          <w:t>3</w:t>
        </w:r>
      </w:ins>
      <w:del w:id="559" w:author="David Hancock" w:date="2018-05-07T17:16:00Z">
        <w:r w:rsidR="00210468" w:rsidDel="00435A56">
          <w:rPr>
            <w:noProof/>
            <w:sz w:val="18"/>
            <w:szCs w:val="18"/>
          </w:rPr>
          <w:delText>2</w:delText>
        </w:r>
      </w:del>
      <w:ins w:id="560" w:author="David Hancock" w:date="2018-05-07T17:08:00Z">
        <w:r w:rsidR="00210468" w:rsidRPr="00DB638F">
          <w:rPr>
            <w:noProof/>
            <w:sz w:val="18"/>
            <w:szCs w:val="18"/>
          </w:rPr>
          <w:fldChar w:fldCharType="end"/>
        </w:r>
        <w:bookmarkEnd w:id="555"/>
        <w:r w:rsidR="00210468">
          <w:rPr>
            <w:sz w:val="18"/>
            <w:szCs w:val="18"/>
          </w:rPr>
          <w:t>.</w:t>
        </w:r>
        <w:proofErr w:type="gramEnd"/>
        <w:r w:rsidR="00210468">
          <w:rPr>
            <w:sz w:val="18"/>
            <w:szCs w:val="18"/>
          </w:rPr>
          <w:t xml:space="preserve">  Multiple Diversion Example: TN-a calls TN-b </w:t>
        </w:r>
      </w:ins>
      <w:proofErr w:type="spellStart"/>
      <w:ins w:id="561" w:author="David Hancock" w:date="2018-05-07T17:14:00Z">
        <w:r w:rsidR="00165675">
          <w:rPr>
            <w:sz w:val="18"/>
            <w:szCs w:val="18"/>
          </w:rPr>
          <w:t>fwd</w:t>
        </w:r>
      </w:ins>
      <w:proofErr w:type="spellEnd"/>
      <w:ins w:id="562" w:author="David Hancock" w:date="2018-05-07T17:09:00Z">
        <w:r w:rsidR="00210468" w:rsidRPr="00210468">
          <w:rPr>
            <w:sz w:val="18"/>
            <w:szCs w:val="18"/>
          </w:rPr>
          <w:sym w:font="Wingdings" w:char="F0E0"/>
        </w:r>
        <w:r w:rsidR="00210468">
          <w:rPr>
            <w:sz w:val="18"/>
            <w:szCs w:val="18"/>
          </w:rPr>
          <w:t xml:space="preserve"> TN-c </w:t>
        </w:r>
      </w:ins>
      <w:proofErr w:type="spellStart"/>
      <w:ins w:id="563" w:author="David Hancock" w:date="2018-05-07T17:14:00Z">
        <w:r w:rsidR="00165675">
          <w:rPr>
            <w:sz w:val="18"/>
            <w:szCs w:val="18"/>
          </w:rPr>
          <w:t>fwd</w:t>
        </w:r>
      </w:ins>
      <w:proofErr w:type="spellEnd"/>
      <w:ins w:id="564" w:author="David Hancock" w:date="2018-05-07T17:09:00Z">
        <w:r w:rsidR="00210468" w:rsidRPr="00210468">
          <w:rPr>
            <w:sz w:val="18"/>
            <w:szCs w:val="18"/>
          </w:rPr>
          <w:sym w:font="Wingdings" w:char="F0E0"/>
        </w:r>
        <w:r w:rsidR="00210468">
          <w:rPr>
            <w:sz w:val="18"/>
            <w:szCs w:val="18"/>
          </w:rPr>
          <w:t xml:space="preserve"> TN-d</w:t>
        </w:r>
      </w:ins>
      <w:bookmarkEnd w:id="556"/>
    </w:p>
    <w:p w14:paraId="08BD0185" w14:textId="77777777" w:rsidR="008D262A" w:rsidRPr="00FA0287" w:rsidRDefault="008D262A" w:rsidP="008D262A">
      <w:pPr>
        <w:rPr>
          <w:ins w:id="565" w:author="David Hancock" w:date="2018-05-07T15:59:00Z"/>
        </w:rPr>
      </w:pPr>
    </w:p>
    <w:p w14:paraId="55F00CA7" w14:textId="2BD250ED" w:rsidR="008D262A" w:rsidRDefault="003E0F36" w:rsidP="008D262A">
      <w:pPr>
        <w:pStyle w:val="Heading2"/>
        <w:rPr>
          <w:ins w:id="566" w:author="David Hancock" w:date="2018-05-07T15:59:00Z"/>
        </w:rPr>
      </w:pPr>
      <w:bookmarkStart w:id="567" w:name="_Ref388178240"/>
      <w:bookmarkStart w:id="568" w:name="_Toc389562148"/>
      <w:ins w:id="569" w:author="David Hancock" w:date="2018-05-14T10:46:00Z">
        <w:r>
          <w:t xml:space="preserve">SHAKEN </w:t>
        </w:r>
      </w:ins>
      <w:ins w:id="570" w:author="David Hancock" w:date="2018-05-14T10:33:00Z">
        <w:r w:rsidR="00877378">
          <w:t>s</w:t>
        </w:r>
        <w:r w:rsidR="00124F9A">
          <w:t xml:space="preserve">upport of "div" PASSporT </w:t>
        </w:r>
      </w:ins>
      <w:ins w:id="571" w:author="David Hancock" w:date="2018-05-07T15:59:00Z">
        <w:r w:rsidR="008D262A">
          <w:t xml:space="preserve">for end-user device </w:t>
        </w:r>
        <w:bookmarkEnd w:id="440"/>
        <w:r w:rsidR="008D262A">
          <w:t>call diversion</w:t>
        </w:r>
        <w:bookmarkEnd w:id="567"/>
        <w:bookmarkEnd w:id="568"/>
      </w:ins>
    </w:p>
    <w:p w14:paraId="2766F7C7" w14:textId="2CAA1A31" w:rsidR="00041D75" w:rsidRDefault="008D262A">
      <w:pPr>
        <w:rPr>
          <w:ins w:id="572" w:author="David Hancock" w:date="2018-05-14T11:33:00Z"/>
        </w:rPr>
        <w:pPrChange w:id="573" w:author="David Hancock" w:date="2018-05-07T14:45:00Z">
          <w:pPr>
            <w:ind w:left="720"/>
          </w:pPr>
        </w:pPrChange>
      </w:pPr>
      <w:ins w:id="574" w:author="David Hancock" w:date="2018-05-07T15:59:00Z">
        <w:r>
          <w:t xml:space="preserve">This section describes </w:t>
        </w:r>
      </w:ins>
      <w:ins w:id="575" w:author="David Hancock" w:date="2018-05-08T18:43:00Z">
        <w:r w:rsidR="00347C28">
          <w:t>how call</w:t>
        </w:r>
        <w:r w:rsidR="00D22AF2">
          <w:t xml:space="preserve"> </w:t>
        </w:r>
      </w:ins>
      <w:ins w:id="576" w:author="David Hancock" w:date="2018-05-07T15:59:00Z">
        <w:r>
          <w:t xml:space="preserve">authentication </w:t>
        </w:r>
      </w:ins>
      <w:ins w:id="577" w:author="David Hancock" w:date="2018-05-08T18:43:00Z">
        <w:r w:rsidR="00D22AF2">
          <w:t xml:space="preserve">is supported </w:t>
        </w:r>
      </w:ins>
      <w:ins w:id="578" w:author="David Hancock" w:date="2018-05-08T18:44:00Z">
        <w:r w:rsidR="00347C28">
          <w:t xml:space="preserve">when </w:t>
        </w:r>
        <w:proofErr w:type="gramStart"/>
        <w:r w:rsidR="00347C28">
          <w:t>a call is diverted by an</w:t>
        </w:r>
      </w:ins>
      <w:ins w:id="579" w:author="David Hancock" w:date="2018-05-07T15:59:00Z">
        <w:r w:rsidR="00347C28">
          <w:t xml:space="preserve"> end-user device</w:t>
        </w:r>
        <w:proofErr w:type="gramEnd"/>
        <w:r w:rsidR="00347C28">
          <w:t xml:space="preserve">.  </w:t>
        </w:r>
      </w:ins>
      <w:ins w:id="580" w:author="David Hancock" w:date="2018-05-12T17:54:00Z">
        <w:r w:rsidR="005D6189">
          <w:t>(</w:t>
        </w:r>
      </w:ins>
      <w:ins w:id="581" w:author="David Hancock" w:date="2018-05-07T15:59:00Z">
        <w:r w:rsidR="00347C28">
          <w:t>E</w:t>
        </w:r>
        <w:r>
          <w:t>nd-user devices that apply call diversion a</w:t>
        </w:r>
        <w:r w:rsidR="00D22AF2">
          <w:t xml:space="preserve">re </w:t>
        </w:r>
      </w:ins>
      <w:ins w:id="582" w:author="David Hancock" w:date="2018-05-08T18:46:00Z">
        <w:r w:rsidR="00347C28">
          <w:t xml:space="preserve">typically </w:t>
        </w:r>
      </w:ins>
      <w:ins w:id="583" w:author="David Hancock" w:date="2018-05-07T15:59:00Z">
        <w:r w:rsidR="00D22AF2">
          <w:t>SIP-PBX devices;</w:t>
        </w:r>
        <w:r>
          <w:t xml:space="preserve"> </w:t>
        </w:r>
      </w:ins>
      <w:ins w:id="584" w:author="David Hancock" w:date="2018-05-08T18:45:00Z">
        <w:r w:rsidR="00347C28">
          <w:t xml:space="preserve">therefore, </w:t>
        </w:r>
      </w:ins>
      <w:ins w:id="585" w:author="David Hancock" w:date="2018-05-07T15:59:00Z">
        <w:r>
          <w:t xml:space="preserve">we will refer to these devices using this </w:t>
        </w:r>
      </w:ins>
      <w:ins w:id="586" w:author="David Hancock" w:date="2018-05-07T17:15:00Z">
        <w:r w:rsidR="00435A56">
          <w:t xml:space="preserve">term </w:t>
        </w:r>
      </w:ins>
      <w:ins w:id="587" w:author="David Hancock" w:date="2018-05-07T15:59:00Z">
        <w:r w:rsidR="00984353">
          <w:t>going forward.</w:t>
        </w:r>
      </w:ins>
      <w:ins w:id="588" w:author="David Hancock" w:date="2018-05-12T17:54:00Z">
        <w:r w:rsidR="005D6189">
          <w:t>)</w:t>
        </w:r>
      </w:ins>
      <w:ins w:id="589" w:author="David Hancock" w:date="2018-05-07T15:59:00Z">
        <w:r w:rsidR="005D6189">
          <w:t xml:space="preserve"> </w:t>
        </w:r>
      </w:ins>
      <w:ins w:id="590" w:author="David Hancock" w:date="2018-05-12T10:04:00Z">
        <w:r w:rsidR="00DC0792">
          <w:t xml:space="preserve">A call leg diverted by a SIP-PBX </w:t>
        </w:r>
      </w:ins>
      <w:ins w:id="591" w:author="David Hancock" w:date="2018-05-11T18:01:00Z">
        <w:r w:rsidR="008B2F26">
          <w:t xml:space="preserve">can be </w:t>
        </w:r>
      </w:ins>
      <w:ins w:id="592" w:author="David Hancock" w:date="2018-05-12T10:04:00Z">
        <w:r w:rsidR="00DC0792">
          <w:t>authenticated</w:t>
        </w:r>
      </w:ins>
      <w:ins w:id="593" w:author="David Hancock" w:date="2018-05-11T18:01:00Z">
        <w:r w:rsidR="008B2F26">
          <w:t xml:space="preserve"> using the "div" PASSporT extension, similar to the </w:t>
        </w:r>
      </w:ins>
      <w:ins w:id="594" w:author="David Hancock" w:date="2018-05-11T18:03:00Z">
        <w:r w:rsidR="008B2F26">
          <w:t>in-network call diversion cases</w:t>
        </w:r>
      </w:ins>
      <w:ins w:id="595" w:author="David Hancock" w:date="2018-05-12T10:04:00Z">
        <w:r w:rsidR="00DC0792">
          <w:t xml:space="preserve"> described in section </w:t>
        </w:r>
      </w:ins>
      <w:ins w:id="596" w:author="David Hancock" w:date="2018-05-12T10:05:00Z">
        <w:r w:rsidR="00DC0792">
          <w:fldChar w:fldCharType="begin"/>
        </w:r>
        <w:r w:rsidR="00DC0792">
          <w:instrText xml:space="preserve"> REF _Ref387738842 \r \h </w:instrText>
        </w:r>
      </w:ins>
      <w:r w:rsidR="00DC0792">
        <w:fldChar w:fldCharType="separate"/>
      </w:r>
      <w:ins w:id="597" w:author="David Hancock" w:date="2018-05-12T10:05:00Z">
        <w:r w:rsidR="00DC0792">
          <w:t>4.2</w:t>
        </w:r>
        <w:r w:rsidR="00DC0792">
          <w:fldChar w:fldCharType="end"/>
        </w:r>
      </w:ins>
      <w:ins w:id="598" w:author="David Hancock" w:date="2018-05-11T18:03:00Z">
        <w:r w:rsidR="008B2F26">
          <w:t xml:space="preserve">. </w:t>
        </w:r>
      </w:ins>
      <w:ins w:id="599" w:author="David Hancock" w:date="2018-05-14T10:58:00Z">
        <w:r w:rsidR="00074CB5">
          <w:t xml:space="preserve">If we </w:t>
        </w:r>
      </w:ins>
      <w:ins w:id="600" w:author="David Hancock" w:date="2018-05-14T11:31:00Z">
        <w:r w:rsidR="00041D75">
          <w:t>were to apply</w:t>
        </w:r>
      </w:ins>
      <w:ins w:id="601" w:author="David Hancock" w:date="2018-05-14T10:58:00Z">
        <w:r w:rsidR="00074CB5">
          <w:t xml:space="preserve"> the in-network procedures exactly, the diverting SIP-PBX would be responsible for adding the "</w:t>
        </w:r>
      </w:ins>
      <w:ins w:id="602" w:author="David Hancock" w:date="2018-05-14T10:59:00Z">
        <w:r w:rsidR="00074CB5">
          <w:t>div" PASSporT</w:t>
        </w:r>
      </w:ins>
      <w:ins w:id="603" w:author="David Hancock" w:date="2018-05-14T11:37:00Z">
        <w:r w:rsidR="009418E2">
          <w:t xml:space="preserve"> token</w:t>
        </w:r>
      </w:ins>
      <w:ins w:id="604" w:author="David Hancock" w:date="2018-05-14T10:59:00Z">
        <w:r w:rsidR="00074CB5">
          <w:t xml:space="preserve">. </w:t>
        </w:r>
      </w:ins>
      <w:ins w:id="605" w:author="David Hancock" w:date="2018-05-12T10:32:00Z">
        <w:r w:rsidR="0069731A">
          <w:t xml:space="preserve">However, </w:t>
        </w:r>
      </w:ins>
      <w:ins w:id="606" w:author="David Hancock" w:date="2018-05-14T11:33:00Z">
        <w:r w:rsidR="00041D75">
          <w:t>in order to spe</w:t>
        </w:r>
      </w:ins>
      <w:ins w:id="607" w:author="David Hancock" w:date="2018-05-14T11:34:00Z">
        <w:r w:rsidR="00041D75">
          <w:t>e</w:t>
        </w:r>
      </w:ins>
      <w:ins w:id="608" w:author="David Hancock" w:date="2018-05-14T11:33:00Z">
        <w:r w:rsidR="00041D75">
          <w:t xml:space="preserve">d up adoption, it would be preferable to have a solution that did not require the SIP-PBX to support "div" PASSporT. </w:t>
        </w:r>
      </w:ins>
      <w:ins w:id="609" w:author="David Hancock" w:date="2018-05-14T11:35:00Z">
        <w:r w:rsidR="007C184E">
          <w:t>Therefore, the solution is</w:t>
        </w:r>
        <w:r w:rsidR="004F69DB">
          <w:t xml:space="preserve"> designed such that </w:t>
        </w:r>
        <w:r w:rsidR="00041D75">
          <w:t xml:space="preserve">host SP </w:t>
        </w:r>
        <w:proofErr w:type="gramStart"/>
        <w:r w:rsidR="00041D75">
          <w:t>add</w:t>
        </w:r>
      </w:ins>
      <w:ins w:id="610" w:author="David Hancock" w:date="2018-06-01T12:11:00Z">
        <w:r w:rsidR="004F69DB">
          <w:t>s</w:t>
        </w:r>
      </w:ins>
      <w:proofErr w:type="gramEnd"/>
      <w:ins w:id="611" w:author="David Hancock" w:date="2018-05-14T11:35:00Z">
        <w:r w:rsidR="00041D75">
          <w:t xml:space="preserve"> the "div" PASSporT token on behalf of the </w:t>
        </w:r>
      </w:ins>
      <w:ins w:id="612" w:author="David Hancock" w:date="2018-05-14T11:36:00Z">
        <w:r w:rsidR="00041D75">
          <w:t xml:space="preserve">diverting </w:t>
        </w:r>
      </w:ins>
      <w:ins w:id="613" w:author="David Hancock" w:date="2018-05-14T11:35:00Z">
        <w:r w:rsidR="00041D75">
          <w:t xml:space="preserve">SIP-PBX. </w:t>
        </w:r>
      </w:ins>
    </w:p>
    <w:p w14:paraId="26ECC121" w14:textId="62A23068" w:rsidR="009946AA" w:rsidRPr="003B0471" w:rsidRDefault="009946AA">
      <w:pPr>
        <w:pPrChange w:id="614" w:author="David Hancock" w:date="2018-05-11T18:07:00Z">
          <w:pPr>
            <w:ind w:left="720"/>
          </w:pPr>
        </w:pPrChange>
      </w:pPr>
    </w:p>
    <w:p w14:paraId="42E2EDBF" w14:textId="3EB569ED" w:rsidR="008D7F97" w:rsidRDefault="007D736E" w:rsidP="00D77D7D">
      <w:pPr>
        <w:pStyle w:val="Heading3"/>
      </w:pPr>
      <w:bookmarkStart w:id="615" w:name="_Toc389562149"/>
      <w:bookmarkStart w:id="616" w:name="_Ref384636172"/>
      <w:ins w:id="617" w:author="David Hancock" w:date="2018-05-08T18:52:00Z">
        <w:r>
          <w:t xml:space="preserve">SHAKEN functional requirements for call diverted by </w:t>
        </w:r>
      </w:ins>
      <w:r w:rsidR="00BA1703">
        <w:t>SIP-PBX</w:t>
      </w:r>
      <w:bookmarkEnd w:id="615"/>
      <w:del w:id="618" w:author="David Hancock" w:date="2018-05-08T18:53:00Z">
        <w:r w:rsidR="00BA1703" w:rsidDel="007D736E">
          <w:delText xml:space="preserve"> Call-Forwarding</w:delText>
        </w:r>
      </w:del>
      <w:bookmarkEnd w:id="616"/>
    </w:p>
    <w:p w14:paraId="7044C38B" w14:textId="77777777" w:rsidR="00131E81" w:rsidRDefault="00BA1703" w:rsidP="00D77D7D">
      <w:pPr>
        <w:rPr>
          <w:ins w:id="619" w:author="David Hancock" w:date="2018-05-11T13:39:00Z"/>
        </w:rPr>
      </w:pPr>
      <w:r>
        <w:t xml:space="preserve">When a SIP-PBX </w:t>
      </w:r>
      <w:ins w:id="620" w:author="David Hancock" w:date="2018-05-07T17:19:00Z">
        <w:r w:rsidR="007E30EA">
          <w:t xml:space="preserve">applies call diversion, or more generally </w:t>
        </w:r>
      </w:ins>
      <w:r>
        <w:t>forwards a</w:t>
      </w:r>
      <w:r w:rsidR="00DD66E1">
        <w:t xml:space="preserve"> DID call</w:t>
      </w:r>
      <w:r w:rsidR="007E639A">
        <w:t>,</w:t>
      </w:r>
      <w:r>
        <w:t xml:space="preserve"> the calling number should be delivered to the forward-to se</w:t>
      </w:r>
      <w:r w:rsidR="007E639A">
        <w:t>rvice provider network</w:t>
      </w:r>
      <w:ins w:id="621" w:author="David Hancock" w:date="2018-05-07T17:19:00Z">
        <w:r w:rsidR="007E30EA">
          <w:t>.</w:t>
        </w:r>
      </w:ins>
      <w:del w:id="622" w:author="David Hancock" w:date="2018-05-07T17:19:00Z">
        <w:r w:rsidR="00DD66E1" w:rsidDel="007E30EA">
          <w:delText>, along</w:delText>
        </w:r>
      </w:del>
      <w:r w:rsidR="00DD66E1">
        <w:t xml:space="preserve"> </w:t>
      </w:r>
      <w:del w:id="623" w:author="David Hancock" w:date="2018-05-07T17:20:00Z">
        <w:r w:rsidR="00DD66E1" w:rsidDel="007E30EA">
          <w:delText>with</w:delText>
        </w:r>
      </w:del>
      <w:ins w:id="624" w:author="David Hancock" w:date="2018-05-07T17:20:00Z">
        <w:r w:rsidR="007E30EA">
          <w:t xml:space="preserve">This </w:t>
        </w:r>
      </w:ins>
      <w:ins w:id="625" w:author="David Hancock" w:date="2018-05-07T17:21:00Z">
        <w:r w:rsidR="00AD17AD">
          <w:t xml:space="preserve">calling number </w:t>
        </w:r>
      </w:ins>
      <w:ins w:id="626" w:author="David Hancock" w:date="2018-05-07T17:20:00Z">
        <w:r w:rsidR="007E30EA">
          <w:t>should correspond to</w:t>
        </w:r>
      </w:ins>
      <w:r w:rsidR="00DD66E1">
        <w:t xml:space="preserve"> the Identity header added by the SHAKEN authentication </w:t>
      </w:r>
      <w:r w:rsidR="003E4599">
        <w:t>service in</w:t>
      </w:r>
      <w:r w:rsidR="00DD66E1">
        <w:t xml:space="preserve"> the originating network. </w:t>
      </w:r>
      <w:r>
        <w:t xml:space="preserve">For example, </w:t>
      </w:r>
      <w:r w:rsidR="00E22630">
        <w:t xml:space="preserve">when a call is forwarded from </w:t>
      </w:r>
      <w:ins w:id="627" w:author="David Hancock" w:date="2018-05-07T17:21:00Z">
        <w:r w:rsidR="00AD17AD">
          <w:t>a user’s</w:t>
        </w:r>
      </w:ins>
      <w:del w:id="628" w:author="David Hancock" w:date="2018-05-07T17:21:00Z">
        <w:r w:rsidR="00E22630" w:rsidDel="00AD17AD">
          <w:delText>my</w:delText>
        </w:r>
      </w:del>
      <w:r w:rsidR="00E22630">
        <w:t xml:space="preserve"> office number to </w:t>
      </w:r>
      <w:ins w:id="629" w:author="David Hancock" w:date="2018-05-07T17:22:00Z">
        <w:r w:rsidR="00AD17AD">
          <w:t>the user’s</w:t>
        </w:r>
      </w:ins>
      <w:del w:id="630" w:author="David Hancock" w:date="2018-05-07T17:22:00Z">
        <w:r w:rsidR="00E22630" w:rsidDel="00AD17AD">
          <w:delText>my</w:delText>
        </w:r>
      </w:del>
      <w:r w:rsidR="00E22630">
        <w:t xml:space="preserve"> mobile number, </w:t>
      </w:r>
      <w:ins w:id="631" w:author="David Hancock" w:date="2018-05-07T17:22:00Z">
        <w:r w:rsidR="00AD17AD">
          <w:t>the</w:t>
        </w:r>
      </w:ins>
      <w:del w:id="632" w:author="David Hancock" w:date="2018-05-07T17:22:00Z">
        <w:r w:rsidR="00E22630" w:rsidDel="00AD17AD">
          <w:delText>my</w:delText>
        </w:r>
      </w:del>
      <w:r w:rsidR="00E22630">
        <w:t xml:space="preserve"> mobile phone should display both the actual calling number, and an accurate indication of the legitimacy of the calling number based on the SHAKEN verification results.</w:t>
      </w:r>
      <w:r w:rsidR="001B1E4A">
        <w:t xml:space="preserve"> </w:t>
      </w:r>
    </w:p>
    <w:p w14:paraId="32BB635E" w14:textId="7DAC6DBB" w:rsidR="00B8772B" w:rsidRDefault="001B1E4A" w:rsidP="00D77D7D">
      <w:del w:id="633" w:author="David Hancock" w:date="2018-05-11T13:43:00Z">
        <w:r w:rsidDel="00C5229B">
          <w:delText xml:space="preserve">In order to make this work, the SIP-PBX must behave in a predictable way. </w:delText>
        </w:r>
        <w:r w:rsidR="00372CE4" w:rsidDel="00C5229B">
          <w:delText>T</w:delText>
        </w:r>
        <w:r w:rsidR="00B8772B" w:rsidDel="00C5229B">
          <w:delText xml:space="preserve">he </w:delText>
        </w:r>
        <w:r w:rsidR="00372CE4" w:rsidDel="00C5229B">
          <w:delText>current industry standard for</w:delText>
        </w:r>
        <w:r w:rsidR="00B8772B" w:rsidDel="00C5229B">
          <w:delText xml:space="preserve"> SIP interworking between the SIP-PBX and its host service provider is SIPconnect 2.0. </w:delText>
        </w:r>
      </w:del>
    </w:p>
    <w:p w14:paraId="51EA7637" w14:textId="48D32972" w:rsidR="00B8772B" w:rsidRDefault="00B8772B">
      <w:pPr>
        <w:pStyle w:val="Heading3"/>
        <w:pPrChange w:id="634" w:author="David Hancock" w:date="2018-05-07T17:26:00Z">
          <w:pPr>
            <w:pStyle w:val="Heading4"/>
          </w:pPr>
        </w:pPrChange>
      </w:pPr>
      <w:bookmarkStart w:id="635" w:name="_Toc389562150"/>
      <w:r>
        <w:t>SIPconnect 2.0 Call-Forwarding Procedures</w:t>
      </w:r>
      <w:bookmarkEnd w:id="635"/>
    </w:p>
    <w:p w14:paraId="49ED4B82" w14:textId="2BA4D7A7" w:rsidR="00C5229B" w:rsidRDefault="00131E81" w:rsidP="00372CE4">
      <w:pPr>
        <w:rPr>
          <w:ins w:id="636" w:author="David Hancock" w:date="2018-05-11T13:42:00Z"/>
        </w:rPr>
      </w:pPr>
      <w:ins w:id="637" w:author="David Hancock" w:date="2018-05-11T13:40:00Z">
        <w:r>
          <w:t xml:space="preserve">While there are many flavors of SIP-PBX devices that may act in slightly different ways, call diversion features are </w:t>
        </w:r>
      </w:ins>
      <w:ins w:id="638" w:author="David Hancock" w:date="2018-05-12T12:29:00Z">
        <w:r w:rsidR="00652247">
          <w:t>generally supported using similar procedures.</w:t>
        </w:r>
      </w:ins>
      <w:ins w:id="639" w:author="David Hancock" w:date="2018-05-11T13:40:00Z">
        <w:r>
          <w:t xml:space="preserve"> The current prominent industry standard for SIP interworking between the SIP-PBX and its host service provider is SIPconnect 2.0. This document will therefore use SIPconnect 2.0 as the primary reference for de</w:t>
        </w:r>
      </w:ins>
      <w:ins w:id="640" w:author="David Hancock" w:date="2018-05-11T13:42:00Z">
        <w:r w:rsidR="00C5229B">
          <w:t>scribing how SHAKEN is supported for calls diverted by a SIP-PBX.</w:t>
        </w:r>
      </w:ins>
    </w:p>
    <w:p w14:paraId="05026A35" w14:textId="29DB89EB" w:rsidR="00B8772B" w:rsidRDefault="003E4599" w:rsidP="00372CE4">
      <w:r>
        <w:t>SIPconnect 2.0 defines two call-forwarding procedures</w:t>
      </w:r>
      <w:r w:rsidR="00372CE4">
        <w:t xml:space="preserve"> for DID calls; the SIP-PBX can forward the</w:t>
      </w:r>
      <w:r w:rsidR="002A6A93">
        <w:t xml:space="preserve"> call either by </w:t>
      </w:r>
      <w:r w:rsidR="00B8772B">
        <w:t xml:space="preserve">responding to the incoming INVITE request with </w:t>
      </w:r>
      <w:r w:rsidR="002A6A93">
        <w:t>a 302 Moved Temporarily response</w:t>
      </w:r>
      <w:r w:rsidR="00B8772B">
        <w:t xml:space="preserve"> that redirects the call to the forward-to number</w:t>
      </w:r>
      <w:r w:rsidR="002A6A93">
        <w:t>, or by sending a new INVITE request</w:t>
      </w:r>
      <w:r w:rsidR="00B8772B">
        <w:t xml:space="preserve"> to the forward-to number</w:t>
      </w:r>
      <w:r w:rsidR="002A6A93">
        <w:t xml:space="preserve">. </w:t>
      </w:r>
    </w:p>
    <w:p w14:paraId="78539B24" w14:textId="164F3CD8" w:rsidR="00E15D92" w:rsidRDefault="002A6A93" w:rsidP="00D77D7D">
      <w:r>
        <w:t>For the 302</w:t>
      </w:r>
      <w:ins w:id="641" w:author="David Hancock" w:date="2018-05-09T09:00:00Z">
        <w:r w:rsidR="00AC2A1A">
          <w:t>-</w:t>
        </w:r>
      </w:ins>
      <w:del w:id="642" w:author="David Hancock" w:date="2018-05-09T09:00:00Z">
        <w:r w:rsidDel="00AC2A1A">
          <w:delText xml:space="preserve"> </w:delText>
        </w:r>
      </w:del>
      <w:r>
        <w:t xml:space="preserve">response case, the host service provider consumes the response, and forwards the call by updating the INVITE Request-URI to identify the forward-to user. </w:t>
      </w:r>
      <w:ins w:id="643" w:author="David Hancock" w:date="2018-05-12T12:31:00Z">
        <w:r w:rsidR="00F17497">
          <w:t xml:space="preserve">It should be noted that there are certain call-diversion features, such as simultaneous ringing, that cannot be supported using the 302-respose </w:t>
        </w:r>
        <w:proofErr w:type="gramStart"/>
        <w:r w:rsidR="00F17497">
          <w:t>mechanism</w:t>
        </w:r>
        <w:proofErr w:type="gramEnd"/>
        <w:r w:rsidR="00F17497">
          <w:t>.</w:t>
        </w:r>
      </w:ins>
      <w:del w:id="644" w:author="David Hancock" w:date="2018-05-09T09:01:00Z">
        <w:r w:rsidDel="00AC2A1A">
          <w:delText xml:space="preserve">This creates an INVITE that looks </w:delText>
        </w:r>
        <w:r w:rsidR="00AE38A4" w:rsidDel="00AC2A1A">
          <w:delText xml:space="preserve">similar to the forwarded [2] INVITE </w:delText>
        </w:r>
        <w:r w:rsidR="00AE38A4" w:rsidRPr="00AE38A4" w:rsidDel="00AC2A1A">
          <w:delText xml:space="preserve">shown </w:delText>
        </w:r>
        <w:r w:rsidR="00E15D92" w:rsidDel="00AC2A1A">
          <w:delText xml:space="preserve">previously </w:delText>
        </w:r>
        <w:r w:rsidR="00AE38A4" w:rsidRPr="00AE38A4" w:rsidDel="00AC2A1A">
          <w:delText xml:space="preserve">in </w:delText>
        </w:r>
        <w:r w:rsidR="00AE38A4" w:rsidRPr="00AE38A4" w:rsidDel="00AC2A1A">
          <w:fldChar w:fldCharType="begin"/>
        </w:r>
        <w:r w:rsidR="00AE38A4" w:rsidRPr="00AE38A4" w:rsidDel="00AC2A1A">
          <w:delInstrText xml:space="preserve"> REF _Ref383876228 \h </w:delInstrText>
        </w:r>
        <w:r w:rsidR="00AE38A4" w:rsidRPr="00AE38A4" w:rsidDel="00AC2A1A">
          <w:fldChar w:fldCharType="separate"/>
        </w:r>
        <w:r w:rsidR="00AE38A4" w:rsidRPr="00AE38A4" w:rsidDel="00AC2A1A">
          <w:delText xml:space="preserve">Figure </w:delText>
        </w:r>
        <w:r w:rsidR="00AE38A4" w:rsidRPr="00AE38A4" w:rsidDel="00AC2A1A">
          <w:rPr>
            <w:noProof/>
          </w:rPr>
          <w:delText>1</w:delText>
        </w:r>
        <w:r w:rsidR="00AE38A4" w:rsidRPr="00AE38A4" w:rsidDel="00AC2A1A">
          <w:fldChar w:fldCharType="end"/>
        </w:r>
        <w:r w:rsidR="00AE38A4" w:rsidDel="00AC2A1A">
          <w:delText xml:space="preserve">; i.e., an INVITE </w:delText>
        </w:r>
        <w:r w:rsidR="00E15D92" w:rsidDel="00AC2A1A">
          <w:delText>that is indistinguishable from a replayed INVITE.</w:delText>
        </w:r>
        <w:r w:rsidR="004E054A" w:rsidDel="00AC2A1A">
          <w:delText xml:space="preserve"> </w:delText>
        </w:r>
      </w:del>
    </w:p>
    <w:p w14:paraId="549C2FA0" w14:textId="7AA18609" w:rsidR="002A6A93" w:rsidRDefault="00A23495" w:rsidP="00D77D7D">
      <w:r>
        <w:t xml:space="preserve">For the </w:t>
      </w:r>
      <w:ins w:id="645" w:author="David Hancock" w:date="2018-05-09T09:01:00Z">
        <w:r w:rsidR="00AC2A1A">
          <w:t>"new-</w:t>
        </w:r>
      </w:ins>
      <w:r>
        <w:t>INVITE</w:t>
      </w:r>
      <w:ins w:id="646" w:author="David Hancock" w:date="2018-05-09T09:01:00Z">
        <w:r w:rsidR="00AC2A1A">
          <w:t>"</w:t>
        </w:r>
      </w:ins>
      <w:r>
        <w:t xml:space="preserve"> case, t</w:t>
      </w:r>
      <w:r w:rsidR="00E15D92">
        <w:t xml:space="preserve">he </w:t>
      </w:r>
      <w:r>
        <w:t>SIP-PBX must populate the new INVITE request as follows</w:t>
      </w:r>
      <w:r w:rsidR="00DB680F">
        <w:t>:</w:t>
      </w:r>
    </w:p>
    <w:p w14:paraId="792B0F1E" w14:textId="409FE9F6" w:rsidR="00DB680F" w:rsidRDefault="00DB680F">
      <w:pPr>
        <w:pStyle w:val="ListParagraph"/>
        <w:numPr>
          <w:ilvl w:val="0"/>
          <w:numId w:val="25"/>
        </w:numPr>
        <w:pPrChange w:id="647" w:author="David Hancock" w:date="2018-05-07T14:57:00Z">
          <w:pPr>
            <w:pStyle w:val="ListParagraph"/>
            <w:numPr>
              <w:numId w:val="43"/>
            </w:numPr>
            <w:ind w:hanging="360"/>
          </w:pPr>
        </w:pPrChange>
      </w:pPr>
      <w:r>
        <w:t xml:space="preserve">The Request-URI </w:t>
      </w:r>
      <w:r w:rsidR="00445A2D">
        <w:t>must contain</w:t>
      </w:r>
      <w:r>
        <w:t xml:space="preserve"> the forward-to TN</w:t>
      </w:r>
    </w:p>
    <w:p w14:paraId="3294B971" w14:textId="304CE3C2" w:rsidR="00DB680F" w:rsidRDefault="00DB680F">
      <w:pPr>
        <w:pStyle w:val="ListParagraph"/>
        <w:numPr>
          <w:ilvl w:val="0"/>
          <w:numId w:val="25"/>
        </w:numPr>
        <w:pPrChange w:id="648" w:author="David Hancock" w:date="2018-05-07T14:57:00Z">
          <w:pPr>
            <w:pStyle w:val="ListParagraph"/>
            <w:numPr>
              <w:numId w:val="43"/>
            </w:numPr>
            <w:ind w:hanging="360"/>
          </w:pPr>
        </w:pPrChange>
      </w:pPr>
      <w:r>
        <w:t xml:space="preserve">The From header </w:t>
      </w:r>
      <w:r w:rsidR="00445A2D">
        <w:t>must contain</w:t>
      </w:r>
      <w:r>
        <w:t xml:space="preserve"> the original calling TN</w:t>
      </w:r>
    </w:p>
    <w:p w14:paraId="4FB077F4" w14:textId="45EBAF82" w:rsidR="00DB680F" w:rsidRDefault="00DB680F">
      <w:pPr>
        <w:pStyle w:val="ListParagraph"/>
        <w:numPr>
          <w:ilvl w:val="0"/>
          <w:numId w:val="25"/>
        </w:numPr>
        <w:pPrChange w:id="649" w:author="David Hancock" w:date="2018-05-07T14:57:00Z">
          <w:pPr>
            <w:pStyle w:val="ListParagraph"/>
            <w:numPr>
              <w:numId w:val="43"/>
            </w:numPr>
            <w:ind w:hanging="360"/>
          </w:pPr>
        </w:pPrChange>
      </w:pPr>
      <w:r>
        <w:t xml:space="preserve">The P-Asserted-Identity header </w:t>
      </w:r>
      <w:r w:rsidR="00445A2D">
        <w:t xml:space="preserve">must </w:t>
      </w:r>
      <w:r>
        <w:t>contains</w:t>
      </w:r>
      <w:r w:rsidR="00445A2D">
        <w:t xml:space="preserve"> </w:t>
      </w:r>
      <w:r>
        <w:t>the SIP-PBX forwarding TN</w:t>
      </w:r>
    </w:p>
    <w:p w14:paraId="2A84A492" w14:textId="232E652A" w:rsidR="00445A2D" w:rsidRDefault="00445A2D">
      <w:pPr>
        <w:pStyle w:val="ListParagraph"/>
        <w:numPr>
          <w:ilvl w:val="0"/>
          <w:numId w:val="25"/>
        </w:numPr>
        <w:pPrChange w:id="650" w:author="David Hancock" w:date="2018-05-07T14:57:00Z">
          <w:pPr>
            <w:pStyle w:val="ListParagraph"/>
            <w:numPr>
              <w:numId w:val="43"/>
            </w:numPr>
            <w:ind w:hanging="360"/>
          </w:pPr>
        </w:pPrChange>
      </w:pPr>
      <w:r>
        <w:t>The History-Info header must record the forwarding event</w:t>
      </w:r>
    </w:p>
    <w:p w14:paraId="6F1845D0" w14:textId="7B1997CA" w:rsidR="0079382C" w:rsidRPr="00AE38A4" w:rsidDel="00C1254E" w:rsidRDefault="0079382C" w:rsidP="0079382C">
      <w:pPr>
        <w:rPr>
          <w:del w:id="651" w:author="David Hancock" w:date="2018-05-17T11:09:00Z"/>
        </w:rPr>
      </w:pPr>
      <w:r>
        <w:t xml:space="preserve">SIPconnect 2.0 does not place any requirements on populating the </w:t>
      </w:r>
      <w:proofErr w:type="gramStart"/>
      <w:r>
        <w:t>To</w:t>
      </w:r>
      <w:proofErr w:type="gramEnd"/>
      <w:r>
        <w:t xml:space="preserve"> header, so presumably it contains the original called TN. </w:t>
      </w:r>
    </w:p>
    <w:p w14:paraId="1DFBE3D0" w14:textId="125E6529" w:rsidR="006E26A7" w:rsidDel="00AC2A1A" w:rsidRDefault="00D938B3" w:rsidP="00714895">
      <w:pPr>
        <w:rPr>
          <w:del w:id="652" w:author="David Hancock" w:date="2018-05-09T09:01:00Z"/>
        </w:rPr>
      </w:pPr>
      <w:del w:id="653" w:author="David Hancock" w:date="2018-05-09T09:01:00Z">
        <w:r w:rsidDel="00AC2A1A">
          <w:delText xml:space="preserve">In order to convey the SHAKEN PASSporT token end-to-end, a SIP-PBX that forwards calls using the "new INVITE" mechanism must relay the received Identity header back to the host service provider in the forwarding INVITE request. </w:delText>
        </w:r>
        <w:r w:rsidR="006E26A7" w:rsidDel="00AC2A1A">
          <w:delText>If the SIP-PBX does convey the Identity header intact, there are still two issues that need to be resolved:</w:delText>
        </w:r>
      </w:del>
    </w:p>
    <w:p w14:paraId="30A36306" w14:textId="08679B2E" w:rsidR="006E26A7" w:rsidDel="00AC2A1A" w:rsidRDefault="006E26A7">
      <w:pPr>
        <w:pStyle w:val="ListParagraph"/>
        <w:numPr>
          <w:ilvl w:val="0"/>
          <w:numId w:val="27"/>
        </w:numPr>
        <w:ind w:left="360"/>
        <w:rPr>
          <w:del w:id="654" w:author="David Hancock" w:date="2018-05-09T09:01:00Z"/>
        </w:rPr>
        <w:pPrChange w:id="655" w:author="David Hancock" w:date="2018-05-17T11:09:00Z">
          <w:pPr>
            <w:pStyle w:val="ListParagraph"/>
            <w:numPr>
              <w:numId w:val="45"/>
            </w:numPr>
            <w:ind w:hanging="360"/>
          </w:pPr>
        </w:pPrChange>
      </w:pPr>
      <w:del w:id="656" w:author="David Hancock" w:date="2018-05-09T09:01:00Z">
        <w:r w:rsidDel="00AC2A1A">
          <w:delText>If the SIP-PBX updates the P-Asserted-Identity header as mandated by SIPconnect 2.0, it</w:delText>
        </w:r>
        <w:r w:rsidR="00AB4344" w:rsidDel="00AC2A1A">
          <w:delText xml:space="preserve"> will break the SHAKEN PASSporT token signature, since SHAKEN verification uses the contents of P-Asserted-Identity to create the local "orig" claim during signature validation.</w:delText>
        </w:r>
      </w:del>
    </w:p>
    <w:p w14:paraId="67AD4A02" w14:textId="6BA82429" w:rsidR="005568A6" w:rsidDel="00C1254E" w:rsidRDefault="00415BC7">
      <w:pPr>
        <w:rPr>
          <w:del w:id="657" w:author="David Hancock" w:date="2018-05-17T11:08:00Z"/>
        </w:rPr>
        <w:pPrChange w:id="658" w:author="David Hancock" w:date="2018-05-17T11:09:00Z">
          <w:pPr>
            <w:pStyle w:val="ListParagraph"/>
            <w:numPr>
              <w:numId w:val="45"/>
            </w:numPr>
            <w:ind w:hanging="360"/>
          </w:pPr>
        </w:pPrChange>
      </w:pPr>
      <w:del w:id="659" w:author="David Hancock" w:date="2018-05-09T09:01:00Z">
        <w:r w:rsidDel="00AC2A1A">
          <w:delText xml:space="preserve">The above problem can be avoided by </w:delText>
        </w:r>
        <w:r w:rsidR="00C92FD6" w:rsidDel="00AC2A1A">
          <w:delText xml:space="preserve">having the host service provider update the </w:delText>
        </w:r>
        <w:r w:rsidDel="00AC2A1A">
          <w:delText xml:space="preserve">P-Asserted-Identity header sent to the forward-to network </w:delText>
        </w:r>
        <w:r w:rsidR="00C92FD6" w:rsidDel="00AC2A1A">
          <w:delText xml:space="preserve">so that it </w:delText>
        </w:r>
        <w:r w:rsidDel="00AC2A1A">
          <w:delText>contains the original call</w:delText>
        </w:r>
        <w:r w:rsidR="005568A6" w:rsidDel="00AC2A1A">
          <w:delText>ing TN</w:delText>
        </w:r>
        <w:r w:rsidR="00C92FD6" w:rsidDel="00AC2A1A">
          <w:delText>.</w:delText>
        </w:r>
        <w:r w:rsidR="005568A6" w:rsidDel="00AC2A1A">
          <w:delText xml:space="preserve"> However, this has the disadvantage that it provides the SIP-PBX with a replay attack entry point into the network.</w:delText>
        </w:r>
      </w:del>
    </w:p>
    <w:p w14:paraId="373FFB33" w14:textId="77777777" w:rsidR="00E424C4" w:rsidRDefault="00E424C4" w:rsidP="00C1254E">
      <w:pPr>
        <w:rPr>
          <w:ins w:id="660" w:author="David Hancock" w:date="2018-05-11T13:37:00Z"/>
        </w:rPr>
      </w:pPr>
    </w:p>
    <w:p w14:paraId="0D558E32" w14:textId="07DF828C" w:rsidR="00E424C4" w:rsidRDefault="007C184E" w:rsidP="00E424C4">
      <w:pPr>
        <w:pStyle w:val="Heading3"/>
        <w:rPr>
          <w:ins w:id="661" w:author="David Hancock" w:date="2018-05-11T13:37:00Z"/>
        </w:rPr>
      </w:pPr>
      <w:bookmarkStart w:id="662" w:name="_Toc389562151"/>
      <w:ins w:id="663" w:author="David Hancock" w:date="2018-05-11T13:37:00Z">
        <w:r>
          <w:t>Adding "</w:t>
        </w:r>
      </w:ins>
      <w:ins w:id="664" w:author="David Hancock" w:date="2018-05-14T11:39:00Z">
        <w:r>
          <w:t>div" PASSporT</w:t>
        </w:r>
      </w:ins>
      <w:ins w:id="665" w:author="David Hancock" w:date="2018-05-11T13:37:00Z">
        <w:r w:rsidR="00E424C4">
          <w:t xml:space="preserve"> when </w:t>
        </w:r>
      </w:ins>
      <w:ins w:id="666" w:author="David Hancock" w:date="2018-05-11T13:45:00Z">
        <w:r w:rsidR="00F95916">
          <w:t xml:space="preserve">SIP-PBX diverts call via </w:t>
        </w:r>
      </w:ins>
      <w:ins w:id="667" w:author="David Hancock" w:date="2018-05-11T13:37:00Z">
        <w:r w:rsidR="00E424C4">
          <w:t>3xx Response</w:t>
        </w:r>
        <w:bookmarkEnd w:id="662"/>
      </w:ins>
    </w:p>
    <w:p w14:paraId="55FBE59E" w14:textId="46CA9486" w:rsidR="00D433F6" w:rsidRDefault="00ED7D01" w:rsidP="00C1254E">
      <w:pPr>
        <w:rPr>
          <w:ins w:id="668" w:author="David Hancock" w:date="2018-05-15T10:20:00Z"/>
        </w:rPr>
      </w:pPr>
      <w:ins w:id="669" w:author="David Hancock" w:date="2018-05-14T13:58:00Z">
        <w:r w:rsidRPr="00C1254E">
          <w:fldChar w:fldCharType="begin"/>
        </w:r>
        <w:r w:rsidRPr="00C1254E">
          <w:instrText xml:space="preserve"> REF _Ref387925654 \h </w:instrText>
        </w:r>
      </w:ins>
      <w:r w:rsidRPr="00C1254E">
        <w:fldChar w:fldCharType="separate"/>
      </w:r>
      <w:ins w:id="670" w:author="David Hancock" w:date="2018-05-14T13:58:00Z">
        <w:r w:rsidRPr="00ED7D01">
          <w:rPr>
            <w:rPrChange w:id="671" w:author="David Hancock" w:date="2018-05-14T13:58:00Z">
              <w:rPr>
                <w:sz w:val="18"/>
                <w:szCs w:val="18"/>
              </w:rPr>
            </w:rPrChange>
          </w:rPr>
          <w:t xml:space="preserve">Figure </w:t>
        </w:r>
        <w:r w:rsidRPr="00ED7D01">
          <w:rPr>
            <w:noProof/>
            <w:rPrChange w:id="672" w:author="David Hancock" w:date="2018-05-14T13:58:00Z">
              <w:rPr>
                <w:noProof/>
                <w:sz w:val="18"/>
                <w:szCs w:val="18"/>
              </w:rPr>
            </w:rPrChange>
          </w:rPr>
          <w:t>4</w:t>
        </w:r>
        <w:r w:rsidRPr="00C1254E">
          <w:fldChar w:fldCharType="end"/>
        </w:r>
        <w:r>
          <w:t xml:space="preserve"> </w:t>
        </w:r>
      </w:ins>
      <w:ins w:id="673" w:author="David Hancock" w:date="2018-05-15T10:20:00Z">
        <w:r w:rsidR="00C5034C">
          <w:t>illustrates how</w:t>
        </w:r>
        <w:r w:rsidR="00D433F6">
          <w:t xml:space="preserve"> "div" PASSporT </w:t>
        </w:r>
      </w:ins>
      <w:ins w:id="674" w:author="David Hancock" w:date="2018-05-15T10:32:00Z">
        <w:r w:rsidR="00C5034C">
          <w:t xml:space="preserve">can be utilized to </w:t>
        </w:r>
      </w:ins>
      <w:ins w:id="675" w:author="David Hancock" w:date="2018-05-15T10:25:00Z">
        <w:r w:rsidR="00C5034C">
          <w:t xml:space="preserve">provide end-to-end </w:t>
        </w:r>
      </w:ins>
      <w:ins w:id="676" w:author="David Hancock" w:date="2018-05-15T10:30:00Z">
        <w:r w:rsidR="00C5034C">
          <w:t xml:space="preserve">call authentication </w:t>
        </w:r>
      </w:ins>
      <w:ins w:id="677" w:author="David Hancock" w:date="2018-05-15T10:20:00Z">
        <w:r w:rsidR="00D433F6">
          <w:t>when a SIP-PBX diverts a DID call by sending a 302 Moved Temporarily response to the host SP to establish the forwarding leg of the call.</w:t>
        </w:r>
      </w:ins>
    </w:p>
    <w:p w14:paraId="75E3EA68" w14:textId="77777777" w:rsidR="0010146B" w:rsidRPr="00C1254E" w:rsidRDefault="0010146B" w:rsidP="00C1254E">
      <w:pPr>
        <w:rPr>
          <w:ins w:id="678" w:author="David Hancock" w:date="2018-05-14T13:51:00Z"/>
        </w:rPr>
      </w:pPr>
    </w:p>
    <w:p w14:paraId="2BA58CA4" w14:textId="28A7BB17" w:rsidR="005F295C" w:rsidRDefault="009012C9">
      <w:pPr>
        <w:jc w:val="center"/>
        <w:rPr>
          <w:ins w:id="679" w:author="David Hancock" w:date="2018-05-11T13:37:00Z"/>
        </w:rPr>
        <w:pPrChange w:id="680" w:author="David Hancock" w:date="2018-05-14T13:51:00Z">
          <w:pPr/>
        </w:pPrChange>
      </w:pPr>
      <w:ins w:id="681" w:author="David Hancock" w:date="2018-05-14T17:19:00Z">
        <w:r w:rsidRPr="009012C9">
          <w:rPr>
            <w:noProof/>
          </w:rPr>
          <w:drawing>
            <wp:inline distT="0" distB="0" distL="0" distR="0" wp14:anchorId="0A1F8ECB" wp14:editId="0ADDD801">
              <wp:extent cx="6400800" cy="36498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649852"/>
                      </a:xfrm>
                      <a:prstGeom prst="rect">
                        <a:avLst/>
                      </a:prstGeom>
                      <a:noFill/>
                      <a:ln>
                        <a:noFill/>
                      </a:ln>
                    </pic:spPr>
                  </pic:pic>
                </a:graphicData>
              </a:graphic>
            </wp:inline>
          </w:drawing>
        </w:r>
      </w:ins>
    </w:p>
    <w:p w14:paraId="2FD506C8" w14:textId="3B5F23D1" w:rsidR="005F295C" w:rsidRPr="00DB638F" w:rsidRDefault="005F295C" w:rsidP="005F295C">
      <w:pPr>
        <w:pStyle w:val="Caption"/>
        <w:rPr>
          <w:ins w:id="682" w:author="David Hancock" w:date="2018-05-14T13:51:00Z"/>
          <w:sz w:val="18"/>
          <w:szCs w:val="18"/>
        </w:rPr>
      </w:pPr>
      <w:bookmarkStart w:id="683" w:name="_Ref387925654"/>
      <w:bookmarkStart w:id="684" w:name="_Toc389562157"/>
      <w:ins w:id="685" w:author="David Hancock" w:date="2018-05-14T13:51: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r>
        <w:rPr>
          <w:noProof/>
          <w:sz w:val="18"/>
          <w:szCs w:val="18"/>
        </w:rPr>
        <w:t>4</w:t>
      </w:r>
      <w:ins w:id="686" w:author="David Hancock" w:date="2018-05-14T13:51:00Z">
        <w:r w:rsidRPr="00DB638F">
          <w:rPr>
            <w:noProof/>
            <w:sz w:val="18"/>
            <w:szCs w:val="18"/>
          </w:rPr>
          <w:fldChar w:fldCharType="end"/>
        </w:r>
        <w:bookmarkEnd w:id="683"/>
        <w:r>
          <w:rPr>
            <w:sz w:val="18"/>
            <w:szCs w:val="18"/>
          </w:rPr>
          <w:t xml:space="preserve">.  </w:t>
        </w:r>
        <w:r w:rsidR="0024046B">
          <w:rPr>
            <w:sz w:val="18"/>
            <w:szCs w:val="18"/>
          </w:rPr>
          <w:t>Support of "</w:t>
        </w:r>
      </w:ins>
      <w:ins w:id="687" w:author="David Hancock" w:date="2018-05-14T13:55:00Z">
        <w:r w:rsidR="0024046B">
          <w:rPr>
            <w:sz w:val="18"/>
            <w:szCs w:val="18"/>
          </w:rPr>
          <w:t>div" PASSporT when SIP-PBX diverts call with 3xx-response</w:t>
        </w:r>
      </w:ins>
      <w:bookmarkEnd w:id="684"/>
    </w:p>
    <w:p w14:paraId="02B89D13" w14:textId="77777777" w:rsidR="005F730F" w:rsidRDefault="005F730F" w:rsidP="008719AF">
      <w:pPr>
        <w:rPr>
          <w:ins w:id="688" w:author="David Hancock" w:date="2018-05-14T14:42:00Z"/>
          <w:b/>
          <w:u w:val="single"/>
        </w:rPr>
      </w:pPr>
    </w:p>
    <w:p w14:paraId="33EAA090" w14:textId="637446E1" w:rsidR="00C5034C" w:rsidRPr="00C1254E" w:rsidRDefault="005F730F" w:rsidP="008719AF">
      <w:pPr>
        <w:rPr>
          <w:ins w:id="689" w:author="David Hancock" w:date="2018-05-14T14:42:00Z"/>
          <w:b/>
          <w:u w:val="single"/>
        </w:rPr>
      </w:pPr>
      <w:ins w:id="690" w:author="David Hancock" w:date="2018-05-14T14:41:00Z">
        <w:r w:rsidRPr="005F730F">
          <w:rPr>
            <w:b/>
            <w:u w:val="single"/>
            <w:rPrChange w:id="691" w:author="David Hancock" w:date="2018-05-14T14:42:00Z">
              <w:rPr/>
            </w:rPrChange>
          </w:rPr>
          <w:fldChar w:fldCharType="begin"/>
        </w:r>
        <w:r w:rsidRPr="005F730F">
          <w:rPr>
            <w:b/>
            <w:u w:val="single"/>
            <w:rPrChange w:id="692" w:author="David Hancock" w:date="2018-05-14T14:42:00Z">
              <w:rPr/>
            </w:rPrChange>
          </w:rPr>
          <w:instrText xml:space="preserve"> REF _Ref387925654 \h </w:instrText>
        </w:r>
      </w:ins>
      <w:r w:rsidRPr="008E3F96">
        <w:rPr>
          <w:b/>
          <w:u w:val="single"/>
        </w:rPr>
      </w:r>
      <w:r w:rsidRPr="005F730F">
        <w:rPr>
          <w:b/>
          <w:u w:val="single"/>
          <w:rPrChange w:id="693" w:author="David Hancock" w:date="2018-05-14T14:42:00Z">
            <w:rPr/>
          </w:rPrChange>
        </w:rPr>
        <w:fldChar w:fldCharType="separate"/>
      </w:r>
      <w:ins w:id="694" w:author="David Hancock" w:date="2018-05-14T14:41:00Z">
        <w:r w:rsidRPr="005F730F">
          <w:rPr>
            <w:b/>
            <w:u w:val="single"/>
            <w:rPrChange w:id="695" w:author="David Hancock" w:date="2018-05-14T14:42:00Z">
              <w:rPr>
                <w:sz w:val="18"/>
                <w:szCs w:val="18"/>
              </w:rPr>
            </w:rPrChange>
          </w:rPr>
          <w:t xml:space="preserve">Figure </w:t>
        </w:r>
        <w:r w:rsidRPr="005F730F">
          <w:rPr>
            <w:b/>
            <w:noProof/>
            <w:u w:val="single"/>
            <w:rPrChange w:id="696" w:author="David Hancock" w:date="2018-05-14T14:42:00Z">
              <w:rPr>
                <w:noProof/>
                <w:sz w:val="18"/>
                <w:szCs w:val="18"/>
              </w:rPr>
            </w:rPrChange>
          </w:rPr>
          <w:t>4</w:t>
        </w:r>
        <w:r w:rsidRPr="005F730F">
          <w:rPr>
            <w:b/>
            <w:u w:val="single"/>
            <w:rPrChange w:id="697" w:author="David Hancock" w:date="2018-05-14T14:42:00Z">
              <w:rPr/>
            </w:rPrChange>
          </w:rPr>
          <w:fldChar w:fldCharType="end"/>
        </w:r>
        <w:r w:rsidRPr="005F730F">
          <w:rPr>
            <w:b/>
            <w:u w:val="single"/>
            <w:rPrChange w:id="698" w:author="David Hancock" w:date="2018-05-14T14:42:00Z">
              <w:rPr/>
            </w:rPrChange>
          </w:rPr>
          <w:t xml:space="preserve"> Message Sequence:</w:t>
        </w:r>
      </w:ins>
    </w:p>
    <w:p w14:paraId="7F6E8783" w14:textId="22562B85" w:rsidR="005F730F" w:rsidRDefault="005F730F">
      <w:pPr>
        <w:pStyle w:val="ListParagraph"/>
        <w:numPr>
          <w:ilvl w:val="0"/>
          <w:numId w:val="38"/>
        </w:numPr>
        <w:rPr>
          <w:ins w:id="699" w:author="David Hancock" w:date="2018-05-14T16:12:00Z"/>
        </w:rPr>
        <w:pPrChange w:id="700" w:author="David Hancock" w:date="2018-05-14T14:42:00Z">
          <w:pPr/>
        </w:pPrChange>
      </w:pPr>
      <w:ins w:id="701" w:author="David Hancock" w:date="2018-05-14T14:42:00Z">
        <w:r>
          <w:t xml:space="preserve">SP-a performs SHAKEN authentication services for calling TN-a, and routes the call to </w:t>
        </w:r>
      </w:ins>
      <w:ins w:id="702" w:author="David Hancock" w:date="2018-05-14T16:11:00Z">
        <w:r w:rsidR="004405C4">
          <w:t xml:space="preserve">SP-b. </w:t>
        </w:r>
      </w:ins>
    </w:p>
    <w:p w14:paraId="76AFA4B4" w14:textId="3A448329" w:rsidR="004405C4" w:rsidRDefault="00086DD6">
      <w:pPr>
        <w:pStyle w:val="ListParagraph"/>
        <w:numPr>
          <w:ilvl w:val="0"/>
          <w:numId w:val="38"/>
        </w:numPr>
        <w:rPr>
          <w:ins w:id="703" w:author="David Hancock" w:date="2018-05-14T16:14:00Z"/>
        </w:rPr>
        <w:pPrChange w:id="704" w:author="David Hancock" w:date="2018-05-14T14:42:00Z">
          <w:pPr/>
        </w:pPrChange>
      </w:pPr>
      <w:ins w:id="705" w:author="David Hancock" w:date="2018-05-14T16:20:00Z">
        <w:r>
          <w:t xml:space="preserve">On receiving [1] INVITE, SP-b verifies the SHAKEN PASSporT token, </w:t>
        </w:r>
      </w:ins>
      <w:ins w:id="706" w:author="David Hancock" w:date="2018-05-14T16:12:00Z">
        <w:r w:rsidR="004405C4">
          <w:t xml:space="preserve">populates the P-Asserted-Identity header </w:t>
        </w:r>
        <w:proofErr w:type="spellStart"/>
        <w:r w:rsidR="004405C4">
          <w:t>Verstat</w:t>
        </w:r>
        <w:proofErr w:type="spellEnd"/>
        <w:r w:rsidR="004405C4">
          <w:t xml:space="preserve"> </w:t>
        </w:r>
      </w:ins>
      <w:ins w:id="707" w:author="David Hancock" w:date="2018-05-14T16:13:00Z">
        <w:r w:rsidR="004405C4">
          <w:t>parameter</w:t>
        </w:r>
      </w:ins>
      <w:ins w:id="708" w:author="David Hancock" w:date="2018-05-14T16:12:00Z">
        <w:r w:rsidR="004405C4">
          <w:t xml:space="preserve"> </w:t>
        </w:r>
      </w:ins>
      <w:ins w:id="709" w:author="David Hancock" w:date="2018-05-14T16:13:00Z">
        <w:r w:rsidR="004405C4">
          <w:t xml:space="preserve">with the </w:t>
        </w:r>
        <w:r w:rsidR="0015485B">
          <w:t>"verification passed"</w:t>
        </w:r>
        <w:r w:rsidR="004405C4">
          <w:t xml:space="preserve"> result, and sends </w:t>
        </w:r>
      </w:ins>
      <w:ins w:id="710" w:author="David Hancock" w:date="2018-05-15T10:36:00Z">
        <w:r w:rsidR="00967E36">
          <w:t>[2]</w:t>
        </w:r>
      </w:ins>
      <w:ins w:id="711" w:author="David Hancock" w:date="2018-05-14T16:13:00Z">
        <w:r w:rsidR="004405C4">
          <w:t xml:space="preserve"> </w:t>
        </w:r>
      </w:ins>
      <w:ins w:id="712" w:author="David Hancock" w:date="2018-05-14T16:14:00Z">
        <w:r w:rsidR="0015485B">
          <w:t>INVITE to SIP-PBX-1.</w:t>
        </w:r>
      </w:ins>
    </w:p>
    <w:p w14:paraId="2AA888DE" w14:textId="58A85173" w:rsidR="004405C4" w:rsidRDefault="004405C4">
      <w:pPr>
        <w:pStyle w:val="ListParagraph"/>
        <w:numPr>
          <w:ilvl w:val="0"/>
          <w:numId w:val="38"/>
        </w:numPr>
        <w:rPr>
          <w:ins w:id="713" w:author="David Hancock" w:date="2018-05-14T16:15:00Z"/>
        </w:rPr>
        <w:pPrChange w:id="714" w:author="David Hancock" w:date="2018-05-14T14:42:00Z">
          <w:pPr/>
        </w:pPrChange>
      </w:pPr>
      <w:ins w:id="715" w:author="David Hancock" w:date="2018-05-14T16:15:00Z">
        <w:r>
          <w:t xml:space="preserve">SIP-PBX-1 responds to </w:t>
        </w:r>
        <w:proofErr w:type="gramStart"/>
        <w:r>
          <w:t>received</w:t>
        </w:r>
        <w:proofErr w:type="gramEnd"/>
        <w:r>
          <w:t xml:space="preserve"> </w:t>
        </w:r>
      </w:ins>
      <w:ins w:id="716" w:author="David Hancock" w:date="2018-05-14T16:21:00Z">
        <w:r w:rsidR="00086DD6">
          <w:t xml:space="preserve">[2] </w:t>
        </w:r>
      </w:ins>
      <w:ins w:id="717" w:author="David Hancock" w:date="2018-05-14T16:15:00Z">
        <w:r>
          <w:t>INVITE with [3] 302 Moved Temporarily response. The Contact header of the response contains the forward-to TN-c.</w:t>
        </w:r>
      </w:ins>
      <w:ins w:id="718" w:author="David Hancock" w:date="2018-05-15T13:22:00Z">
        <w:r w:rsidR="0015485B">
          <w:t xml:space="preserve"> </w:t>
        </w:r>
      </w:ins>
    </w:p>
    <w:p w14:paraId="174FF633" w14:textId="38D4A230" w:rsidR="004405C4" w:rsidRDefault="004405C4">
      <w:pPr>
        <w:pStyle w:val="ListParagraph"/>
        <w:numPr>
          <w:ilvl w:val="0"/>
          <w:numId w:val="38"/>
        </w:numPr>
        <w:rPr>
          <w:ins w:id="719" w:author="David Hancock" w:date="2018-05-14T16:19:00Z"/>
        </w:rPr>
        <w:pPrChange w:id="720" w:author="David Hancock" w:date="2018-05-14T14:42:00Z">
          <w:pPr/>
        </w:pPrChange>
      </w:pPr>
      <w:ins w:id="721" w:author="David Hancock" w:date="2018-05-14T16:16:00Z">
        <w:r>
          <w:t>On receiving the 302-response, SP-b adds a</w:t>
        </w:r>
      </w:ins>
      <w:ins w:id="722" w:author="David Hancock" w:date="2018-05-15T10:37:00Z">
        <w:r w:rsidR="00967E36">
          <w:t xml:space="preserve"> 2</w:t>
        </w:r>
        <w:r w:rsidR="00967E36" w:rsidRPr="00967E36">
          <w:rPr>
            <w:vertAlign w:val="superscript"/>
            <w:rPrChange w:id="723" w:author="David Hancock" w:date="2018-05-15T10:38:00Z">
              <w:rPr/>
            </w:rPrChange>
          </w:rPr>
          <w:t>nd</w:t>
        </w:r>
        <w:r w:rsidR="00967E36">
          <w:t xml:space="preserve"> </w:t>
        </w:r>
      </w:ins>
      <w:ins w:id="724" w:author="David Hancock" w:date="2018-05-15T10:38:00Z">
        <w:r w:rsidR="00967E36">
          <w:t>Identity header</w:t>
        </w:r>
      </w:ins>
      <w:ins w:id="725" w:author="David Hancock" w:date="2018-05-15T10:40:00Z">
        <w:r w:rsidR="002716E3">
          <w:t xml:space="preserve"> to [4] INVITE</w:t>
        </w:r>
      </w:ins>
      <w:ins w:id="726" w:author="David Hancock" w:date="2018-05-15T10:39:00Z">
        <w:r w:rsidR="002716E3">
          <w:t xml:space="preserve"> </w:t>
        </w:r>
      </w:ins>
      <w:ins w:id="727" w:author="David Hancock" w:date="2018-05-15T10:38:00Z">
        <w:r w:rsidR="00967E36">
          <w:t>containing a</w:t>
        </w:r>
      </w:ins>
      <w:ins w:id="728" w:author="David Hancock" w:date="2018-05-14T16:16:00Z">
        <w:r>
          <w:t xml:space="preserve"> "</w:t>
        </w:r>
      </w:ins>
      <w:ins w:id="729" w:author="David Hancock" w:date="2018-05-14T16:17:00Z">
        <w:r>
          <w:t>div" PASSporT token</w:t>
        </w:r>
        <w:r w:rsidR="00967E36">
          <w:t xml:space="preserve"> </w:t>
        </w:r>
        <w:r>
          <w:t>tha</w:t>
        </w:r>
        <w:r w:rsidR="00967E36">
          <w:t xml:space="preserve">t authenticates </w:t>
        </w:r>
      </w:ins>
      <w:ins w:id="730" w:author="David Hancock" w:date="2018-05-15T10:38:00Z">
        <w:r w:rsidR="00967E36">
          <w:t xml:space="preserve">the </w:t>
        </w:r>
      </w:ins>
      <w:ins w:id="731" w:author="David Hancock" w:date="2018-05-14T16:17:00Z">
        <w:r w:rsidR="00967E36">
          <w:t>forwarding leg of the call,</w:t>
        </w:r>
        <w:r>
          <w:t xml:space="preserve"> and sends the </w:t>
        </w:r>
      </w:ins>
      <w:ins w:id="732" w:author="David Hancock" w:date="2018-05-14T16:20:00Z">
        <w:r w:rsidR="00086DD6">
          <w:t xml:space="preserve">[4] </w:t>
        </w:r>
      </w:ins>
      <w:ins w:id="733" w:author="David Hancock" w:date="2018-05-14T16:17:00Z">
        <w:r>
          <w:t>INVITE to SP-c.</w:t>
        </w:r>
      </w:ins>
      <w:ins w:id="734" w:author="David Hancock" w:date="2018-05-14T16:19:00Z">
        <w:r w:rsidR="00086DD6">
          <w:t xml:space="preserve"> </w:t>
        </w:r>
      </w:ins>
    </w:p>
    <w:p w14:paraId="0A5E5E89" w14:textId="505EE44D" w:rsidR="00086DD6" w:rsidRDefault="00086DD6">
      <w:pPr>
        <w:pStyle w:val="ListParagraph"/>
        <w:numPr>
          <w:ilvl w:val="0"/>
          <w:numId w:val="38"/>
        </w:numPr>
        <w:rPr>
          <w:ins w:id="735" w:author="David Hancock" w:date="2018-05-14T16:25:00Z"/>
        </w:rPr>
        <w:pPrChange w:id="736" w:author="David Hancock" w:date="2018-05-14T14:42:00Z">
          <w:pPr/>
        </w:pPrChange>
      </w:pPr>
      <w:ins w:id="737" w:author="David Hancock" w:date="2018-05-14T16:21:00Z">
        <w:r>
          <w:t xml:space="preserve">On receiving [4] INVITE, </w:t>
        </w:r>
      </w:ins>
      <w:ins w:id="738" w:author="David Hancock" w:date="2018-05-14T16:22:00Z">
        <w:r>
          <w:t xml:space="preserve">SP-b verifies the </w:t>
        </w:r>
      </w:ins>
      <w:ins w:id="739" w:author="David Hancock" w:date="2018-05-15T10:41:00Z">
        <w:r w:rsidR="002716E3">
          <w:t xml:space="preserve">received </w:t>
        </w:r>
      </w:ins>
      <w:ins w:id="740" w:author="David Hancock" w:date="2018-05-14T16:22:00Z">
        <w:r>
          <w:t>SHAKEN and "div" PASSporT tokens,</w:t>
        </w:r>
      </w:ins>
      <w:ins w:id="741" w:author="David Hancock" w:date="2018-05-14T16:23:00Z">
        <w:r>
          <w:t xml:space="preserve"> populates the P-Asserted-Identity header </w:t>
        </w:r>
        <w:proofErr w:type="spellStart"/>
        <w:r>
          <w:t>Verstat</w:t>
        </w:r>
        <w:proofErr w:type="spellEnd"/>
        <w:r>
          <w:t xml:space="preserve"> parameter with the “verification passed” result, and sends [5] INVITE to </w:t>
        </w:r>
        <w:r w:rsidR="00F04C4D">
          <w:t xml:space="preserve">UE-c. UE-c displays calling TN-a and a </w:t>
        </w:r>
      </w:ins>
      <w:ins w:id="742" w:author="David Hancock" w:date="2018-05-14T16:24:00Z">
        <w:r w:rsidR="00F04C4D">
          <w:t>“verification passed” indication to the called user.</w:t>
        </w:r>
      </w:ins>
    </w:p>
    <w:p w14:paraId="69FFE40C" w14:textId="21CD3C89" w:rsidR="00902120" w:rsidRPr="00C1254E" w:rsidRDefault="00493C4E" w:rsidP="00C1254E">
      <w:pPr>
        <w:rPr>
          <w:ins w:id="743" w:author="David Hancock" w:date="2018-05-11T13:37:00Z"/>
        </w:rPr>
      </w:pPr>
      <w:ins w:id="744" w:author="David Hancock" w:date="2018-05-14T16:25:00Z">
        <w:r>
          <w:t xml:space="preserve">In order to add the "div" PASSporT token in step-4, SP-b must be authoritative for the </w:t>
        </w:r>
      </w:ins>
      <w:ins w:id="745" w:author="David Hancock" w:date="2018-05-14T16:26:00Z">
        <w:r>
          <w:t>forwarding</w:t>
        </w:r>
      </w:ins>
      <w:ins w:id="746" w:author="David Hancock" w:date="2018-05-14T16:25:00Z">
        <w:r>
          <w:t xml:space="preserve"> </w:t>
        </w:r>
      </w:ins>
      <w:ins w:id="747" w:author="David Hancock" w:date="2018-05-14T16:26:00Z">
        <w:r>
          <w:t>TN identified in the "div" claim of the token</w:t>
        </w:r>
      </w:ins>
      <w:ins w:id="748" w:author="David Hancock" w:date="2018-05-14T16:30:00Z">
        <w:r w:rsidR="00902120">
          <w:t xml:space="preserve"> (TN-b in this example)</w:t>
        </w:r>
      </w:ins>
      <w:ins w:id="749" w:author="David Hancock" w:date="2018-05-14T16:26:00Z">
        <w:r>
          <w:t xml:space="preserve">. </w:t>
        </w:r>
      </w:ins>
      <w:ins w:id="750" w:author="David Hancock" w:date="2018-05-14T16:27:00Z">
        <w:r>
          <w:t xml:space="preserve">Fortunately, this will always be the case </w:t>
        </w:r>
      </w:ins>
      <w:ins w:id="751" w:author="David Hancock" w:date="2018-05-14T17:10:00Z">
        <w:r w:rsidR="00821A42">
          <w:t xml:space="preserve">when </w:t>
        </w:r>
      </w:ins>
      <w:ins w:id="752" w:author="David Hancock" w:date="2018-05-14T17:12:00Z">
        <w:r w:rsidR="00821A42">
          <w:t>a</w:t>
        </w:r>
      </w:ins>
      <w:ins w:id="753" w:author="David Hancock" w:date="2018-05-14T17:10:00Z">
        <w:r w:rsidR="00821A42">
          <w:t xml:space="preserve"> SIP-PBX diverts calls using a 3xx-response, </w:t>
        </w:r>
      </w:ins>
      <w:ins w:id="754" w:author="David Hancock" w:date="2018-05-14T16:57:00Z">
        <w:r w:rsidR="00821A42" w:rsidRPr="00C1254E">
          <w:t>s</w:t>
        </w:r>
      </w:ins>
      <w:ins w:id="755" w:author="David Hancock" w:date="2018-05-14T17:01:00Z">
        <w:r w:rsidR="00821A42">
          <w:t>ince the SP that handles the 3xx</w:t>
        </w:r>
        <w:r w:rsidR="00F2574E">
          <w:t xml:space="preserve">-response is the same SP that routed the </w:t>
        </w:r>
        <w:r w:rsidR="00821A42">
          <w:t>initial call leg to the SIP-PBX</w:t>
        </w:r>
        <w:r w:rsidR="003E3746">
          <w:t xml:space="preserve"> (i.e., by</w:t>
        </w:r>
      </w:ins>
      <w:ins w:id="756" w:author="David Hancock" w:date="2018-05-14T17:15:00Z">
        <w:r w:rsidR="003E3746">
          <w:t xml:space="preserve"> </w:t>
        </w:r>
      </w:ins>
      <w:ins w:id="757" w:author="David Hancock" w:date="2018-05-14T17:01:00Z">
        <w:r w:rsidR="003E3746">
          <w:t xml:space="preserve">definition, the forwarding SP knows that the forwarding TN has been assigned to the SIP-PBX). </w:t>
        </w:r>
        <w:r w:rsidR="00F2574E">
          <w:t xml:space="preserve"> </w:t>
        </w:r>
      </w:ins>
      <w:ins w:id="758" w:author="David Hancock" w:date="2018-05-14T17:16:00Z">
        <w:r w:rsidR="003E3746">
          <w:t xml:space="preserve">This means that the message sequence </w:t>
        </w:r>
        <w:r w:rsidR="003E3746" w:rsidRPr="00C1254E">
          <w:t xml:space="preserve">shown in </w:t>
        </w:r>
        <w:r w:rsidR="003E3746" w:rsidRPr="00C1254E">
          <w:fldChar w:fldCharType="begin"/>
        </w:r>
        <w:r w:rsidR="003E3746" w:rsidRPr="00C1254E">
          <w:instrText xml:space="preserve"> REF _Ref387925654 \h </w:instrText>
        </w:r>
      </w:ins>
      <w:ins w:id="759" w:author="David Hancock" w:date="2018-05-14T17:16:00Z">
        <w:r w:rsidR="003E3746" w:rsidRPr="00C1254E">
          <w:fldChar w:fldCharType="separate"/>
        </w:r>
      </w:ins>
      <w:ins w:id="760" w:author="David Hancock" w:date="2018-05-14T13:51:00Z">
        <w:r w:rsidR="003E3746" w:rsidRPr="003E3746">
          <w:rPr>
            <w:rPrChange w:id="761" w:author="David Hancock" w:date="2018-05-14T17:16:00Z">
              <w:rPr>
                <w:sz w:val="18"/>
                <w:szCs w:val="18"/>
              </w:rPr>
            </w:rPrChange>
          </w:rPr>
          <w:t xml:space="preserve">Figure </w:t>
        </w:r>
      </w:ins>
      <w:r w:rsidR="003E3746" w:rsidRPr="003E3746">
        <w:rPr>
          <w:noProof/>
          <w:rPrChange w:id="762" w:author="David Hancock" w:date="2018-05-14T17:16:00Z">
            <w:rPr>
              <w:noProof/>
              <w:sz w:val="18"/>
              <w:szCs w:val="18"/>
            </w:rPr>
          </w:rPrChange>
        </w:rPr>
        <w:t>4</w:t>
      </w:r>
      <w:ins w:id="763" w:author="David Hancock" w:date="2018-05-14T17:16:00Z">
        <w:r w:rsidR="003E3746" w:rsidRPr="00C1254E">
          <w:fldChar w:fldCharType="end"/>
        </w:r>
        <w:r w:rsidR="003E3746" w:rsidRPr="00C1254E">
          <w:t xml:space="preserve"> will support complex</w:t>
        </w:r>
        <w:r w:rsidR="003E3746">
          <w:t xml:space="preserve"> TN assignment cases where the SIP-PBX obtains TNs from multiple TN providers; e.g., SIP-PBX is assigned TNs from multiple host SPs, </w:t>
        </w:r>
      </w:ins>
      <w:ins w:id="764" w:author="David Hancock" w:date="2018-05-14T17:18:00Z">
        <w:r w:rsidR="007E516C">
          <w:t xml:space="preserve">or </w:t>
        </w:r>
      </w:ins>
      <w:ins w:id="765" w:author="David Hancock" w:date="2018-05-14T17:16:00Z">
        <w:r w:rsidR="003E3746">
          <w:t xml:space="preserve">toll-free TNs from </w:t>
        </w:r>
      </w:ins>
      <w:ins w:id="766" w:author="David Hancock" w:date="2018-05-15T16:02:00Z">
        <w:r w:rsidR="00F85E81">
          <w:t xml:space="preserve">a </w:t>
        </w:r>
      </w:ins>
      <w:proofErr w:type="spellStart"/>
      <w:ins w:id="767" w:author="David Hancock" w:date="2018-05-14T17:16:00Z">
        <w:r w:rsidR="003E3746">
          <w:t>RespOrg</w:t>
        </w:r>
        <w:proofErr w:type="spellEnd"/>
        <w:r w:rsidR="003E3746">
          <w:t>, etc.</w:t>
        </w:r>
      </w:ins>
    </w:p>
    <w:p w14:paraId="5EC6F6C8" w14:textId="03BDD5AC" w:rsidR="00E424C4" w:rsidRDefault="007C184E" w:rsidP="00E424C4">
      <w:pPr>
        <w:pStyle w:val="Heading3"/>
        <w:rPr>
          <w:ins w:id="768" w:author="David Hancock" w:date="2018-05-11T13:38:00Z"/>
        </w:rPr>
      </w:pPr>
      <w:bookmarkStart w:id="769" w:name="_Toc389562152"/>
      <w:ins w:id="770" w:author="David Hancock" w:date="2018-05-14T11:39:00Z">
        <w:r>
          <w:t xml:space="preserve">Adding "div" PASSporT </w:t>
        </w:r>
      </w:ins>
      <w:ins w:id="771" w:author="David Hancock" w:date="2018-05-11T13:38:00Z">
        <w:r w:rsidR="00E424C4">
          <w:t xml:space="preserve">when </w:t>
        </w:r>
      </w:ins>
      <w:ins w:id="772" w:author="David Hancock" w:date="2018-05-11T13:46:00Z">
        <w:r w:rsidR="00F95916">
          <w:t xml:space="preserve">SIP-PBX diverts </w:t>
        </w:r>
      </w:ins>
      <w:ins w:id="773" w:author="David Hancock" w:date="2018-05-11T13:38:00Z">
        <w:r w:rsidR="00F95916">
          <w:t>call via</w:t>
        </w:r>
        <w:r w:rsidR="00E424C4">
          <w:t xml:space="preserve"> new-INVITE</w:t>
        </w:r>
      </w:ins>
      <w:ins w:id="774" w:author="David Hancock" w:date="2018-05-11T13:46:00Z">
        <w:r w:rsidR="00F95916">
          <w:t xml:space="preserve"> Request</w:t>
        </w:r>
      </w:ins>
      <w:bookmarkEnd w:id="769"/>
    </w:p>
    <w:p w14:paraId="5B6AE353" w14:textId="6FF47218" w:rsidR="00ED2908" w:rsidRDefault="00ED2908" w:rsidP="00C1254E">
      <w:pPr>
        <w:rPr>
          <w:ins w:id="775" w:author="David Hancock" w:date="2018-05-15T16:36:00Z"/>
        </w:rPr>
      </w:pPr>
      <w:ins w:id="776" w:author="David Hancock" w:date="2018-05-15T16:33:00Z">
        <w:r>
          <w:t xml:space="preserve">In this case, the host SP </w:t>
        </w:r>
      </w:ins>
      <w:ins w:id="777" w:author="David Hancock" w:date="2018-05-16T08:35:00Z">
        <w:r w:rsidR="005A6A79">
          <w:t xml:space="preserve">authenticates the </w:t>
        </w:r>
      </w:ins>
      <w:ins w:id="778" w:author="David Hancock" w:date="2018-06-01T15:40:00Z">
        <w:r w:rsidR="00282DD0">
          <w:t>forwarding (diverting)</w:t>
        </w:r>
      </w:ins>
      <w:ins w:id="779" w:author="David Hancock" w:date="2018-05-16T08:35:00Z">
        <w:r w:rsidR="005A6A79">
          <w:t xml:space="preserve"> leg of </w:t>
        </w:r>
      </w:ins>
      <w:ins w:id="780" w:author="David Hancock" w:date="2018-06-01T15:41:00Z">
        <w:r w:rsidR="00282DD0">
          <w:t>a SIP-PBX</w:t>
        </w:r>
      </w:ins>
      <w:ins w:id="781" w:author="David Hancock" w:date="2018-05-16T08:35:00Z">
        <w:r w:rsidR="005A6A79">
          <w:t xml:space="preserve"> call by </w:t>
        </w:r>
      </w:ins>
      <w:ins w:id="782" w:author="David Hancock" w:date="2018-05-15T16:33:00Z">
        <w:r>
          <w:t>add</w:t>
        </w:r>
      </w:ins>
      <w:ins w:id="783" w:author="David Hancock" w:date="2018-05-15T16:34:00Z">
        <w:r w:rsidR="005A6A79">
          <w:t>ing</w:t>
        </w:r>
      </w:ins>
      <w:ins w:id="784" w:author="David Hancock" w:date="2018-05-15T16:33:00Z">
        <w:r>
          <w:t xml:space="preserve"> a</w:t>
        </w:r>
      </w:ins>
      <w:ins w:id="785" w:author="David Hancock" w:date="2018-05-15T16:50:00Z">
        <w:r w:rsidR="00462009">
          <w:t>n Identity header containing a</w:t>
        </w:r>
      </w:ins>
      <w:ins w:id="786" w:author="David Hancock" w:date="2018-05-15T16:33:00Z">
        <w:r>
          <w:t xml:space="preserve"> </w:t>
        </w:r>
      </w:ins>
      <w:ins w:id="787" w:author="David Hancock" w:date="2018-05-15T16:34:00Z">
        <w:r w:rsidR="00276A4C">
          <w:t>"</w:t>
        </w:r>
        <w:r>
          <w:t>div</w:t>
        </w:r>
        <w:r w:rsidR="00276A4C">
          <w:t>"</w:t>
        </w:r>
        <w:r>
          <w:t xml:space="preserve"> P</w:t>
        </w:r>
        <w:r w:rsidR="00462009">
          <w:t>ASSporT token to the new-</w:t>
        </w:r>
        <w:r>
          <w:t>INVITE</w:t>
        </w:r>
      </w:ins>
      <w:ins w:id="788" w:author="David Hancock" w:date="2018-05-15T16:49:00Z">
        <w:r w:rsidR="0006127C">
          <w:t xml:space="preserve"> </w:t>
        </w:r>
      </w:ins>
      <w:ins w:id="789" w:author="David Hancock" w:date="2018-05-15T16:50:00Z">
        <w:r w:rsidR="00462009">
          <w:t xml:space="preserve">request </w:t>
        </w:r>
      </w:ins>
      <w:ins w:id="790" w:author="David Hancock" w:date="2018-05-16T08:37:00Z">
        <w:r w:rsidR="00C618A4">
          <w:t xml:space="preserve">that </w:t>
        </w:r>
        <w:r w:rsidR="001C1B8C">
          <w:t>establish</w:t>
        </w:r>
      </w:ins>
      <w:ins w:id="791" w:author="David Hancock" w:date="2018-05-17T09:36:00Z">
        <w:r w:rsidR="00C618A4">
          <w:t>es</w:t>
        </w:r>
      </w:ins>
      <w:ins w:id="792" w:author="David Hancock" w:date="2018-05-16T08:37:00Z">
        <w:r w:rsidR="001C1B8C">
          <w:t xml:space="preserve"> the forward-to </w:t>
        </w:r>
      </w:ins>
      <w:ins w:id="793" w:author="David Hancock" w:date="2018-06-01T15:44:00Z">
        <w:r w:rsidR="0092539E">
          <w:t xml:space="preserve">call </w:t>
        </w:r>
      </w:ins>
      <w:ins w:id="794" w:author="David Hancock" w:date="2018-05-16T08:37:00Z">
        <w:r w:rsidR="001C1B8C">
          <w:t>l</w:t>
        </w:r>
        <w:r w:rsidR="0092539E">
          <w:t>eg</w:t>
        </w:r>
        <w:r w:rsidR="001C1B8C">
          <w:t>.</w:t>
        </w:r>
        <w:r w:rsidR="005A6A79">
          <w:t xml:space="preserve"> </w:t>
        </w:r>
      </w:ins>
      <w:ins w:id="795" w:author="David Hancock" w:date="2018-05-15T16:35:00Z">
        <w:r w:rsidR="00276A4C">
          <w:t xml:space="preserve">The host SP </w:t>
        </w:r>
        <w:r w:rsidR="008129CC">
          <w:t>can do this only if it knows</w:t>
        </w:r>
        <w:r w:rsidR="009B7C17">
          <w:t xml:space="preserve"> </w:t>
        </w:r>
        <w:r w:rsidR="00276A4C">
          <w:t xml:space="preserve">that the SIP-PBX </w:t>
        </w:r>
      </w:ins>
      <w:ins w:id="796" w:author="David Hancock" w:date="2018-05-15T16:36:00Z">
        <w:r w:rsidR="00276A4C">
          <w:t xml:space="preserve">is authorized to </w:t>
        </w:r>
        <w:r w:rsidR="004C1913">
          <w:t xml:space="preserve">use the </w:t>
        </w:r>
      </w:ins>
      <w:ins w:id="797" w:author="David Hancock" w:date="2018-06-01T12:47:00Z">
        <w:r w:rsidR="008809CD">
          <w:t>diverting</w:t>
        </w:r>
      </w:ins>
      <w:ins w:id="798" w:author="David Hancock" w:date="2018-05-15T16:36:00Z">
        <w:r w:rsidR="004C1913">
          <w:t xml:space="preserve"> TN. The host SP can </w:t>
        </w:r>
      </w:ins>
      <w:ins w:id="799" w:author="David Hancock" w:date="2018-05-16T09:08:00Z">
        <w:r w:rsidR="008B1621">
          <w:t xml:space="preserve">establish the </w:t>
        </w:r>
      </w:ins>
      <w:ins w:id="800" w:author="David Hancock" w:date="2018-05-17T09:36:00Z">
        <w:r w:rsidR="00C618A4">
          <w:t>authority</w:t>
        </w:r>
      </w:ins>
      <w:ins w:id="801" w:author="David Hancock" w:date="2018-05-16T09:08:00Z">
        <w:r w:rsidR="008B1621">
          <w:t xml:space="preserve"> of the forwarding TN </w:t>
        </w:r>
      </w:ins>
      <w:ins w:id="802" w:author="David Hancock" w:date="2018-05-15T16:36:00Z">
        <w:r w:rsidR="004C1913">
          <w:t>in o</w:t>
        </w:r>
      </w:ins>
      <w:ins w:id="803" w:author="David Hancock" w:date="2018-05-15T16:37:00Z">
        <w:r w:rsidR="004C1913">
          <w:t>n</w:t>
        </w:r>
      </w:ins>
      <w:ins w:id="804" w:author="David Hancock" w:date="2018-05-15T16:36:00Z">
        <w:r w:rsidR="004C1913">
          <w:t>e of two ways:</w:t>
        </w:r>
      </w:ins>
    </w:p>
    <w:p w14:paraId="7080E16E" w14:textId="629BB7B1" w:rsidR="005A6A79" w:rsidRDefault="005A6A79">
      <w:pPr>
        <w:pStyle w:val="ListParagraph"/>
        <w:numPr>
          <w:ilvl w:val="0"/>
          <w:numId w:val="44"/>
        </w:numPr>
        <w:rPr>
          <w:ins w:id="805" w:author="David Hancock" w:date="2018-05-16T08:38:00Z"/>
        </w:rPr>
        <w:pPrChange w:id="806" w:author="David Hancock" w:date="2018-05-15T16:37:00Z">
          <w:pPr/>
        </w:pPrChange>
      </w:pPr>
      <w:ins w:id="807" w:author="David Hancock" w:date="2018-05-16T08:38:00Z">
        <w:r>
          <w:t xml:space="preserve">Based on the </w:t>
        </w:r>
      </w:ins>
      <w:ins w:id="808" w:author="David Hancock" w:date="2018-05-16T17:49:00Z">
        <w:r w:rsidR="00416B8A">
          <w:t xml:space="preserve">STI authentication </w:t>
        </w:r>
      </w:ins>
      <w:ins w:id="809" w:author="David Hancock" w:date="2018-05-16T08:38:00Z">
        <w:r>
          <w:t xml:space="preserve">criteria for </w:t>
        </w:r>
      </w:ins>
      <w:ins w:id="810" w:author="David Hancock" w:date="2018-05-16T09:09:00Z">
        <w:r w:rsidR="008B1621">
          <w:t>asserting</w:t>
        </w:r>
      </w:ins>
      <w:ins w:id="811" w:author="David Hancock" w:date="2018-05-16T08:38:00Z">
        <w:r>
          <w:t xml:space="preserve"> full attestation defined in the </w:t>
        </w:r>
      </w:ins>
      <w:ins w:id="812" w:author="David Hancock" w:date="2018-05-16T09:16:00Z">
        <w:r w:rsidR="009B7C17">
          <w:t xml:space="preserve">base </w:t>
        </w:r>
      </w:ins>
      <w:ins w:id="813" w:author="David Hancock" w:date="2018-05-16T08:38:00Z">
        <w:r>
          <w:t>SHAKEN specification</w:t>
        </w:r>
      </w:ins>
      <w:ins w:id="814" w:author="David Hancock" w:date="2018-05-16T09:16:00Z">
        <w:r w:rsidR="009B7C17">
          <w:t xml:space="preserve"> [ref]</w:t>
        </w:r>
      </w:ins>
      <w:ins w:id="815" w:author="David Hancock" w:date="2018-05-16T08:38:00Z">
        <w:r>
          <w:t xml:space="preserve">. </w:t>
        </w:r>
      </w:ins>
    </w:p>
    <w:p w14:paraId="66E29C94" w14:textId="752488FA" w:rsidR="003B43C0" w:rsidRDefault="004F69DB">
      <w:pPr>
        <w:pStyle w:val="ListParagraph"/>
        <w:numPr>
          <w:ilvl w:val="0"/>
          <w:numId w:val="44"/>
        </w:numPr>
        <w:rPr>
          <w:ins w:id="816" w:author="David Hancock" w:date="2018-05-16T08:43:00Z"/>
        </w:rPr>
        <w:pPrChange w:id="817" w:author="David Hancock" w:date="2018-05-15T16:37:00Z">
          <w:pPr/>
        </w:pPrChange>
      </w:pPr>
      <w:ins w:id="818" w:author="David Hancock" w:date="2018-05-16T09:09:00Z">
        <w:r>
          <w:t xml:space="preserve">Based on TN-PoP; </w:t>
        </w:r>
        <w:r w:rsidR="008B1621">
          <w:t xml:space="preserve">i.e., </w:t>
        </w:r>
      </w:ins>
      <w:ins w:id="819" w:author="David Hancock" w:date="2018-06-01T12:48:00Z">
        <w:r w:rsidR="008809CD">
          <w:t xml:space="preserve">the diverting </w:t>
        </w:r>
      </w:ins>
      <w:ins w:id="820" w:author="David Hancock" w:date="2018-05-16T09:09:00Z">
        <w:r w:rsidR="008B1621">
          <w:t xml:space="preserve">SIP-PBX provides a valid </w:t>
        </w:r>
      </w:ins>
      <w:ins w:id="821" w:author="David Hancock" w:date="2018-05-16T09:10:00Z">
        <w:r w:rsidR="008B1621">
          <w:t xml:space="preserve">"pop" PASSporT token that </w:t>
        </w:r>
        <w:r w:rsidR="00D7663C">
          <w:t xml:space="preserve">proves it has the authority to use the </w:t>
        </w:r>
      </w:ins>
      <w:ins w:id="822" w:author="David Hancock" w:date="2018-06-01T12:48:00Z">
        <w:r w:rsidR="008809CD">
          <w:t>diverting</w:t>
        </w:r>
      </w:ins>
      <w:ins w:id="823" w:author="David Hancock" w:date="2018-05-16T09:10:00Z">
        <w:r w:rsidR="00D7663C">
          <w:t xml:space="preserve"> TN</w:t>
        </w:r>
        <w:r>
          <w:t xml:space="preserve"> (this option assumes </w:t>
        </w:r>
      </w:ins>
      <w:ins w:id="824" w:author="David Hancock" w:date="2018-06-01T12:16:00Z">
        <w:r>
          <w:t xml:space="preserve">the </w:t>
        </w:r>
      </w:ins>
      <w:ins w:id="825" w:author="David Hancock" w:date="2018-06-01T12:17:00Z">
        <w:r>
          <w:t xml:space="preserve">eventual ratification </w:t>
        </w:r>
      </w:ins>
      <w:ins w:id="826" w:author="David Hancock" w:date="2018-06-01T12:22:00Z">
        <w:r w:rsidR="0092572C">
          <w:t xml:space="preserve">by SHAKEN </w:t>
        </w:r>
      </w:ins>
      <w:ins w:id="827" w:author="David Hancock" w:date="2018-06-01T12:17:00Z">
        <w:r>
          <w:t xml:space="preserve">of </w:t>
        </w:r>
      </w:ins>
      <w:ins w:id="828" w:author="David Hancock" w:date="2018-06-01T12:16:00Z">
        <w:r>
          <w:t xml:space="preserve">TN-PoP </w:t>
        </w:r>
      </w:ins>
      <w:ins w:id="829" w:author="David Hancock" w:date="2018-06-01T12:17:00Z">
        <w:r w:rsidR="0092572C">
          <w:t xml:space="preserve">as a </w:t>
        </w:r>
        <w:r>
          <w:t>mechanism</w:t>
        </w:r>
      </w:ins>
      <w:ins w:id="830" w:author="David Hancock" w:date="2018-06-01T12:20:00Z">
        <w:r>
          <w:t xml:space="preserve"> to</w:t>
        </w:r>
        <w:r w:rsidR="0092572C">
          <w:t xml:space="preserve"> demonstrate authority over a telephone number</w:t>
        </w:r>
      </w:ins>
      <w:ins w:id="831" w:author="David Hancock" w:date="2018-06-01T12:16:00Z">
        <w:r>
          <w:t>).</w:t>
        </w:r>
      </w:ins>
    </w:p>
    <w:p w14:paraId="0535C06F" w14:textId="0FC9ED7F" w:rsidR="00282DD0" w:rsidRDefault="00B77582" w:rsidP="00C1254E">
      <w:pPr>
        <w:rPr>
          <w:ins w:id="832" w:author="David Hancock" w:date="2018-06-01T15:38:00Z"/>
        </w:rPr>
      </w:pPr>
      <w:ins w:id="833" w:author="David Hancock" w:date="2018-06-01T12:23:00Z">
        <w:r>
          <w:t>These</w:t>
        </w:r>
        <w:r w:rsidR="0092572C">
          <w:t xml:space="preserve"> two mechanisms enable a host SP to </w:t>
        </w:r>
      </w:ins>
      <w:ins w:id="834" w:author="David Hancock" w:date="2018-06-01T12:35:00Z">
        <w:r>
          <w:t>provide</w:t>
        </w:r>
      </w:ins>
      <w:ins w:id="835" w:author="David Hancock" w:date="2018-06-01T12:23:00Z">
        <w:r w:rsidR="0092572C">
          <w:t xml:space="preserve"> SHAKEN authentication with full attestation fo</w:t>
        </w:r>
        <w:r>
          <w:t xml:space="preserve">r </w:t>
        </w:r>
      </w:ins>
      <w:ins w:id="836" w:author="David Hancock" w:date="2018-06-01T13:04:00Z">
        <w:r w:rsidR="00127433">
          <w:t xml:space="preserve">DOD </w:t>
        </w:r>
      </w:ins>
      <w:ins w:id="837" w:author="David Hancock" w:date="2018-06-01T12:23:00Z">
        <w:r>
          <w:t xml:space="preserve">calls originated by a SIP-PBX; i.e., the host SP is able to </w:t>
        </w:r>
      </w:ins>
      <w:ins w:id="838" w:author="David Hancock" w:date="2018-06-01T12:37:00Z">
        <w:r w:rsidR="00D308DB">
          <w:t>verify with a high level of certainty</w:t>
        </w:r>
      </w:ins>
      <w:ins w:id="839" w:author="David Hancock" w:date="2018-06-01T12:23:00Z">
        <w:r>
          <w:t xml:space="preserve"> that the originating SIP-PBX is authorized to originate calls from </w:t>
        </w:r>
      </w:ins>
      <w:ins w:id="840" w:author="David Hancock" w:date="2018-06-01T12:36:00Z">
        <w:r>
          <w:t>the</w:t>
        </w:r>
      </w:ins>
      <w:ins w:id="841" w:author="David Hancock" w:date="2018-06-01T12:23:00Z">
        <w:r>
          <w:t xml:space="preserve"> </w:t>
        </w:r>
      </w:ins>
      <w:ins w:id="842" w:author="David Hancock" w:date="2018-06-01T12:36:00Z">
        <w:r>
          <w:t>calling TN.</w:t>
        </w:r>
      </w:ins>
      <w:ins w:id="843" w:author="David Hancock" w:date="2018-06-01T12:23:00Z">
        <w:r w:rsidR="0092572C">
          <w:t xml:space="preserve"> </w:t>
        </w:r>
      </w:ins>
      <w:ins w:id="844" w:author="David Hancock" w:date="2018-06-01T13:18:00Z">
        <w:r w:rsidR="005E3C84">
          <w:t>The following subsections describe how these same me</w:t>
        </w:r>
      </w:ins>
      <w:ins w:id="845" w:author="David Hancock" w:date="2018-06-01T13:20:00Z">
        <w:r w:rsidR="00925C67">
          <w:t xml:space="preserve">chanisms </w:t>
        </w:r>
      </w:ins>
      <w:ins w:id="846" w:author="David Hancock" w:date="2018-06-01T15:37:00Z">
        <w:r w:rsidR="00C91077">
          <w:t xml:space="preserve">can </w:t>
        </w:r>
      </w:ins>
      <w:ins w:id="847" w:author="David Hancock" w:date="2018-06-01T15:43:00Z">
        <w:r w:rsidR="0092539E">
          <w:t xml:space="preserve">also </w:t>
        </w:r>
      </w:ins>
      <w:ins w:id="848" w:author="David Hancock" w:date="2018-06-01T15:37:00Z">
        <w:r w:rsidR="00C91077">
          <w:t xml:space="preserve">be used by </w:t>
        </w:r>
      </w:ins>
      <w:ins w:id="849" w:author="David Hancock" w:date="2018-06-01T15:34:00Z">
        <w:r w:rsidR="0046042A">
          <w:t>a</w:t>
        </w:r>
      </w:ins>
      <w:ins w:id="850" w:author="David Hancock" w:date="2018-06-01T15:32:00Z">
        <w:r w:rsidR="0046042A">
          <w:t xml:space="preserve"> host SP to verify the legitimac</w:t>
        </w:r>
        <w:r w:rsidR="0092539E">
          <w:t>y of a forwarding TN</w:t>
        </w:r>
      </w:ins>
      <w:ins w:id="851" w:author="David Hancock" w:date="2018-06-01T15:45:00Z">
        <w:r w:rsidR="0092539E">
          <w:t>,</w:t>
        </w:r>
      </w:ins>
      <w:ins w:id="852" w:author="David Hancock" w:date="2018-06-01T15:32:00Z">
        <w:r w:rsidR="0092539E">
          <w:t xml:space="preserve"> so that the SP</w:t>
        </w:r>
        <w:r w:rsidR="00282DD0">
          <w:t xml:space="preserve"> can</w:t>
        </w:r>
        <w:r w:rsidR="0046042A">
          <w:t xml:space="preserve"> add a </w:t>
        </w:r>
      </w:ins>
      <w:ins w:id="853" w:author="David Hancock" w:date="2018-06-01T15:33:00Z">
        <w:r w:rsidR="0046042A">
          <w:t>“div”</w:t>
        </w:r>
        <w:r w:rsidR="00282DD0">
          <w:t xml:space="preserve"> PASSporT token to </w:t>
        </w:r>
        <w:proofErr w:type="gramStart"/>
        <w:r w:rsidR="00282DD0">
          <w:t>a forwarding</w:t>
        </w:r>
        <w:proofErr w:type="gramEnd"/>
        <w:r w:rsidR="00282DD0">
          <w:t xml:space="preserve"> </w:t>
        </w:r>
        <w:r w:rsidR="0046042A">
          <w:t xml:space="preserve">INVITE request </w:t>
        </w:r>
      </w:ins>
      <w:ins w:id="854" w:author="David Hancock" w:date="2018-06-01T15:38:00Z">
        <w:r w:rsidR="00282DD0">
          <w:t>received from a SIP-PBX.</w:t>
        </w:r>
      </w:ins>
    </w:p>
    <w:p w14:paraId="317ED564" w14:textId="7D5239CB" w:rsidR="00834E49" w:rsidRDefault="00834E49" w:rsidP="00C1254E">
      <w:pPr>
        <w:rPr>
          <w:ins w:id="855" w:author="David Hancock" w:date="2018-05-15T16:54:00Z"/>
        </w:rPr>
      </w:pPr>
    </w:p>
    <w:p w14:paraId="0F27BB0A" w14:textId="1DE5FFE3" w:rsidR="007E3195" w:rsidRDefault="0056304E">
      <w:pPr>
        <w:pStyle w:val="Heading4"/>
        <w:rPr>
          <w:ins w:id="856" w:author="David Hancock" w:date="2018-05-15T17:27:00Z"/>
        </w:rPr>
        <w:pPrChange w:id="857" w:author="David Hancock" w:date="2018-05-15T17:26:00Z">
          <w:pPr>
            <w:pStyle w:val="Heading3"/>
          </w:pPr>
        </w:pPrChange>
      </w:pPr>
      <w:bookmarkStart w:id="858" w:name="_Ref388165191"/>
      <w:ins w:id="859" w:author="David Hancock" w:date="2018-05-15T17:09:00Z">
        <w:r>
          <w:t>F</w:t>
        </w:r>
      </w:ins>
      <w:ins w:id="860" w:author="David Hancock" w:date="2018-05-15T17:12:00Z">
        <w:r>
          <w:t xml:space="preserve">orwarding TN </w:t>
        </w:r>
        <w:r w:rsidR="002A1C3D">
          <w:t>Authority</w:t>
        </w:r>
      </w:ins>
      <w:ins w:id="861" w:author="David Hancock" w:date="2018-05-16T09:17:00Z">
        <w:r w:rsidR="009B7C17">
          <w:t xml:space="preserve"> </w:t>
        </w:r>
      </w:ins>
      <w:ins w:id="862" w:author="David Hancock" w:date="2018-05-15T17:15:00Z">
        <w:r w:rsidR="00D7663C">
          <w:t>based on SHAKEN Full Attestation criteria</w:t>
        </w:r>
      </w:ins>
      <w:bookmarkEnd w:id="858"/>
    </w:p>
    <w:p w14:paraId="163BB423" w14:textId="3560EEDE" w:rsidR="00170517" w:rsidRDefault="001F2A60" w:rsidP="008719AF">
      <w:pPr>
        <w:rPr>
          <w:ins w:id="863" w:author="David Hancock" w:date="2018-06-01T12:28:00Z"/>
        </w:rPr>
      </w:pPr>
      <w:ins w:id="864" w:author="David Hancock" w:date="2018-05-15T10:16:00Z">
        <w:r w:rsidRPr="00C1254E">
          <w:fldChar w:fldCharType="begin"/>
        </w:r>
        <w:r w:rsidRPr="00C1254E">
          <w:instrText xml:space="preserve"> REF _Ref387998688 \h </w:instrText>
        </w:r>
      </w:ins>
      <w:r w:rsidRPr="00C1254E">
        <w:fldChar w:fldCharType="separate"/>
      </w:r>
      <w:ins w:id="865" w:author="David Hancock" w:date="2018-05-15T10:16:00Z">
        <w:r w:rsidRPr="001F2A60">
          <w:rPr>
            <w:rPrChange w:id="866" w:author="David Hancock" w:date="2018-05-15T10:16:00Z">
              <w:rPr>
                <w:b/>
                <w:sz w:val="18"/>
                <w:szCs w:val="18"/>
              </w:rPr>
            </w:rPrChange>
          </w:rPr>
          <w:t xml:space="preserve">Figure </w:t>
        </w:r>
        <w:r w:rsidRPr="001F2A60">
          <w:rPr>
            <w:noProof/>
            <w:rPrChange w:id="867" w:author="David Hancock" w:date="2018-05-15T10:16:00Z">
              <w:rPr>
                <w:b/>
                <w:noProof/>
                <w:sz w:val="18"/>
                <w:szCs w:val="18"/>
              </w:rPr>
            </w:rPrChange>
          </w:rPr>
          <w:t>5</w:t>
        </w:r>
        <w:r w:rsidRPr="00C1254E">
          <w:fldChar w:fldCharType="end"/>
        </w:r>
        <w:r>
          <w:t xml:space="preserve"> </w:t>
        </w:r>
      </w:ins>
      <w:ins w:id="868" w:author="David Hancock" w:date="2018-05-15T10:33:00Z">
        <w:r w:rsidR="00416B8A">
          <w:t>shows the procedure for providing end-to-end</w:t>
        </w:r>
        <w:r w:rsidR="00FE71DF">
          <w:t xml:space="preserve"> call auth</w:t>
        </w:r>
      </w:ins>
      <w:ins w:id="869" w:author="David Hancock" w:date="2018-05-16T17:50:00Z">
        <w:r w:rsidR="00416B8A">
          <w:t>entication</w:t>
        </w:r>
      </w:ins>
      <w:ins w:id="870" w:author="David Hancock" w:date="2018-05-15T10:33:00Z">
        <w:r w:rsidR="00FE71DF">
          <w:t xml:space="preserve"> when the SIP-PBX diverts a call by sending a new-INVITE to establish the forward-to leg, and the host SP determines the legitimacy of the forwarding TN based on the </w:t>
        </w:r>
      </w:ins>
      <w:ins w:id="871" w:author="David Hancock" w:date="2018-05-16T17:48:00Z">
        <w:r w:rsidR="00416B8A">
          <w:t xml:space="preserve">base SHAKEN </w:t>
        </w:r>
      </w:ins>
      <w:ins w:id="872" w:author="David Hancock" w:date="2018-05-16T17:49:00Z">
        <w:r w:rsidR="00416B8A">
          <w:t xml:space="preserve">authentication </w:t>
        </w:r>
      </w:ins>
      <w:ins w:id="873" w:author="David Hancock" w:date="2018-05-16T17:48:00Z">
        <w:r w:rsidR="00416B8A">
          <w:t xml:space="preserve">criteria for </w:t>
        </w:r>
      </w:ins>
      <w:ins w:id="874" w:author="David Hancock" w:date="2018-05-16T17:49:00Z">
        <w:r w:rsidR="00416B8A">
          <w:t>asserting ful</w:t>
        </w:r>
        <w:r w:rsidR="0092572C">
          <w:t xml:space="preserve">l attestation; i.e., </w:t>
        </w:r>
      </w:ins>
      <w:ins w:id="875" w:author="David Hancock" w:date="2018-06-01T12:29:00Z">
        <w:r w:rsidR="0092572C">
          <w:t xml:space="preserve">as specified by SHAKEN, </w:t>
        </w:r>
      </w:ins>
      <w:ins w:id="876" w:author="David Hancock" w:date="2018-05-16T17:49:00Z">
        <w:r w:rsidR="0092572C">
          <w:t>the host Service Provider</w:t>
        </w:r>
      </w:ins>
      <w:ins w:id="877" w:author="David Hancock" w:date="2018-06-01T12:28:00Z">
        <w:r w:rsidR="0092572C">
          <w:t>:</w:t>
        </w:r>
      </w:ins>
    </w:p>
    <w:p w14:paraId="7D2FA6C6" w14:textId="77777777" w:rsidR="0092572C" w:rsidRPr="0092572C" w:rsidRDefault="0092572C" w:rsidP="0092572C">
      <w:pPr>
        <w:numPr>
          <w:ilvl w:val="0"/>
          <w:numId w:val="73"/>
        </w:numPr>
        <w:rPr>
          <w:ins w:id="878" w:author="David Hancock" w:date="2018-06-01T12:28:00Z"/>
          <w:bCs/>
        </w:rPr>
      </w:pPr>
      <w:ins w:id="879" w:author="David Hancock" w:date="2018-06-01T12:28:00Z">
        <w:r w:rsidRPr="0092572C">
          <w:rPr>
            <w:bCs/>
          </w:rPr>
          <w:t xml:space="preserve">Is responsible for the origination of the call onto the </w:t>
        </w:r>
        <w:r w:rsidRPr="0092572C">
          <w:t>IP based service provider voice network.</w:t>
        </w:r>
      </w:ins>
    </w:p>
    <w:p w14:paraId="281DFDA8" w14:textId="77777777" w:rsidR="0092572C" w:rsidRPr="0092572C" w:rsidRDefault="0092572C" w:rsidP="0092572C">
      <w:pPr>
        <w:numPr>
          <w:ilvl w:val="0"/>
          <w:numId w:val="73"/>
        </w:numPr>
        <w:rPr>
          <w:ins w:id="880" w:author="David Hancock" w:date="2018-06-01T12:28:00Z"/>
          <w:bCs/>
        </w:rPr>
      </w:pPr>
      <w:ins w:id="881" w:author="David Hancock" w:date="2018-06-01T12:28:00Z">
        <w:r w:rsidRPr="0092572C">
          <w:rPr>
            <w:bCs/>
          </w:rPr>
          <w:t>Has a direct authenticated relationship with the customer and can identify the customer.</w:t>
        </w:r>
      </w:ins>
    </w:p>
    <w:p w14:paraId="2198D619" w14:textId="77777777" w:rsidR="0092572C" w:rsidRPr="0092572C" w:rsidRDefault="0092572C" w:rsidP="0092572C">
      <w:pPr>
        <w:numPr>
          <w:ilvl w:val="0"/>
          <w:numId w:val="73"/>
        </w:numPr>
        <w:rPr>
          <w:ins w:id="882" w:author="David Hancock" w:date="2018-06-01T12:28:00Z"/>
          <w:bCs/>
        </w:rPr>
      </w:pPr>
      <w:ins w:id="883" w:author="David Hancock" w:date="2018-06-01T12:28:00Z">
        <w:r w:rsidRPr="0092572C">
          <w:rPr>
            <w:bCs/>
          </w:rPr>
          <w:t>Has established a verified association with the telephone number used for the call. </w:t>
        </w:r>
      </w:ins>
    </w:p>
    <w:p w14:paraId="06F3D17C" w14:textId="77777777" w:rsidR="0092572C" w:rsidRDefault="0092572C" w:rsidP="008719AF">
      <w:pPr>
        <w:rPr>
          <w:ins w:id="884" w:author="David Hancock" w:date="2018-05-15T10:09:00Z"/>
        </w:rPr>
      </w:pPr>
    </w:p>
    <w:p w14:paraId="388B5430" w14:textId="03B7FA76" w:rsidR="00170517" w:rsidRDefault="005402F5">
      <w:pPr>
        <w:jc w:val="center"/>
        <w:rPr>
          <w:ins w:id="885" w:author="David Hancock" w:date="2018-05-15T10:09:00Z"/>
        </w:rPr>
        <w:pPrChange w:id="886" w:author="David Hancock" w:date="2018-05-15T10:09:00Z">
          <w:pPr/>
        </w:pPrChange>
      </w:pPr>
      <w:ins w:id="887" w:author="David Hancock" w:date="2018-05-16T11:13:00Z">
        <w:r w:rsidRPr="005402F5">
          <w:rPr>
            <w:noProof/>
          </w:rPr>
          <w:drawing>
            <wp:inline distT="0" distB="0" distL="0" distR="0" wp14:anchorId="218EE24F" wp14:editId="6F8BCE50">
              <wp:extent cx="6400800" cy="37966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796628"/>
                      </a:xfrm>
                      <a:prstGeom prst="rect">
                        <a:avLst/>
                      </a:prstGeom>
                      <a:noFill/>
                      <a:ln>
                        <a:noFill/>
                      </a:ln>
                    </pic:spPr>
                  </pic:pic>
                </a:graphicData>
              </a:graphic>
            </wp:inline>
          </w:drawing>
        </w:r>
      </w:ins>
    </w:p>
    <w:p w14:paraId="756A9F11" w14:textId="127745C0" w:rsidR="00170517" w:rsidRPr="00DB638F" w:rsidRDefault="00170517" w:rsidP="00170517">
      <w:pPr>
        <w:pStyle w:val="Caption"/>
        <w:rPr>
          <w:ins w:id="888" w:author="David Hancock" w:date="2018-05-15T10:09:00Z"/>
          <w:sz w:val="18"/>
          <w:szCs w:val="18"/>
        </w:rPr>
      </w:pPr>
      <w:bookmarkStart w:id="889" w:name="_Ref387998688"/>
      <w:bookmarkStart w:id="890" w:name="_Toc389562158"/>
      <w:proofErr w:type="gramStart"/>
      <w:ins w:id="891" w:author="David Hancock" w:date="2018-05-15T10:09: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r>
        <w:rPr>
          <w:noProof/>
          <w:sz w:val="18"/>
          <w:szCs w:val="18"/>
        </w:rPr>
        <w:t>5</w:t>
      </w:r>
      <w:ins w:id="892" w:author="David Hancock" w:date="2018-05-15T10:09:00Z">
        <w:r w:rsidRPr="00DB638F">
          <w:rPr>
            <w:noProof/>
            <w:sz w:val="18"/>
            <w:szCs w:val="18"/>
          </w:rPr>
          <w:fldChar w:fldCharType="end"/>
        </w:r>
        <w:bookmarkEnd w:id="889"/>
        <w:r>
          <w:rPr>
            <w:sz w:val="18"/>
            <w:szCs w:val="18"/>
          </w:rPr>
          <w:t>.</w:t>
        </w:r>
        <w:proofErr w:type="gramEnd"/>
        <w:r>
          <w:rPr>
            <w:sz w:val="18"/>
            <w:szCs w:val="18"/>
          </w:rPr>
          <w:t xml:space="preserve">  </w:t>
        </w:r>
      </w:ins>
      <w:ins w:id="893" w:author="David Hancock" w:date="2018-05-16T17:44:00Z">
        <w:r w:rsidR="002F358A">
          <w:rPr>
            <w:sz w:val="18"/>
            <w:szCs w:val="18"/>
          </w:rPr>
          <w:t>Support for PBX divert via new-</w:t>
        </w:r>
        <w:r w:rsidR="00C618A4">
          <w:rPr>
            <w:sz w:val="18"/>
            <w:szCs w:val="18"/>
          </w:rPr>
          <w:t>INVITE; forwarding TN authori</w:t>
        </w:r>
        <w:r w:rsidR="002A1C3D">
          <w:rPr>
            <w:sz w:val="18"/>
            <w:szCs w:val="18"/>
          </w:rPr>
          <w:t>ty</w:t>
        </w:r>
        <w:r w:rsidR="002F358A">
          <w:rPr>
            <w:sz w:val="18"/>
            <w:szCs w:val="18"/>
          </w:rPr>
          <w:t xml:space="preserve"> based on SHAKEN full-attestation criteria</w:t>
        </w:r>
      </w:ins>
      <w:bookmarkEnd w:id="890"/>
    </w:p>
    <w:p w14:paraId="79B6C05B" w14:textId="32A8DB0D" w:rsidR="00BF0871" w:rsidRPr="00C1254E" w:rsidRDefault="0007421C" w:rsidP="00C5034C">
      <w:pPr>
        <w:rPr>
          <w:ins w:id="894" w:author="David Hancock" w:date="2018-05-15T11:05:00Z"/>
        </w:rPr>
      </w:pPr>
      <w:ins w:id="895" w:author="David Hancock" w:date="2018-05-15T13:02:00Z">
        <w:r>
          <w:t xml:space="preserve">In addition to the fact that the call is diverted with a </w:t>
        </w:r>
      </w:ins>
      <w:ins w:id="896" w:author="David Hancock" w:date="2018-05-15T13:03:00Z">
        <w:r>
          <w:t>new INVITE request</w:t>
        </w:r>
      </w:ins>
      <w:ins w:id="897" w:author="David Hancock" w:date="2018-05-15T13:02:00Z">
        <w:r>
          <w:t xml:space="preserve"> instead of a 302-response, </w:t>
        </w:r>
      </w:ins>
      <w:ins w:id="898" w:author="David Hancock" w:date="2018-05-15T11:05:00Z">
        <w:r w:rsidRPr="00C1254E">
          <w:t>t</w:t>
        </w:r>
        <w:r w:rsidR="00BF0871" w:rsidRPr="00C1254E">
          <w:t xml:space="preserve">he message sequence </w:t>
        </w:r>
      </w:ins>
      <w:ins w:id="899" w:author="David Hancock" w:date="2018-05-15T12:43:00Z">
        <w:r w:rsidR="00B06B6A" w:rsidRPr="00C1254E">
          <w:t xml:space="preserve">for </w:t>
        </w:r>
        <w:r w:rsidR="00B06B6A" w:rsidRPr="00C1254E">
          <w:fldChar w:fldCharType="begin"/>
        </w:r>
        <w:r w:rsidR="00B06B6A" w:rsidRPr="00C1254E">
          <w:instrText xml:space="preserve"> REF _Ref387998688 \h </w:instrText>
        </w:r>
      </w:ins>
      <w:r w:rsidR="00B06B6A" w:rsidRPr="00C1254E">
        <w:fldChar w:fldCharType="separate"/>
      </w:r>
      <w:ins w:id="900" w:author="David Hancock" w:date="2018-05-15T12:43:00Z">
        <w:r w:rsidR="00B06B6A" w:rsidRPr="00B06B6A">
          <w:rPr>
            <w:rPrChange w:id="901" w:author="David Hancock" w:date="2018-05-15T12:43:00Z">
              <w:rPr>
                <w:sz w:val="18"/>
                <w:szCs w:val="18"/>
              </w:rPr>
            </w:rPrChange>
          </w:rPr>
          <w:t xml:space="preserve">Figure </w:t>
        </w:r>
        <w:r w:rsidR="00B06B6A" w:rsidRPr="00B06B6A">
          <w:rPr>
            <w:noProof/>
            <w:rPrChange w:id="902" w:author="David Hancock" w:date="2018-05-15T12:43:00Z">
              <w:rPr>
                <w:noProof/>
                <w:sz w:val="18"/>
                <w:szCs w:val="18"/>
              </w:rPr>
            </w:rPrChange>
          </w:rPr>
          <w:t>5</w:t>
        </w:r>
        <w:r w:rsidR="00B06B6A" w:rsidRPr="00C1254E">
          <w:fldChar w:fldCharType="end"/>
        </w:r>
        <w:r w:rsidR="00B06B6A" w:rsidRPr="00C1254E">
          <w:t xml:space="preserve"> </w:t>
        </w:r>
      </w:ins>
      <w:ins w:id="903" w:author="David Hancock" w:date="2018-05-15T11:05:00Z">
        <w:r w:rsidR="00BF0871" w:rsidRPr="00C1254E">
          <w:t>differs from t</w:t>
        </w:r>
        <w:r w:rsidRPr="00C1254E">
          <w:t xml:space="preserve">hat shown in </w:t>
        </w:r>
      </w:ins>
      <w:ins w:id="904" w:author="David Hancock" w:date="2018-05-15T13:04:00Z">
        <w:r w:rsidRPr="00C1254E">
          <w:fldChar w:fldCharType="begin"/>
        </w:r>
        <w:r w:rsidRPr="00C1254E">
          <w:instrText xml:space="preserve"> REF _Ref387925654 \h </w:instrText>
        </w:r>
      </w:ins>
      <w:r w:rsidRPr="00C1254E">
        <w:fldChar w:fldCharType="separate"/>
      </w:r>
      <w:ins w:id="905" w:author="David Hancock" w:date="2018-05-15T13:04:00Z">
        <w:r w:rsidRPr="0007421C">
          <w:rPr>
            <w:rPrChange w:id="906" w:author="David Hancock" w:date="2018-05-15T13:04:00Z">
              <w:rPr>
                <w:sz w:val="18"/>
                <w:szCs w:val="18"/>
              </w:rPr>
            </w:rPrChange>
          </w:rPr>
          <w:t xml:space="preserve">Figure </w:t>
        </w:r>
        <w:r w:rsidRPr="0007421C">
          <w:rPr>
            <w:noProof/>
            <w:rPrChange w:id="907" w:author="David Hancock" w:date="2018-05-15T13:04:00Z">
              <w:rPr>
                <w:noProof/>
                <w:sz w:val="18"/>
                <w:szCs w:val="18"/>
              </w:rPr>
            </w:rPrChange>
          </w:rPr>
          <w:t>4</w:t>
        </w:r>
        <w:r w:rsidRPr="00C1254E">
          <w:fldChar w:fldCharType="end"/>
        </w:r>
      </w:ins>
      <w:ins w:id="908" w:author="David Hancock" w:date="2018-05-15T11:05:00Z">
        <w:r w:rsidRPr="00C1254E">
          <w:t xml:space="preserve"> </w:t>
        </w:r>
        <w:r w:rsidR="00B06B6A" w:rsidRPr="00C1254E">
          <w:t>in two important ways</w:t>
        </w:r>
        <w:r w:rsidR="00BF0871" w:rsidRPr="00C1254E">
          <w:t>:</w:t>
        </w:r>
      </w:ins>
    </w:p>
    <w:p w14:paraId="23DFE99F" w14:textId="5C965BC5" w:rsidR="00E76840" w:rsidRDefault="00B06B6A">
      <w:pPr>
        <w:pStyle w:val="ListParagraph"/>
        <w:numPr>
          <w:ilvl w:val="0"/>
          <w:numId w:val="46"/>
        </w:numPr>
        <w:rPr>
          <w:ins w:id="909" w:author="David Hancock" w:date="2018-05-15T11:25:00Z"/>
        </w:rPr>
        <w:pPrChange w:id="910" w:author="David Hancock" w:date="2018-05-16T10:08:00Z">
          <w:pPr/>
        </w:pPrChange>
      </w:pPr>
      <w:ins w:id="911" w:author="David Hancock" w:date="2018-05-15T12:40:00Z">
        <w:r>
          <w:t xml:space="preserve">SP-b knows that SIP-PBX-1 may divert DID calls using a new INVITE request. Therefore, </w:t>
        </w:r>
      </w:ins>
      <w:ins w:id="912" w:author="David Hancock" w:date="2018-05-15T11:19:00Z">
        <w:r>
          <w:t>i</w:t>
        </w:r>
        <w:r w:rsidR="009262F1">
          <w:t xml:space="preserve">n order to enable end-to-end delivery of the SHAKEN authentication information, SP-b includes the </w:t>
        </w:r>
      </w:ins>
      <w:ins w:id="913" w:author="David Hancock" w:date="2018-05-15T11:22:00Z">
        <w:r w:rsidR="009262F1">
          <w:t xml:space="preserve">SHAKEN </w:t>
        </w:r>
      </w:ins>
      <w:ins w:id="914" w:author="David Hancock" w:date="2018-05-15T11:19:00Z">
        <w:r w:rsidR="009262F1">
          <w:t xml:space="preserve">Identity header </w:t>
        </w:r>
      </w:ins>
      <w:ins w:id="915" w:author="David Hancock" w:date="2018-05-15T11:20:00Z">
        <w:r w:rsidR="009262F1">
          <w:t xml:space="preserve">from [1] INVITE in the [2] INVITE request sent to SIP-PBX-1. </w:t>
        </w:r>
      </w:ins>
      <w:ins w:id="916" w:author="David Hancock" w:date="2018-05-15T11:21:00Z">
        <w:r w:rsidR="009262F1">
          <w:t xml:space="preserve">SIP-PBX-1 </w:t>
        </w:r>
      </w:ins>
      <w:ins w:id="917" w:author="David Hancock" w:date="2018-05-15T11:24:00Z">
        <w:r w:rsidR="009262F1">
          <w:t>in turn</w:t>
        </w:r>
      </w:ins>
      <w:ins w:id="918" w:author="David Hancock" w:date="2018-05-15T11:22:00Z">
        <w:r w:rsidR="009262F1">
          <w:t xml:space="preserve"> </w:t>
        </w:r>
      </w:ins>
      <w:ins w:id="919" w:author="David Hancock" w:date="2018-05-15T11:21:00Z">
        <w:r w:rsidR="009262F1">
          <w:t xml:space="preserve">relays </w:t>
        </w:r>
      </w:ins>
      <w:ins w:id="920" w:author="David Hancock" w:date="2018-05-15T11:22:00Z">
        <w:r w:rsidR="009262F1">
          <w:t xml:space="preserve">this Identity header in [3] INVITE </w:t>
        </w:r>
      </w:ins>
      <w:ins w:id="921" w:author="David Hancock" w:date="2018-05-15T12:40:00Z">
        <w:r>
          <w:t xml:space="preserve">back to SP-b </w:t>
        </w:r>
      </w:ins>
      <w:ins w:id="922" w:author="David Hancock" w:date="2018-05-15T11:23:00Z">
        <w:r w:rsidR="009262F1">
          <w:t>so that it can be delivered to the forward-to network SP-c.</w:t>
        </w:r>
      </w:ins>
    </w:p>
    <w:p w14:paraId="70234A6A" w14:textId="7B080CD1" w:rsidR="00E424C4" w:rsidRDefault="007040E4">
      <w:pPr>
        <w:pStyle w:val="ListParagraph"/>
        <w:numPr>
          <w:ilvl w:val="0"/>
          <w:numId w:val="46"/>
        </w:numPr>
        <w:rPr>
          <w:ins w:id="923" w:author="David Hancock" w:date="2018-05-15T13:12:00Z"/>
        </w:rPr>
        <w:pPrChange w:id="924" w:author="David Hancock" w:date="2018-05-16T10:08:00Z">
          <w:pPr/>
        </w:pPrChange>
      </w:pPr>
      <w:ins w:id="925" w:author="David Hancock" w:date="2018-05-15T11:25:00Z">
        <w:r>
          <w:t>S</w:t>
        </w:r>
        <w:r w:rsidR="00B06B6A">
          <w:t xml:space="preserve">P-b must implement </w:t>
        </w:r>
        <w:r>
          <w:t xml:space="preserve">logic to recognize that </w:t>
        </w:r>
      </w:ins>
      <w:ins w:id="926" w:author="David Hancock" w:date="2018-05-15T11:27:00Z">
        <w:r>
          <w:t xml:space="preserve">the </w:t>
        </w:r>
      </w:ins>
      <w:ins w:id="927" w:author="David Hancock" w:date="2018-05-15T11:25:00Z">
        <w:r>
          <w:t xml:space="preserve">[3] INVITE </w:t>
        </w:r>
      </w:ins>
      <w:ins w:id="928" w:author="David Hancock" w:date="2018-05-15T11:27:00Z">
        <w:r>
          <w:t xml:space="preserve">request received from SIP-PBX-1 is </w:t>
        </w:r>
      </w:ins>
      <w:ins w:id="929" w:author="David Hancock" w:date="2018-05-15T11:28:00Z">
        <w:r w:rsidR="00122895">
          <w:t>not establishing the initial leg of a</w:t>
        </w:r>
        <w:r>
          <w:t xml:space="preserve"> DOD call, but is in fact </w:t>
        </w:r>
      </w:ins>
      <w:ins w:id="930" w:author="David Hancock" w:date="2018-05-15T11:27:00Z">
        <w:r>
          <w:t xml:space="preserve">establishing </w:t>
        </w:r>
      </w:ins>
      <w:ins w:id="931" w:author="David Hancock" w:date="2018-05-15T11:29:00Z">
        <w:r>
          <w:t>the forwarding leg</w:t>
        </w:r>
      </w:ins>
      <w:ins w:id="932" w:author="David Hancock" w:date="2018-05-15T11:27:00Z">
        <w:r>
          <w:t xml:space="preserve"> of a </w:t>
        </w:r>
      </w:ins>
      <w:ins w:id="933" w:author="David Hancock" w:date="2018-05-15T11:29:00Z">
        <w:r>
          <w:t xml:space="preserve">previous </w:t>
        </w:r>
      </w:ins>
      <w:ins w:id="934" w:author="David Hancock" w:date="2018-05-15T11:27:00Z">
        <w:r>
          <w:t>DID call</w:t>
        </w:r>
      </w:ins>
      <w:ins w:id="935" w:author="David Hancock" w:date="2018-05-15T12:41:00Z">
        <w:r w:rsidR="00B06B6A">
          <w:t xml:space="preserve"> sent to the SIP-PBX</w:t>
        </w:r>
      </w:ins>
      <w:ins w:id="936" w:author="David Hancock" w:date="2018-05-15T11:27:00Z">
        <w:r>
          <w:t xml:space="preserve">. </w:t>
        </w:r>
      </w:ins>
      <w:ins w:id="937" w:author="David Hancock" w:date="2018-05-15T11:29:00Z">
        <w:r>
          <w:t xml:space="preserve">Therefore, instead of performing </w:t>
        </w:r>
      </w:ins>
      <w:ins w:id="938" w:author="David Hancock" w:date="2018-05-15T13:37:00Z">
        <w:r w:rsidR="002F1E88">
          <w:t xml:space="preserve">the base </w:t>
        </w:r>
      </w:ins>
      <w:ins w:id="939" w:author="David Hancock" w:date="2018-05-15T11:29:00Z">
        <w:r>
          <w:t xml:space="preserve">SHAKEN authentication </w:t>
        </w:r>
      </w:ins>
      <w:ins w:id="940" w:author="David Hancock" w:date="2018-05-15T13:37:00Z">
        <w:r w:rsidR="002F1E88">
          <w:t>procedures</w:t>
        </w:r>
      </w:ins>
      <w:ins w:id="941" w:author="David Hancock" w:date="2018-05-15T11:29:00Z">
        <w:r>
          <w:t xml:space="preserve"> as it would for a normal </w:t>
        </w:r>
        <w:r w:rsidR="00B06B6A">
          <w:t>DOD originati</w:t>
        </w:r>
        <w:r w:rsidR="00D14834">
          <w:t>ng call</w:t>
        </w:r>
        <w:r w:rsidR="007B60FE">
          <w:t xml:space="preserve">, SP-b </w:t>
        </w:r>
        <w:proofErr w:type="gramStart"/>
        <w:r w:rsidR="007B60FE">
          <w:t>adds</w:t>
        </w:r>
        <w:proofErr w:type="gramEnd"/>
        <w:r w:rsidR="007B60FE">
          <w:t xml:space="preserve"> a "div" PASSp</w:t>
        </w:r>
        <w:r>
          <w:t xml:space="preserve">orT token to authenticate the forwarding leg of the </w:t>
        </w:r>
      </w:ins>
      <w:ins w:id="942" w:author="David Hancock" w:date="2018-05-16T10:51:00Z">
        <w:r w:rsidR="00CF35ED">
          <w:t xml:space="preserve">diverted </w:t>
        </w:r>
      </w:ins>
      <w:ins w:id="943" w:author="David Hancock" w:date="2018-05-15T11:29:00Z">
        <w:r>
          <w:t>call.</w:t>
        </w:r>
      </w:ins>
    </w:p>
    <w:p w14:paraId="76DB825E" w14:textId="366B7430" w:rsidR="00D14834" w:rsidRDefault="00D14834" w:rsidP="00C1254E">
      <w:pPr>
        <w:rPr>
          <w:ins w:id="944" w:author="David Hancock" w:date="2018-05-16T10:39:00Z"/>
        </w:rPr>
      </w:pPr>
      <w:ins w:id="945" w:author="David Hancock" w:date="2018-05-16T10:48:00Z">
        <w:r>
          <w:t xml:space="preserve">SP-b can assume that the received INVITE is </w:t>
        </w:r>
      </w:ins>
      <w:ins w:id="946" w:author="David Hancock" w:date="2018-05-16T10:49:00Z">
        <w:r>
          <w:t>legitimately</w:t>
        </w:r>
      </w:ins>
      <w:ins w:id="947" w:author="David Hancock" w:date="2018-05-16T10:48:00Z">
        <w:r>
          <w:t xml:space="preserve"> </w:t>
        </w:r>
      </w:ins>
      <w:ins w:id="948" w:author="David Hancock" w:date="2018-05-16T10:49:00Z">
        <w:r>
          <w:t xml:space="preserve">establishing the forwarding leg of a diverted call if the following </w:t>
        </w:r>
      </w:ins>
      <w:ins w:id="949" w:author="David Hancock" w:date="2018-05-16T10:50:00Z">
        <w:r>
          <w:t xml:space="preserve">three </w:t>
        </w:r>
      </w:ins>
      <w:ins w:id="950" w:author="David Hancock" w:date="2018-05-16T10:49:00Z">
        <w:r>
          <w:t>conditions exist:</w:t>
        </w:r>
      </w:ins>
    </w:p>
    <w:p w14:paraId="679CA179" w14:textId="4EE48CA5" w:rsidR="00D9121D" w:rsidRDefault="00D14834">
      <w:pPr>
        <w:pStyle w:val="ListParagraph"/>
        <w:numPr>
          <w:ilvl w:val="0"/>
          <w:numId w:val="57"/>
        </w:numPr>
        <w:rPr>
          <w:ins w:id="951" w:author="David Hancock" w:date="2018-05-16T10:40:00Z"/>
        </w:rPr>
        <w:pPrChange w:id="952" w:author="David Hancock" w:date="2018-05-16T11:30:00Z">
          <w:pPr/>
        </w:pPrChange>
      </w:pPr>
      <w:ins w:id="953" w:author="David Hancock" w:date="2018-05-16T10:40:00Z">
        <w:r>
          <w:t>T</w:t>
        </w:r>
        <w:r w:rsidR="00D9121D">
          <w:t>he received INVITE request contains a valid SHAKEN Identity header, and</w:t>
        </w:r>
      </w:ins>
    </w:p>
    <w:p w14:paraId="58180A36" w14:textId="2DBE8E54" w:rsidR="00D9121D" w:rsidRDefault="00D14834">
      <w:pPr>
        <w:pStyle w:val="ListParagraph"/>
        <w:numPr>
          <w:ilvl w:val="0"/>
          <w:numId w:val="57"/>
        </w:numPr>
        <w:rPr>
          <w:ins w:id="954" w:author="David Hancock" w:date="2018-05-16T10:41:00Z"/>
        </w:rPr>
        <w:pPrChange w:id="955" w:author="David Hancock" w:date="2018-05-16T11:30:00Z">
          <w:pPr/>
        </w:pPrChange>
      </w:pPr>
      <w:ins w:id="956" w:author="David Hancock" w:date="2018-05-16T10:40:00Z">
        <w:r>
          <w:t>T</w:t>
        </w:r>
        <w:r w:rsidR="00D9121D">
          <w:t xml:space="preserve">he </w:t>
        </w:r>
      </w:ins>
      <w:ins w:id="957" w:author="David Hancock" w:date="2018-05-16T10:41:00Z">
        <w:r w:rsidR="00C34F34">
          <w:t>forwarding TN matches the "dest" claim of the SHAKEN PASSporT token, and</w:t>
        </w:r>
      </w:ins>
    </w:p>
    <w:p w14:paraId="2C3EABD4" w14:textId="3CF93013" w:rsidR="00C34F34" w:rsidRDefault="005402F5">
      <w:pPr>
        <w:pStyle w:val="ListParagraph"/>
        <w:numPr>
          <w:ilvl w:val="0"/>
          <w:numId w:val="57"/>
        </w:numPr>
        <w:rPr>
          <w:ins w:id="958" w:author="David Hancock" w:date="2018-05-16T10:41:00Z"/>
        </w:rPr>
        <w:pPrChange w:id="959" w:author="David Hancock" w:date="2018-05-16T11:30:00Z">
          <w:pPr/>
        </w:pPrChange>
      </w:pPr>
      <w:ins w:id="960" w:author="David Hancock" w:date="2018-05-16T11:20:00Z">
        <w:r>
          <w:t>T</w:t>
        </w:r>
      </w:ins>
      <w:ins w:id="961" w:author="David Hancock" w:date="2018-05-16T10:41:00Z">
        <w:r w:rsidR="00C34F34">
          <w:t>he SIP-PBX is auth</w:t>
        </w:r>
        <w:r>
          <w:t>orized to use the forwarding TN (based on SHAKEN full-attestation criteria).</w:t>
        </w:r>
      </w:ins>
    </w:p>
    <w:p w14:paraId="1D7B7C46" w14:textId="51466085" w:rsidR="00B373E9" w:rsidRDefault="00CB66FB" w:rsidP="008719AF">
      <w:pPr>
        <w:rPr>
          <w:ins w:id="962" w:author="David Hancock" w:date="2018-05-31T15:34:00Z"/>
        </w:rPr>
      </w:pPr>
      <w:ins w:id="963" w:author="David Hancock" w:date="2018-05-31T15:05:00Z">
        <w:r>
          <w:t>SP-b can verify C</w:t>
        </w:r>
        <w:r w:rsidR="00B373E9">
          <w:t>ondition-2</w:t>
        </w:r>
        <w:r w:rsidR="00EB2E99">
          <w:t xml:space="preserve"> above in one of two ways:</w:t>
        </w:r>
      </w:ins>
      <w:ins w:id="964" w:author="David Hancock" w:date="2018-05-31T15:33:00Z">
        <w:r w:rsidR="00B373E9">
          <w:t xml:space="preserve"> </w:t>
        </w:r>
      </w:ins>
    </w:p>
    <w:p w14:paraId="3ADFB66C" w14:textId="672FF563" w:rsidR="00035AF8" w:rsidRDefault="00035AF8">
      <w:pPr>
        <w:pStyle w:val="ListParagraph"/>
        <w:numPr>
          <w:ilvl w:val="0"/>
          <w:numId w:val="72"/>
        </w:numPr>
        <w:rPr>
          <w:ins w:id="965" w:author="David Hancock" w:date="2018-05-31T16:07:00Z"/>
        </w:rPr>
        <w:pPrChange w:id="966" w:author="David Hancock" w:date="2018-05-31T16:59:00Z">
          <w:pPr/>
        </w:pPrChange>
      </w:pPr>
      <w:ins w:id="967" w:author="David Hancock" w:date="2018-05-31T16:08:00Z">
        <w:r>
          <w:t xml:space="preserve">SP-b </w:t>
        </w:r>
      </w:ins>
      <w:ins w:id="968" w:author="David Hancock" w:date="2018-06-01T15:13:00Z">
        <w:r w:rsidR="00860D47">
          <w:t xml:space="preserve">compares the forwarding TN </w:t>
        </w:r>
      </w:ins>
      <w:ins w:id="969" w:author="David Hancock" w:date="2018-06-01T15:14:00Z">
        <w:r w:rsidR="00860D47">
          <w:t xml:space="preserve">identified in </w:t>
        </w:r>
      </w:ins>
      <w:ins w:id="970" w:author="David Hancock" w:date="2018-05-31T16:08:00Z">
        <w:r>
          <w:t xml:space="preserve">[3] INVITE </w:t>
        </w:r>
      </w:ins>
      <w:ins w:id="971" w:author="David Hancock" w:date="2018-06-01T15:14:00Z">
        <w:r w:rsidR="00860D47">
          <w:t>with the SHAKEN "</w:t>
        </w:r>
        <w:proofErr w:type="spellStart"/>
        <w:r w:rsidR="00860D47">
          <w:t>dest</w:t>
        </w:r>
        <w:proofErr w:type="spellEnd"/>
        <w:r w:rsidR="00860D47">
          <w:t xml:space="preserve">" claim </w:t>
        </w:r>
      </w:ins>
      <w:ins w:id="972" w:author="David Hancock" w:date="2018-05-31T16:08:00Z">
        <w:r>
          <w:t xml:space="preserve">from </w:t>
        </w:r>
      </w:ins>
      <w:ins w:id="973" w:author="David Hancock" w:date="2018-06-01T15:14:00Z">
        <w:r w:rsidR="00860D47">
          <w:t>[3] INVITE</w:t>
        </w:r>
      </w:ins>
      <w:ins w:id="974" w:author="David Hancock" w:date="2018-05-31T16:08:00Z">
        <w:r w:rsidR="00860D47">
          <w:t>. T</w:t>
        </w:r>
        <w:r>
          <w:t>his can only be done if S</w:t>
        </w:r>
        <w:r w:rsidR="00860D47">
          <w:t xml:space="preserve">P-b </w:t>
        </w:r>
        <w:r>
          <w:t>can reliab</w:t>
        </w:r>
        <w:r w:rsidR="00860D47">
          <w:t>ly identify the forwarding TN from the</w:t>
        </w:r>
        <w:r>
          <w:t xml:space="preserve"> [3] I</w:t>
        </w:r>
        <w:r w:rsidR="004609CF">
          <w:t>NVITE</w:t>
        </w:r>
      </w:ins>
      <w:ins w:id="975" w:author="David Hancock" w:date="2018-06-01T15:15:00Z">
        <w:r w:rsidR="00860D47">
          <w:t xml:space="preserve"> request</w:t>
        </w:r>
      </w:ins>
      <w:ins w:id="976" w:author="David Hancock" w:date="2018-05-31T16:08:00Z">
        <w:r w:rsidR="004609CF">
          <w:t>; e.g.,</w:t>
        </w:r>
        <w:r>
          <w:t xml:space="preserve"> </w:t>
        </w:r>
      </w:ins>
      <w:ins w:id="977" w:author="David Hancock" w:date="2018-05-31T16:10:00Z">
        <w:r>
          <w:t xml:space="preserve">SP-b knows that </w:t>
        </w:r>
      </w:ins>
      <w:ins w:id="978" w:author="David Hancock" w:date="2018-05-31T16:08:00Z">
        <w:r>
          <w:t xml:space="preserve">the SIP-PBX populates the forwarding TN in the P-Asserted-Identity header (per </w:t>
        </w:r>
        <w:proofErr w:type="spellStart"/>
        <w:r>
          <w:t>SIPconnect</w:t>
        </w:r>
        <w:proofErr w:type="spellEnd"/>
        <w:r>
          <w:t xml:space="preserve"> 2.0), or in </w:t>
        </w:r>
      </w:ins>
      <w:ins w:id="979" w:author="David Hancock" w:date="2018-05-31T16:10:00Z">
        <w:r>
          <w:t xml:space="preserve">an included History-Info header. </w:t>
        </w:r>
      </w:ins>
    </w:p>
    <w:p w14:paraId="547233A0" w14:textId="0A0661E3" w:rsidR="00BE5E5E" w:rsidRDefault="007740CF">
      <w:pPr>
        <w:pStyle w:val="ListParagraph"/>
        <w:numPr>
          <w:ilvl w:val="0"/>
          <w:numId w:val="72"/>
        </w:numPr>
        <w:rPr>
          <w:ins w:id="980" w:author="David Hancock" w:date="2018-05-31T16:26:00Z"/>
        </w:rPr>
        <w:pPrChange w:id="981" w:author="David Hancock" w:date="2018-05-31T16:59:00Z">
          <w:pPr/>
        </w:pPrChange>
      </w:pPr>
      <w:ins w:id="982" w:author="David Hancock" w:date="2018-05-31T16:11:00Z">
        <w:r>
          <w:t xml:space="preserve">If SP-b cannot reliably identify the forwarding TN in [3] INVITE, then </w:t>
        </w:r>
      </w:ins>
      <w:ins w:id="983" w:author="David Hancock" w:date="2018-05-31T16:17:00Z">
        <w:r>
          <w:t>it can perform the check b</w:t>
        </w:r>
      </w:ins>
      <w:ins w:id="984" w:author="David Hancock" w:date="2018-05-31T15:49:00Z">
        <w:r w:rsidR="00BE5E5E">
          <w:t>efore sending</w:t>
        </w:r>
        <w:r>
          <w:t xml:space="preserve"> [2] INVITE to SIP-PBX-1. In this case, SP-b verifies</w:t>
        </w:r>
        <w:r w:rsidR="00BE5E5E">
          <w:t xml:space="preserve"> that the SHAKEN </w:t>
        </w:r>
      </w:ins>
      <w:ins w:id="985" w:author="David Hancock" w:date="2018-05-31T15:50:00Z">
        <w:r w:rsidR="00BE5E5E">
          <w:t>“</w:t>
        </w:r>
        <w:proofErr w:type="spellStart"/>
        <w:r w:rsidR="00BE5E5E">
          <w:t>dest</w:t>
        </w:r>
        <w:proofErr w:type="spellEnd"/>
        <w:r w:rsidR="00BE5E5E">
          <w:t>” claim matches the Request-URI TN</w:t>
        </w:r>
      </w:ins>
      <w:ins w:id="986" w:author="David Hancock" w:date="2018-05-31T15:54:00Z">
        <w:r w:rsidR="003A04C8">
          <w:t xml:space="preserve"> in received [1] INVITE</w:t>
        </w:r>
      </w:ins>
      <w:ins w:id="987" w:author="David Hancock" w:date="2018-05-31T15:50:00Z">
        <w:r w:rsidR="00BE5E5E">
          <w:t>. If</w:t>
        </w:r>
        <w:r w:rsidR="00374A8F">
          <w:t xml:space="preserve"> the TNs match, then SP-b includes the received </w:t>
        </w:r>
      </w:ins>
      <w:ins w:id="988" w:author="David Hancock" w:date="2018-05-31T16:24:00Z">
        <w:r w:rsidR="00374A8F">
          <w:t>“shaken” Identity header in [2] INVITE</w:t>
        </w:r>
      </w:ins>
      <w:ins w:id="989" w:author="David Hancock" w:date="2018-05-31T16:26:00Z">
        <w:r w:rsidR="00374A8F">
          <w:t xml:space="preserve"> </w:t>
        </w:r>
      </w:ins>
      <w:ins w:id="990" w:author="David Hancock" w:date="2018-05-31T17:02:00Z">
        <w:r w:rsidR="009E63FE">
          <w:t xml:space="preserve">sent </w:t>
        </w:r>
      </w:ins>
      <w:ins w:id="991" w:author="David Hancock" w:date="2018-05-31T16:26:00Z">
        <w:r w:rsidR="00374A8F">
          <w:t>to the SIP-PBX</w:t>
        </w:r>
      </w:ins>
      <w:ins w:id="992" w:author="David Hancock" w:date="2018-05-31T16:24:00Z">
        <w:r w:rsidR="00374A8F">
          <w:t xml:space="preserve">; otherwise the </w:t>
        </w:r>
      </w:ins>
      <w:ins w:id="993" w:author="David Hancock" w:date="2018-06-01T15:17:00Z">
        <w:r w:rsidR="00860D47">
          <w:t xml:space="preserve">SP-b discards the </w:t>
        </w:r>
      </w:ins>
      <w:ins w:id="994" w:author="David Hancock" w:date="2018-05-31T16:25:00Z">
        <w:r w:rsidR="00374A8F">
          <w:t>"shaken</w:t>
        </w:r>
        <w:r w:rsidR="00860D47">
          <w:t>" Identity header</w:t>
        </w:r>
        <w:r w:rsidR="00374A8F">
          <w:t>. As a result</w:t>
        </w:r>
      </w:ins>
      <w:ins w:id="995" w:author="David Hancock" w:date="2018-05-31T15:52:00Z">
        <w:r w:rsidR="003A04C8">
          <w:t xml:space="preserve">, SP-b knows that any “shaken” Identity header received in an incoming [3] INVITE </w:t>
        </w:r>
      </w:ins>
      <w:ins w:id="996" w:author="David Hancock" w:date="2018-05-31T15:59:00Z">
        <w:r w:rsidR="003A04C8">
          <w:t>satisfies Condition-2.</w:t>
        </w:r>
      </w:ins>
      <w:ins w:id="997" w:author="David Hancock" w:date="2018-05-31T16:27:00Z">
        <w:r w:rsidR="00CB66FB">
          <w:t xml:space="preserve"> </w:t>
        </w:r>
      </w:ins>
    </w:p>
    <w:p w14:paraId="6275954D" w14:textId="4002D58C" w:rsidR="006E3C71" w:rsidRPr="00C1254E" w:rsidRDefault="005402F5" w:rsidP="00C1254E">
      <w:pPr>
        <w:rPr>
          <w:ins w:id="998" w:author="David Hancock" w:date="2018-05-16T10:50:00Z"/>
        </w:rPr>
      </w:pPr>
      <w:ins w:id="999" w:author="David Hancock" w:date="2018-05-16T11:17:00Z">
        <w:r>
          <w:t xml:space="preserve">If the call had been </w:t>
        </w:r>
      </w:ins>
      <w:ins w:id="1000" w:author="David Hancock" w:date="2018-05-31T17:03:00Z">
        <w:r w:rsidR="00B406D8">
          <w:t>legitimately</w:t>
        </w:r>
      </w:ins>
      <w:ins w:id="1001" w:author="David Hancock" w:date="2018-05-16T11:17:00Z">
        <w:r>
          <w:t xml:space="preserve"> diverted before </w:t>
        </w:r>
      </w:ins>
      <w:ins w:id="1002" w:author="David Hancock" w:date="2018-05-16T11:18:00Z">
        <w:r>
          <w:t>reach</w:t>
        </w:r>
        <w:r w:rsidR="00A81E93">
          <w:t>ing SIP-PBX-1</w:t>
        </w:r>
      </w:ins>
      <w:ins w:id="1003" w:author="David Hancock" w:date="2018-05-31T16:51:00Z">
        <w:r w:rsidR="00467DC9">
          <w:t xml:space="preserve"> by an SP that supports "div"</w:t>
        </w:r>
        <w:r w:rsidR="00F33592">
          <w:t xml:space="preserve"> </w:t>
        </w:r>
        <w:proofErr w:type="spellStart"/>
        <w:r w:rsidR="00F33592">
          <w:t>PASSPorT</w:t>
        </w:r>
      </w:ins>
      <w:proofErr w:type="spellEnd"/>
      <w:ins w:id="1004" w:author="David Hancock" w:date="2018-05-16T11:18:00Z">
        <w:r w:rsidR="00467DC9">
          <w:t>, then [1</w:t>
        </w:r>
        <w:r w:rsidR="00A81E93">
          <w:t xml:space="preserve">] INVITE </w:t>
        </w:r>
        <w:r w:rsidR="00F33592">
          <w:t>will</w:t>
        </w:r>
        <w:r>
          <w:t xml:space="preserve"> contain one or more "div" Identity headers. </w:t>
        </w:r>
      </w:ins>
      <w:ins w:id="1005" w:author="David Hancock" w:date="2018-05-16T11:20:00Z">
        <w:r w:rsidR="00262127">
          <w:t xml:space="preserve">In this case, </w:t>
        </w:r>
      </w:ins>
      <w:ins w:id="1006" w:author="David Hancock" w:date="2018-05-16T11:21:00Z">
        <w:r w:rsidR="00262127">
          <w:t>the</w:t>
        </w:r>
      </w:ins>
      <w:ins w:id="1007" w:author="David Hancock" w:date="2018-05-16T11:20:00Z">
        <w:r w:rsidR="00262127">
          <w:t xml:space="preserve"> </w:t>
        </w:r>
      </w:ins>
      <w:ins w:id="1008" w:author="David Hancock" w:date="2018-05-31T16:52:00Z">
        <w:r w:rsidR="00467DC9">
          <w:t xml:space="preserve">procedures described above still apply, except that instead of checking for a </w:t>
        </w:r>
        <w:r w:rsidR="00F52D6B">
          <w:t>direct match between forwarding</w:t>
        </w:r>
        <w:r w:rsidR="00467DC9">
          <w:t xml:space="preserve"> </w:t>
        </w:r>
      </w:ins>
      <w:ins w:id="1009" w:author="David Hancock" w:date="2018-05-31T16:54:00Z">
        <w:r w:rsidR="00467DC9">
          <w:t xml:space="preserve">TN </w:t>
        </w:r>
      </w:ins>
      <w:ins w:id="1010" w:author="David Hancock" w:date="2018-05-31T16:52:00Z">
        <w:r w:rsidR="00467DC9">
          <w:t>and SHAKEN "</w:t>
        </w:r>
        <w:proofErr w:type="spellStart"/>
        <w:r w:rsidR="00467DC9">
          <w:t>dest</w:t>
        </w:r>
        <w:proofErr w:type="spellEnd"/>
        <w:r w:rsidR="00467DC9">
          <w:t>" claim TN, SP-b check</w:t>
        </w:r>
      </w:ins>
      <w:ins w:id="1011" w:author="David Hancock" w:date="2018-05-31T16:56:00Z">
        <w:r w:rsidR="00467DC9">
          <w:t>s</w:t>
        </w:r>
      </w:ins>
      <w:ins w:id="1012" w:author="David Hancock" w:date="2018-05-31T16:52:00Z">
        <w:r w:rsidR="00467DC9">
          <w:t xml:space="preserve"> for an complete chain o</w:t>
        </w:r>
        <w:r w:rsidR="00F52D6B">
          <w:t>f authority from the forwarding</w:t>
        </w:r>
        <w:r w:rsidR="00467DC9">
          <w:t xml:space="preserve"> TN through the one or more </w:t>
        </w:r>
      </w:ins>
      <w:ins w:id="1013" w:author="David Hancock" w:date="2018-05-31T16:54:00Z">
        <w:r w:rsidR="004609CF">
          <w:t>"div"</w:t>
        </w:r>
        <w:r w:rsidR="00467DC9">
          <w:t xml:space="preserve"> </w:t>
        </w:r>
        <w:proofErr w:type="spellStart"/>
        <w:r w:rsidR="00AD39B1">
          <w:t>PASSporT</w:t>
        </w:r>
        <w:proofErr w:type="spellEnd"/>
        <w:r w:rsidR="00AD39B1">
          <w:t xml:space="preserve"> tokens, to the SHAKEN "</w:t>
        </w:r>
        <w:proofErr w:type="spellStart"/>
        <w:r w:rsidR="00AD39B1">
          <w:t>dest</w:t>
        </w:r>
        <w:proofErr w:type="spellEnd"/>
        <w:r w:rsidR="00AD39B1">
          <w:t>"</w:t>
        </w:r>
        <w:r w:rsidR="00467DC9">
          <w:t xml:space="preserve"> TN. </w:t>
        </w:r>
      </w:ins>
    </w:p>
    <w:p w14:paraId="54D0B84F" w14:textId="32AB482C" w:rsidR="008E3A8C" w:rsidRDefault="00B406D8" w:rsidP="008719AF">
      <w:pPr>
        <w:rPr>
          <w:ins w:id="1014" w:author="David Hancock" w:date="2018-05-15T13:12:00Z"/>
        </w:rPr>
      </w:pPr>
      <w:ins w:id="1015" w:author="David Hancock" w:date="2018-05-16T10:13:00Z">
        <w:r>
          <w:t>If [3]</w:t>
        </w:r>
        <w:r w:rsidR="00056BC0">
          <w:t xml:space="preserve"> INVITE </w:t>
        </w:r>
      </w:ins>
      <w:ins w:id="1016" w:author="David Hancock" w:date="2018-05-15T13:49:00Z">
        <w:r w:rsidR="001A5AF2">
          <w:t>conta</w:t>
        </w:r>
        <w:r w:rsidR="00804F77">
          <w:t xml:space="preserve">ins </w:t>
        </w:r>
      </w:ins>
      <w:ins w:id="1017" w:author="David Hancock" w:date="2018-05-31T17:04:00Z">
        <w:r>
          <w:t>"shaken"</w:t>
        </w:r>
      </w:ins>
      <w:ins w:id="1018" w:author="David Hancock" w:date="2018-05-16T16:45:00Z">
        <w:r w:rsidR="00A81E93">
          <w:t xml:space="preserve"> </w:t>
        </w:r>
      </w:ins>
      <w:ins w:id="1019" w:author="David Hancock" w:date="2018-05-16T17:31:00Z">
        <w:r w:rsidR="00D306FB">
          <w:t xml:space="preserve">(and possible "div") </w:t>
        </w:r>
      </w:ins>
      <w:ins w:id="1020" w:author="David Hancock" w:date="2018-05-15T13:49:00Z">
        <w:r w:rsidR="002A1AD3">
          <w:t>Identity header</w:t>
        </w:r>
      </w:ins>
      <w:ins w:id="1021" w:author="David Hancock" w:date="2018-05-17T08:25:00Z">
        <w:r w:rsidR="00C21836">
          <w:t>(</w:t>
        </w:r>
      </w:ins>
      <w:ins w:id="1022" w:author="David Hancock" w:date="2018-05-16T11:40:00Z">
        <w:r w:rsidR="00A81E93">
          <w:t>s</w:t>
        </w:r>
      </w:ins>
      <w:ins w:id="1023" w:author="David Hancock" w:date="2018-05-17T08:25:00Z">
        <w:r w:rsidR="00C21836">
          <w:t>)</w:t>
        </w:r>
      </w:ins>
      <w:ins w:id="1024" w:author="David Hancock" w:date="2018-05-31T17:05:00Z">
        <w:r>
          <w:t>,</w:t>
        </w:r>
      </w:ins>
      <w:ins w:id="1025" w:author="David Hancock" w:date="2018-05-16T11:40:00Z">
        <w:r w:rsidR="00A81E93">
          <w:t xml:space="preserve"> but one or more </w:t>
        </w:r>
        <w:r w:rsidR="00804F77">
          <w:t>o</w:t>
        </w:r>
        <w:r w:rsidR="00A81E93">
          <w:t xml:space="preserve">f the above criteria are not met, </w:t>
        </w:r>
      </w:ins>
      <w:ins w:id="1026" w:author="David Hancock" w:date="2018-05-16T16:44:00Z">
        <w:r>
          <w:t xml:space="preserve">or if [3] </w:t>
        </w:r>
        <w:r w:rsidR="00A81E93">
          <w:t xml:space="preserve">INVITE contains no Identity header, then the </w:t>
        </w:r>
      </w:ins>
      <w:ins w:id="1027" w:author="David Hancock" w:date="2018-05-16T17:32:00Z">
        <w:r w:rsidR="00D306FB">
          <w:t xml:space="preserve">host SP </w:t>
        </w:r>
      </w:ins>
      <w:ins w:id="1028" w:author="David Hancock" w:date="2018-06-01T15:24:00Z">
        <w:r w:rsidR="0034278A">
          <w:t>must</w:t>
        </w:r>
      </w:ins>
      <w:ins w:id="1029" w:author="David Hancock" w:date="2018-05-16T17:32:00Z">
        <w:r w:rsidR="00D306FB">
          <w:t xml:space="preserve"> assume that </w:t>
        </w:r>
      </w:ins>
      <w:ins w:id="1030" w:author="David Hancock" w:date="2018-05-31T17:05:00Z">
        <w:r w:rsidR="002900B7">
          <w:t xml:space="preserve">the </w:t>
        </w:r>
      </w:ins>
      <w:ins w:id="1031" w:author="David Hancock" w:date="2018-05-16T17:32:00Z">
        <w:r w:rsidR="00D306FB">
          <w:t xml:space="preserve">INVITE is establishing the </w:t>
        </w:r>
      </w:ins>
      <w:ins w:id="1032" w:author="David Hancock" w:date="2018-05-16T17:33:00Z">
        <w:r w:rsidR="00D306FB">
          <w:t>initial</w:t>
        </w:r>
      </w:ins>
      <w:ins w:id="1033" w:author="David Hancock" w:date="2018-05-16T17:32:00Z">
        <w:r w:rsidR="00D306FB">
          <w:t xml:space="preserve"> </w:t>
        </w:r>
      </w:ins>
      <w:ins w:id="1034" w:author="David Hancock" w:date="2018-05-16T17:33:00Z">
        <w:r w:rsidR="00D306FB">
          <w:t xml:space="preserve">leg of a DOD call. In this case, the host SP </w:t>
        </w:r>
      </w:ins>
      <w:ins w:id="1035" w:author="David Hancock" w:date="2018-06-01T15:19:00Z">
        <w:r w:rsidR="00860D47">
          <w:t>shall</w:t>
        </w:r>
      </w:ins>
      <w:ins w:id="1036" w:author="David Hancock" w:date="2018-05-16T17:33:00Z">
        <w:r w:rsidR="00D306FB">
          <w:t xml:space="preserve"> remove any received Identity headers</w:t>
        </w:r>
      </w:ins>
      <w:ins w:id="1037" w:author="David Hancock" w:date="2018-05-31T16:49:00Z">
        <w:r w:rsidR="00F33592">
          <w:t xml:space="preserve"> in [3] INVITE</w:t>
        </w:r>
      </w:ins>
      <w:ins w:id="1038" w:author="David Hancock" w:date="2018-05-16T17:33:00Z">
        <w:r w:rsidR="00D306FB">
          <w:t>, and perform the base SHAKEN verification procedures.</w:t>
        </w:r>
      </w:ins>
    </w:p>
    <w:p w14:paraId="2ACB6B7E" w14:textId="36107A74" w:rsidR="0031326F" w:rsidRDefault="0031326F" w:rsidP="0031326F">
      <w:pPr>
        <w:pStyle w:val="Heading4"/>
        <w:rPr>
          <w:ins w:id="1039" w:author="David Hancock" w:date="2018-05-15T17:28:00Z"/>
        </w:rPr>
      </w:pPr>
      <w:ins w:id="1040" w:author="David Hancock" w:date="2018-05-15T17:28:00Z">
        <w:r>
          <w:t>Forwa</w:t>
        </w:r>
        <w:r w:rsidR="00D7663C">
          <w:t xml:space="preserve">rding TN </w:t>
        </w:r>
      </w:ins>
      <w:ins w:id="1041" w:author="David Hancock" w:date="2018-05-17T08:18:00Z">
        <w:r w:rsidR="002A1C3D">
          <w:t>Authority</w:t>
        </w:r>
      </w:ins>
      <w:ins w:id="1042" w:author="David Hancock" w:date="2018-05-16T09:17:00Z">
        <w:r w:rsidR="009B7C17">
          <w:t xml:space="preserve"> </w:t>
        </w:r>
      </w:ins>
      <w:ins w:id="1043" w:author="David Hancock" w:date="2018-05-15T17:28:00Z">
        <w:r w:rsidR="00D7663C">
          <w:t>based on</w:t>
        </w:r>
        <w:r>
          <w:t xml:space="preserve"> TN-PoP</w:t>
        </w:r>
      </w:ins>
    </w:p>
    <w:p w14:paraId="1F2E7E3D" w14:textId="0B27A01F" w:rsidR="00416B8A" w:rsidRPr="00C1254E" w:rsidRDefault="00416B8A" w:rsidP="00416B8A">
      <w:pPr>
        <w:rPr>
          <w:ins w:id="1044" w:author="David Hancock" w:date="2018-05-16T17:51:00Z"/>
        </w:rPr>
      </w:pPr>
      <w:ins w:id="1045" w:author="David Hancock" w:date="2018-05-16T17:51:00Z">
        <w:r w:rsidRPr="00C1254E">
          <w:fldChar w:fldCharType="begin"/>
        </w:r>
        <w:r w:rsidRPr="00C1254E">
          <w:instrText xml:space="preserve"> REF _Ref388112413 \h </w:instrText>
        </w:r>
      </w:ins>
      <w:r w:rsidRPr="00C1254E">
        <w:fldChar w:fldCharType="separate"/>
      </w:r>
      <w:ins w:id="1046" w:author="David Hancock" w:date="2018-05-16T17:51:00Z">
        <w:r w:rsidRPr="00416B8A">
          <w:rPr>
            <w:rPrChange w:id="1047" w:author="David Hancock" w:date="2018-05-16T17:53:00Z">
              <w:rPr>
                <w:sz w:val="18"/>
                <w:szCs w:val="18"/>
              </w:rPr>
            </w:rPrChange>
          </w:rPr>
          <w:t xml:space="preserve">Figure </w:t>
        </w:r>
        <w:r w:rsidRPr="00416B8A">
          <w:rPr>
            <w:noProof/>
            <w:rPrChange w:id="1048" w:author="David Hancock" w:date="2018-05-16T17:53:00Z">
              <w:rPr>
                <w:noProof/>
                <w:sz w:val="18"/>
                <w:szCs w:val="18"/>
              </w:rPr>
            </w:rPrChange>
          </w:rPr>
          <w:t>6</w:t>
        </w:r>
        <w:r w:rsidRPr="00C1254E">
          <w:fldChar w:fldCharType="end"/>
        </w:r>
        <w:r w:rsidRPr="00C1254E">
          <w:t xml:space="preserve"> </w:t>
        </w:r>
      </w:ins>
      <w:ins w:id="1049" w:author="David Hancock" w:date="2018-05-17T08:20:00Z">
        <w:r w:rsidR="000A45CC">
          <w:t>illustrates</w:t>
        </w:r>
      </w:ins>
      <w:ins w:id="1050" w:author="David Hancock" w:date="2018-05-17T08:14:00Z">
        <w:r w:rsidR="002A1C3D">
          <w:t xml:space="preserve"> the </w:t>
        </w:r>
      </w:ins>
      <w:ins w:id="1051" w:author="David Hancock" w:date="2018-05-17T08:16:00Z">
        <w:r w:rsidR="002A1C3D">
          <w:t xml:space="preserve">call-forwarding </w:t>
        </w:r>
      </w:ins>
      <w:ins w:id="1052" w:author="David Hancock" w:date="2018-05-17T08:15:00Z">
        <w:r w:rsidR="002A1C3D">
          <w:t>message</w:t>
        </w:r>
      </w:ins>
      <w:ins w:id="1053" w:author="David Hancock" w:date="2018-05-17T08:14:00Z">
        <w:r w:rsidR="002A1C3D">
          <w:t xml:space="preserve"> </w:t>
        </w:r>
      </w:ins>
      <w:ins w:id="1054" w:author="David Hancock" w:date="2018-05-17T08:15:00Z">
        <w:r w:rsidR="002A1C3D">
          <w:t xml:space="preserve">flow </w:t>
        </w:r>
      </w:ins>
      <w:ins w:id="1055" w:author="David Hancock" w:date="2018-05-17T08:16:00Z">
        <w:r w:rsidR="002A1C3D">
          <w:t xml:space="preserve">similar to that </w:t>
        </w:r>
      </w:ins>
      <w:ins w:id="1056" w:author="David Hancock" w:date="2018-05-17T08:15:00Z">
        <w:r w:rsidR="002A1C3D">
          <w:t>shown</w:t>
        </w:r>
      </w:ins>
      <w:ins w:id="1057" w:author="David Hancock" w:date="2018-05-17T08:16:00Z">
        <w:r w:rsidR="002A1C3D">
          <w:t xml:space="preserve"> in</w:t>
        </w:r>
      </w:ins>
      <w:ins w:id="1058" w:author="David Hancock" w:date="2018-05-16T17:51:00Z">
        <w:r w:rsidRPr="00C1254E">
          <w:t xml:space="preserve"> </w:t>
        </w:r>
      </w:ins>
      <w:ins w:id="1059" w:author="David Hancock" w:date="2018-05-16T17:53:00Z">
        <w:r w:rsidRPr="00C1254E">
          <w:fldChar w:fldCharType="begin"/>
        </w:r>
        <w:r w:rsidRPr="00C1254E">
          <w:instrText xml:space="preserve"> REF _Ref387998688 \h </w:instrText>
        </w:r>
      </w:ins>
      <w:r w:rsidRPr="00C1254E">
        <w:fldChar w:fldCharType="separate"/>
      </w:r>
      <w:ins w:id="1060" w:author="David Hancock" w:date="2018-05-16T17:53:00Z">
        <w:r w:rsidRPr="00416B8A">
          <w:rPr>
            <w:rPrChange w:id="1061" w:author="David Hancock" w:date="2018-05-16T17:53:00Z">
              <w:rPr>
                <w:sz w:val="18"/>
                <w:szCs w:val="18"/>
              </w:rPr>
            </w:rPrChange>
          </w:rPr>
          <w:t xml:space="preserve">Figure </w:t>
        </w:r>
        <w:r w:rsidRPr="00416B8A">
          <w:rPr>
            <w:noProof/>
            <w:rPrChange w:id="1062" w:author="David Hancock" w:date="2018-05-16T17:53:00Z">
              <w:rPr>
                <w:noProof/>
                <w:sz w:val="18"/>
                <w:szCs w:val="18"/>
              </w:rPr>
            </w:rPrChange>
          </w:rPr>
          <w:t>5</w:t>
        </w:r>
        <w:r w:rsidRPr="00C1254E">
          <w:fldChar w:fldCharType="end"/>
        </w:r>
        <w:r>
          <w:t xml:space="preserve">, except that the </w:t>
        </w:r>
      </w:ins>
      <w:ins w:id="1063" w:author="David Hancock" w:date="2018-05-17T08:13:00Z">
        <w:r w:rsidR="002A1C3D">
          <w:t xml:space="preserve">SIP-PBX establishes its authority to use the forwarding TN using TN-PoP. </w:t>
        </w:r>
      </w:ins>
      <w:ins w:id="1064" w:author="David Hancock" w:date="2018-05-17T08:33:00Z">
        <w:r w:rsidR="003928CE">
          <w:t xml:space="preserve">TN-PoP is being used in this </w:t>
        </w:r>
      </w:ins>
      <w:ins w:id="1065" w:author="David Hancock" w:date="2018-05-31T17:18:00Z">
        <w:r w:rsidR="0056040A">
          <w:t>example</w:t>
        </w:r>
      </w:ins>
      <w:ins w:id="1066" w:author="David Hancock" w:date="2018-05-17T08:33:00Z">
        <w:r w:rsidR="003928CE">
          <w:t xml:space="preserve"> because </w:t>
        </w:r>
        <w:proofErr w:type="gramStart"/>
        <w:r w:rsidR="003928CE">
          <w:t>SIP-PBX-1 is hosted by two service providers; SP-b and SP-x</w:t>
        </w:r>
        <w:proofErr w:type="gramEnd"/>
        <w:r w:rsidR="003928CE">
          <w:t xml:space="preserve">. SP-b has delegated </w:t>
        </w:r>
      </w:ins>
      <w:ins w:id="1067" w:author="David Hancock" w:date="2018-05-17T08:38:00Z">
        <w:r w:rsidR="003928CE">
          <w:t xml:space="preserve">a range of its assigned telephone numbers, including TN-b, </w:t>
        </w:r>
      </w:ins>
      <w:ins w:id="1068" w:author="David Hancock" w:date="2018-05-17T08:33:00Z">
        <w:r w:rsidR="005D1486">
          <w:t>to SIP-PBX-1. SP-b has also</w:t>
        </w:r>
        <w:r w:rsidR="003928CE">
          <w:t xml:space="preserve"> provided SIP-PBX-1 with a PoP certificate </w:t>
        </w:r>
      </w:ins>
      <w:ins w:id="1069" w:author="David Hancock" w:date="2018-05-17T08:40:00Z">
        <w:r w:rsidR="003928CE">
          <w:t xml:space="preserve">covering this set of delegated TNs. </w:t>
        </w:r>
      </w:ins>
      <w:ins w:id="1070" w:author="David Hancock" w:date="2018-05-17T08:50:00Z">
        <w:r w:rsidR="005D1486">
          <w:t xml:space="preserve">Since TN-b is assigned to SP-b, </w:t>
        </w:r>
      </w:ins>
      <w:ins w:id="1071" w:author="David Hancock" w:date="2018-05-17T08:51:00Z">
        <w:r w:rsidR="005D1486">
          <w:t>the</w:t>
        </w:r>
      </w:ins>
      <w:ins w:id="1072" w:author="David Hancock" w:date="2018-05-17T08:50:00Z">
        <w:r w:rsidR="005D1486">
          <w:t xml:space="preserve"> </w:t>
        </w:r>
      </w:ins>
      <w:ins w:id="1073" w:author="David Hancock" w:date="2018-05-17T08:51:00Z">
        <w:r w:rsidR="005D1486">
          <w:t xml:space="preserve">initial DID leg of the call is routed via SP-b to the SIP-PBX. </w:t>
        </w:r>
      </w:ins>
      <w:ins w:id="1074" w:author="David Hancock" w:date="2018-05-17T08:52:00Z">
        <w:r w:rsidR="006D4B11">
          <w:t xml:space="preserve">SIP-PBX-1 happens to select its other host SP, SP-x, to establish the forward-to leg of the diverted call. </w:t>
        </w:r>
      </w:ins>
    </w:p>
    <w:p w14:paraId="522FED3B" w14:textId="77777777" w:rsidR="007B60FE" w:rsidRDefault="007B60FE" w:rsidP="008719AF">
      <w:pPr>
        <w:rPr>
          <w:ins w:id="1075" w:author="David Hancock" w:date="2018-05-16T17:39:00Z"/>
        </w:rPr>
      </w:pPr>
    </w:p>
    <w:p w14:paraId="337C7DAC" w14:textId="77777777" w:rsidR="002F358A" w:rsidRDefault="002F358A" w:rsidP="008719AF">
      <w:pPr>
        <w:rPr>
          <w:ins w:id="1076" w:author="David Hancock" w:date="2018-05-16T17:39:00Z"/>
        </w:rPr>
      </w:pPr>
    </w:p>
    <w:p w14:paraId="49EE1131" w14:textId="151C71A6" w:rsidR="002F358A" w:rsidRDefault="00221812">
      <w:pPr>
        <w:jc w:val="center"/>
        <w:rPr>
          <w:ins w:id="1077" w:author="David Hancock" w:date="2018-05-16T17:39:00Z"/>
        </w:rPr>
        <w:pPrChange w:id="1078" w:author="David Hancock" w:date="2018-05-16T17:39:00Z">
          <w:pPr/>
        </w:pPrChange>
      </w:pPr>
      <w:ins w:id="1079" w:author="David Hancock" w:date="2018-05-17T08:49:00Z">
        <w:r w:rsidRPr="00221812">
          <w:rPr>
            <w:noProof/>
          </w:rPr>
          <w:drawing>
            <wp:inline distT="0" distB="0" distL="0" distR="0" wp14:anchorId="168A7DDA" wp14:editId="606AA9DD">
              <wp:extent cx="6400800" cy="3796628"/>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796628"/>
                      </a:xfrm>
                      <a:prstGeom prst="rect">
                        <a:avLst/>
                      </a:prstGeom>
                      <a:noFill/>
                      <a:ln>
                        <a:noFill/>
                      </a:ln>
                    </pic:spPr>
                  </pic:pic>
                </a:graphicData>
              </a:graphic>
            </wp:inline>
          </w:drawing>
        </w:r>
      </w:ins>
    </w:p>
    <w:p w14:paraId="68310349" w14:textId="6995D16D" w:rsidR="002F358A" w:rsidRPr="00DB638F" w:rsidRDefault="002F358A" w:rsidP="002F358A">
      <w:pPr>
        <w:pStyle w:val="Caption"/>
        <w:rPr>
          <w:ins w:id="1080" w:author="David Hancock" w:date="2018-05-16T17:40:00Z"/>
          <w:sz w:val="18"/>
          <w:szCs w:val="18"/>
        </w:rPr>
      </w:pPr>
      <w:bookmarkStart w:id="1081" w:name="_Ref388112413"/>
      <w:bookmarkStart w:id="1082" w:name="_Toc389562159"/>
      <w:proofErr w:type="gramStart"/>
      <w:ins w:id="1083" w:author="David Hancock" w:date="2018-05-16T17:40: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r>
        <w:rPr>
          <w:noProof/>
          <w:sz w:val="18"/>
          <w:szCs w:val="18"/>
        </w:rPr>
        <w:t>6</w:t>
      </w:r>
      <w:ins w:id="1084" w:author="David Hancock" w:date="2018-05-16T17:40:00Z">
        <w:r w:rsidRPr="00DB638F">
          <w:rPr>
            <w:noProof/>
            <w:sz w:val="18"/>
            <w:szCs w:val="18"/>
          </w:rPr>
          <w:fldChar w:fldCharType="end"/>
        </w:r>
        <w:bookmarkEnd w:id="1081"/>
        <w:r>
          <w:rPr>
            <w:sz w:val="18"/>
            <w:szCs w:val="18"/>
          </w:rPr>
          <w:t>.</w:t>
        </w:r>
        <w:proofErr w:type="gramEnd"/>
        <w:r>
          <w:rPr>
            <w:sz w:val="18"/>
            <w:szCs w:val="18"/>
          </w:rPr>
          <w:t xml:space="preserve">  Support for </w:t>
        </w:r>
      </w:ins>
      <w:ins w:id="1085" w:author="David Hancock" w:date="2018-05-16T17:41:00Z">
        <w:r>
          <w:rPr>
            <w:sz w:val="18"/>
            <w:szCs w:val="18"/>
          </w:rPr>
          <w:t xml:space="preserve">PBX divert via </w:t>
        </w:r>
      </w:ins>
      <w:ins w:id="1086" w:author="David Hancock" w:date="2018-05-16T17:40:00Z">
        <w:r>
          <w:rPr>
            <w:sz w:val="18"/>
            <w:szCs w:val="18"/>
          </w:rPr>
          <w:t>new-INVITE</w:t>
        </w:r>
      </w:ins>
      <w:ins w:id="1087" w:author="David Hancock" w:date="2018-05-16T17:41:00Z">
        <w:r>
          <w:rPr>
            <w:sz w:val="18"/>
            <w:szCs w:val="18"/>
          </w:rPr>
          <w:t xml:space="preserve">; forwarding TN </w:t>
        </w:r>
      </w:ins>
      <w:ins w:id="1088" w:author="David Hancock" w:date="2018-05-17T08:18:00Z">
        <w:r w:rsidR="002A1C3D">
          <w:rPr>
            <w:sz w:val="18"/>
            <w:szCs w:val="18"/>
          </w:rPr>
          <w:t>authority based on</w:t>
        </w:r>
      </w:ins>
      <w:ins w:id="1089" w:author="David Hancock" w:date="2018-05-16T17:41:00Z">
        <w:r>
          <w:rPr>
            <w:sz w:val="18"/>
            <w:szCs w:val="18"/>
          </w:rPr>
          <w:t xml:space="preserve"> TN-PoP</w:t>
        </w:r>
      </w:ins>
      <w:bookmarkEnd w:id="1082"/>
    </w:p>
    <w:p w14:paraId="0C3AB8E2" w14:textId="6CF977BC" w:rsidR="004F27CA" w:rsidRPr="004F27CA" w:rsidDel="008719AF" w:rsidRDefault="00C21836">
      <w:pPr>
        <w:jc w:val="left"/>
        <w:rPr>
          <w:del w:id="1090" w:author="David Hancock" w:date="2018-05-09T09:55:00Z"/>
          <w:rPrChange w:id="1091" w:author="David Hancock" w:date="2018-05-09T09:10:00Z">
            <w:rPr>
              <w:del w:id="1092" w:author="David Hancock" w:date="2018-05-09T09:55:00Z"/>
              <w:b/>
              <w:sz w:val="24"/>
              <w:szCs w:val="24"/>
            </w:rPr>
          </w:rPrChange>
        </w:rPr>
        <w:pPrChange w:id="1093" w:author="David Hancock" w:date="2018-05-31T17:19:00Z">
          <w:pPr>
            <w:spacing w:before="0" w:after="0"/>
            <w:jc w:val="left"/>
          </w:pPr>
        </w:pPrChange>
      </w:pPr>
      <w:ins w:id="1094" w:author="David Hancock" w:date="2018-05-17T08:28:00Z">
        <w:r w:rsidRPr="00C1254E">
          <w:t xml:space="preserve">As shown in </w:t>
        </w:r>
        <w:r w:rsidRPr="00C1254E">
          <w:fldChar w:fldCharType="begin"/>
        </w:r>
        <w:r w:rsidRPr="00C1254E">
          <w:instrText xml:space="preserve"> REF _Ref388112413 \h </w:instrText>
        </w:r>
      </w:ins>
      <w:r w:rsidRPr="00C1254E">
        <w:fldChar w:fldCharType="separate"/>
      </w:r>
      <w:ins w:id="1095" w:author="David Hancock" w:date="2018-05-17T08:28:00Z">
        <w:r w:rsidRPr="00C21836">
          <w:rPr>
            <w:rPrChange w:id="1096" w:author="David Hancock" w:date="2018-05-17T08:28:00Z">
              <w:rPr>
                <w:sz w:val="18"/>
                <w:szCs w:val="18"/>
              </w:rPr>
            </w:rPrChange>
          </w:rPr>
          <w:t xml:space="preserve">Figure </w:t>
        </w:r>
        <w:r w:rsidRPr="00C21836">
          <w:rPr>
            <w:noProof/>
            <w:rPrChange w:id="1097" w:author="David Hancock" w:date="2018-05-17T08:28:00Z">
              <w:rPr>
                <w:noProof/>
                <w:sz w:val="18"/>
                <w:szCs w:val="18"/>
              </w:rPr>
            </w:rPrChange>
          </w:rPr>
          <w:t>6</w:t>
        </w:r>
        <w:r w:rsidRPr="00C1254E">
          <w:fldChar w:fldCharType="end"/>
        </w:r>
        <w:r w:rsidRPr="00C1254E">
          <w:t xml:space="preserve">, </w:t>
        </w:r>
      </w:ins>
      <w:ins w:id="1098" w:author="David Hancock" w:date="2018-05-17T08:27:00Z">
        <w:r w:rsidRPr="00C1254E">
          <w:t>the SIP-PBX includes a PoP PASSpor</w:t>
        </w:r>
        <w:r w:rsidR="00C618A4" w:rsidRPr="00C1254E">
          <w:t>T token in</w:t>
        </w:r>
        <w:r w:rsidRPr="00C1254E">
          <w:t xml:space="preserve"> the forwarding [3] INVITE request</w:t>
        </w:r>
        <w:r w:rsidR="006D4B11" w:rsidRPr="00C1254E">
          <w:t xml:space="preserve"> sent to SP-x. SP-x</w:t>
        </w:r>
        <w:r w:rsidRPr="00C1254E">
          <w:t xml:space="preserve"> determines that [3] INVITE is establishing the forward-to leg of a diverted DID call as described in section </w:t>
        </w:r>
      </w:ins>
      <w:ins w:id="1099" w:author="David Hancock" w:date="2018-05-17T08:31:00Z">
        <w:r>
          <w:fldChar w:fldCharType="begin"/>
        </w:r>
        <w:r>
          <w:instrText xml:space="preserve"> REF _Ref388165191 \r \h </w:instrText>
        </w:r>
      </w:ins>
      <w:r>
        <w:fldChar w:fldCharType="separate"/>
      </w:r>
      <w:ins w:id="1100" w:author="David Hancock" w:date="2018-05-17T08:31:00Z">
        <w:r>
          <w:t>4.3.4.1</w:t>
        </w:r>
        <w:r>
          <w:fldChar w:fldCharType="end"/>
        </w:r>
        <w:r w:rsidR="003928CE">
          <w:t xml:space="preserve">, but instead of applying the SHAKEN </w:t>
        </w:r>
      </w:ins>
      <w:ins w:id="1101" w:author="David Hancock" w:date="2018-05-17T08:53:00Z">
        <w:r w:rsidR="006D4B11">
          <w:t xml:space="preserve">full-attestation criteria to </w:t>
        </w:r>
      </w:ins>
      <w:ins w:id="1102" w:author="David Hancock" w:date="2018-05-17T09:29:00Z">
        <w:r w:rsidR="00BA070E">
          <w:t>validate forwarding TN</w:t>
        </w:r>
      </w:ins>
      <w:ins w:id="1103" w:author="David Hancock" w:date="2018-05-17T09:33:00Z">
        <w:r w:rsidR="00C618A4">
          <w:t>-b</w:t>
        </w:r>
      </w:ins>
      <w:ins w:id="1104" w:author="David Hancock" w:date="2018-05-17T08:53:00Z">
        <w:r w:rsidR="006D4B11">
          <w:t>, SP-x verifies the received PoP PASSporT token</w:t>
        </w:r>
        <w:r w:rsidR="00BA070E">
          <w:t xml:space="preserve"> to establish SIP-PBX-1</w:t>
        </w:r>
      </w:ins>
      <w:ins w:id="1105" w:author="David Hancock" w:date="2018-05-17T09:30:00Z">
        <w:r w:rsidR="00BA070E">
          <w:t>’s authority to use TN-b. SP-x then replaces the PoP PASSporT token with a "</w:t>
        </w:r>
      </w:ins>
      <w:ins w:id="1106" w:author="David Hancock" w:date="2018-05-17T09:31:00Z">
        <w:r w:rsidR="00BA070E">
          <w:t>div" PASSporT token in [4] INVITE sent to the forward-to network SP-c.</w:t>
        </w:r>
      </w:ins>
      <w:del w:id="1107" w:author="David Hancock" w:date="2018-05-09T09:11:00Z">
        <w:r w:rsidR="00192A47" w:rsidDel="004F27CA">
          <w:br w:type="page"/>
        </w:r>
      </w:del>
    </w:p>
    <w:p w14:paraId="52DEB950" w14:textId="1190A5C0" w:rsidR="00192A47" w:rsidDel="00C618A4" w:rsidRDefault="00192A47" w:rsidP="00192A47">
      <w:pPr>
        <w:pStyle w:val="Heading4"/>
        <w:rPr>
          <w:del w:id="1108" w:author="David Hancock" w:date="2018-05-17T09:32:00Z"/>
        </w:rPr>
      </w:pPr>
      <w:del w:id="1109" w:author="David Hancock" w:date="2018-05-17T09:32:00Z">
        <w:r w:rsidDel="00C618A4">
          <w:delText>SIP-PBX Call-Forwarding Example</w:delText>
        </w:r>
      </w:del>
    </w:p>
    <w:p w14:paraId="12498F39" w14:textId="2E66A20D" w:rsidR="0079382C" w:rsidDel="00C618A4" w:rsidRDefault="00027166" w:rsidP="00C92FD6">
      <w:pPr>
        <w:spacing w:before="0" w:after="0"/>
        <w:jc w:val="left"/>
        <w:rPr>
          <w:del w:id="1110" w:author="David Hancock" w:date="2018-05-17T09:32:00Z"/>
        </w:rPr>
      </w:pPr>
      <w:del w:id="1111" w:author="David Hancock" w:date="2018-05-17T09:32:00Z">
        <w:r w:rsidDel="00C618A4">
          <w:delText>The</w:delText>
        </w:r>
        <w:r w:rsidR="00C92FD6" w:rsidDel="00C618A4">
          <w:delText>se issues are</w:delText>
        </w:r>
        <w:r w:rsidR="00352948" w:rsidDel="00C618A4">
          <w:delText xml:space="preserve"> illustrated i</w:delText>
        </w:r>
        <w:r w:rsidR="0079382C" w:rsidRPr="0079382C" w:rsidDel="00C618A4">
          <w:delText xml:space="preserve">n </w:delText>
        </w:r>
        <w:r w:rsidR="0079382C" w:rsidRPr="0079382C" w:rsidDel="00C618A4">
          <w:fldChar w:fldCharType="begin"/>
        </w:r>
        <w:r w:rsidR="0079382C" w:rsidRPr="0079382C" w:rsidDel="00C618A4">
          <w:delInstrText xml:space="preserve"> REF _Ref384447083 \h </w:delInstrText>
        </w:r>
        <w:r w:rsidR="0079382C" w:rsidRPr="0079382C" w:rsidDel="00C618A4">
          <w:fldChar w:fldCharType="separate"/>
        </w:r>
        <w:r w:rsidR="0079382C" w:rsidRPr="0079382C" w:rsidDel="00C618A4">
          <w:delText xml:space="preserve">Figure </w:delText>
        </w:r>
        <w:r w:rsidR="0079382C" w:rsidRPr="0079382C" w:rsidDel="00C618A4">
          <w:rPr>
            <w:noProof/>
          </w:rPr>
          <w:delText>2</w:delText>
        </w:r>
        <w:r w:rsidR="0079382C" w:rsidRPr="0079382C" w:rsidDel="00C618A4">
          <w:fldChar w:fldCharType="end"/>
        </w:r>
        <w:r w:rsidR="0079382C" w:rsidRPr="0079382C" w:rsidDel="00C618A4">
          <w:delText>.</w:delText>
        </w:r>
      </w:del>
    </w:p>
    <w:p w14:paraId="7FDEBD74" w14:textId="3263A00B" w:rsidR="002E4FC1" w:rsidRPr="0079382C" w:rsidDel="00C618A4" w:rsidRDefault="002E4FC1" w:rsidP="00DB680F">
      <w:pPr>
        <w:rPr>
          <w:del w:id="1112" w:author="David Hancock" w:date="2018-05-17T09:32:00Z"/>
        </w:rPr>
      </w:pPr>
    </w:p>
    <w:p w14:paraId="6B256ABC" w14:textId="138CA774" w:rsidR="00797206" w:rsidDel="00C618A4" w:rsidRDefault="00675BC1" w:rsidP="00797206">
      <w:pPr>
        <w:jc w:val="center"/>
        <w:rPr>
          <w:del w:id="1113" w:author="David Hancock" w:date="2018-05-17T09:32:00Z"/>
        </w:rPr>
      </w:pPr>
      <w:del w:id="1114" w:author="David Hancock" w:date="2018-05-17T09:32:00Z">
        <w:r w:rsidRPr="00675BC1" w:rsidDel="00C618A4">
          <w:rPr>
            <w:noProof/>
          </w:rPr>
          <w:drawing>
            <wp:inline distT="0" distB="0" distL="0" distR="0" wp14:anchorId="5C29C883" wp14:editId="02F61089">
              <wp:extent cx="4748934" cy="3410931"/>
              <wp:effectExtent l="0" t="0" r="127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9577" cy="3411393"/>
                      </a:xfrm>
                      <a:prstGeom prst="rect">
                        <a:avLst/>
                      </a:prstGeom>
                      <a:noFill/>
                      <a:ln>
                        <a:noFill/>
                      </a:ln>
                    </pic:spPr>
                  </pic:pic>
                </a:graphicData>
              </a:graphic>
            </wp:inline>
          </w:drawing>
        </w:r>
      </w:del>
    </w:p>
    <w:p w14:paraId="27A5131A" w14:textId="13A93390" w:rsidR="00A23495" w:rsidRPr="00DB638F" w:rsidDel="00C618A4" w:rsidRDefault="00A23495" w:rsidP="00A23495">
      <w:pPr>
        <w:pStyle w:val="Caption"/>
        <w:rPr>
          <w:del w:id="1115" w:author="David Hancock" w:date="2018-05-17T09:32:00Z"/>
          <w:sz w:val="18"/>
          <w:szCs w:val="18"/>
        </w:rPr>
      </w:pPr>
      <w:bookmarkStart w:id="1116" w:name="_Ref384447083"/>
      <w:del w:id="1117" w:author="David Hancock" w:date="2018-05-17T09:32:00Z">
        <w:r w:rsidRPr="00DB638F" w:rsidDel="00C618A4">
          <w:rPr>
            <w:sz w:val="18"/>
            <w:szCs w:val="18"/>
          </w:rPr>
          <w:delText xml:space="preserve">Figure </w:delText>
        </w:r>
        <w:r w:rsidRPr="00DB638F" w:rsidDel="00C618A4">
          <w:rPr>
            <w:b w:val="0"/>
            <w:sz w:val="18"/>
            <w:szCs w:val="18"/>
          </w:rPr>
          <w:fldChar w:fldCharType="begin"/>
        </w:r>
        <w:r w:rsidRPr="00DB638F" w:rsidDel="00C618A4">
          <w:rPr>
            <w:sz w:val="18"/>
            <w:szCs w:val="18"/>
          </w:rPr>
          <w:delInstrText xml:space="preserve"> SEQ Figure \* ARABIC </w:delInstrText>
        </w:r>
        <w:r w:rsidRPr="00DB638F" w:rsidDel="00C618A4">
          <w:rPr>
            <w:b w:val="0"/>
            <w:sz w:val="18"/>
            <w:szCs w:val="18"/>
          </w:rPr>
          <w:fldChar w:fldCharType="separate"/>
        </w:r>
        <w:r w:rsidR="000F0309" w:rsidDel="00C618A4">
          <w:rPr>
            <w:noProof/>
            <w:sz w:val="18"/>
            <w:szCs w:val="18"/>
          </w:rPr>
          <w:delText>2</w:delText>
        </w:r>
        <w:r w:rsidRPr="00DB638F" w:rsidDel="00C618A4">
          <w:rPr>
            <w:b w:val="0"/>
            <w:noProof/>
            <w:sz w:val="18"/>
            <w:szCs w:val="18"/>
          </w:rPr>
          <w:fldChar w:fldCharType="end"/>
        </w:r>
        <w:bookmarkEnd w:id="1116"/>
        <w:r w:rsidR="00AF2657" w:rsidDel="00C618A4">
          <w:rPr>
            <w:sz w:val="18"/>
            <w:szCs w:val="18"/>
          </w:rPr>
          <w:delText>.  SIP-PBX forwards call via new</w:delText>
        </w:r>
        <w:r w:rsidDel="00C618A4">
          <w:rPr>
            <w:sz w:val="18"/>
            <w:szCs w:val="18"/>
          </w:rPr>
          <w:delText xml:space="preserve"> INVITE</w:delText>
        </w:r>
      </w:del>
    </w:p>
    <w:p w14:paraId="2B5DC689" w14:textId="77716B88" w:rsidR="00AF2657" w:rsidDel="00C618A4" w:rsidRDefault="004F3CF0" w:rsidP="00D77D7D">
      <w:pPr>
        <w:rPr>
          <w:del w:id="1118" w:author="David Hancock" w:date="2018-05-17T09:32:00Z"/>
        </w:rPr>
      </w:pPr>
      <w:del w:id="1119" w:author="David Hancock" w:date="2018-05-17T09:32:00Z">
        <w:r w:rsidRPr="004F3CF0" w:rsidDel="00C618A4">
          <w:fldChar w:fldCharType="begin"/>
        </w:r>
        <w:r w:rsidRPr="004F3CF0" w:rsidDel="00C618A4">
          <w:delInstrText xml:space="preserve"> REF _Ref384447083 \h </w:delInstrText>
        </w:r>
        <w:r w:rsidRPr="004F3CF0" w:rsidDel="00C618A4">
          <w:fldChar w:fldCharType="separate"/>
        </w:r>
        <w:r w:rsidRPr="004F3CF0" w:rsidDel="00C618A4">
          <w:delText xml:space="preserve">Figure </w:delText>
        </w:r>
        <w:r w:rsidRPr="004F3CF0" w:rsidDel="00C618A4">
          <w:rPr>
            <w:noProof/>
          </w:rPr>
          <w:delText>2</w:delText>
        </w:r>
        <w:r w:rsidRPr="004F3CF0" w:rsidDel="00C618A4">
          <w:fldChar w:fldCharType="end"/>
        </w:r>
        <w:r w:rsidR="00352948" w:rsidDel="00C618A4">
          <w:delText xml:space="preserve"> shows the INVITE sequence for the call scenario</w:delText>
        </w:r>
        <w:r w:rsidR="00AF2657" w:rsidDel="00C618A4">
          <w:delText xml:space="preserve"> where TN-a served by SP-a calls TN-b served by a SIP-PBX hosted by SP-</w:delText>
        </w:r>
        <w:r w:rsidR="006775CA" w:rsidDel="00C618A4">
          <w:delText xml:space="preserve">b, and </w:delText>
        </w:r>
        <w:r w:rsidR="00AF2657" w:rsidDel="00C618A4">
          <w:delText xml:space="preserve">TN-b forwards the </w:delText>
        </w:r>
        <w:r w:rsidR="006775CA" w:rsidDel="00C618A4">
          <w:delText xml:space="preserve">DID </w:delText>
        </w:r>
        <w:r w:rsidR="00AF2657" w:rsidDel="00C618A4">
          <w:delText xml:space="preserve">call to TN-c hosted by SP-c. </w:delText>
        </w:r>
        <w:r w:rsidR="00EF4508" w:rsidDel="00C618A4">
          <w:delText>The message sequence is as follows:</w:delText>
        </w:r>
        <w:r w:rsidR="006775CA" w:rsidDel="00C618A4">
          <w:delText xml:space="preserve"> </w:delText>
        </w:r>
      </w:del>
    </w:p>
    <w:p w14:paraId="657D55A9" w14:textId="4E91A05A" w:rsidR="00AF2657" w:rsidDel="00C618A4" w:rsidRDefault="00AF2657">
      <w:pPr>
        <w:pStyle w:val="ListParagraph"/>
        <w:numPr>
          <w:ilvl w:val="0"/>
          <w:numId w:val="26"/>
        </w:numPr>
        <w:rPr>
          <w:del w:id="1120" w:author="David Hancock" w:date="2018-05-17T09:32:00Z"/>
        </w:rPr>
        <w:pPrChange w:id="1121" w:author="David Hancock" w:date="2018-05-07T14:57:00Z">
          <w:pPr>
            <w:pStyle w:val="ListParagraph"/>
            <w:numPr>
              <w:numId w:val="44"/>
            </w:numPr>
            <w:ind w:hanging="360"/>
          </w:pPr>
        </w:pPrChange>
      </w:pPr>
      <w:del w:id="1122" w:author="David Hancock" w:date="2018-05-17T09:32:00Z">
        <w:r w:rsidDel="00C618A4">
          <w:delText xml:space="preserve">SP-a sends </w:delText>
        </w:r>
        <w:r w:rsidR="00EF4508" w:rsidDel="00C618A4">
          <w:delText xml:space="preserve">[1] </w:delText>
        </w:r>
        <w:r w:rsidDel="00C618A4">
          <w:delText>INVITE to SP-b to establish a call from TN-a to TN-b. The INVITE con</w:delText>
        </w:r>
        <w:r w:rsidR="005667B2" w:rsidDel="00C618A4">
          <w:delText>tains an Identity header that digitally signs</w:delText>
        </w:r>
        <w:r w:rsidDel="00C618A4">
          <w:delText xml:space="preserve"> calling TN-a.</w:delText>
        </w:r>
        <w:r w:rsidR="005667B2" w:rsidDel="00C618A4">
          <w:delText xml:space="preserve"> On receiving [1] INVITE, SP-b verifies the Identity header.</w:delText>
        </w:r>
      </w:del>
    </w:p>
    <w:p w14:paraId="48AB5561" w14:textId="320D9BAD" w:rsidR="005667B2" w:rsidDel="00C618A4" w:rsidRDefault="005667B2">
      <w:pPr>
        <w:pStyle w:val="ListParagraph"/>
        <w:numPr>
          <w:ilvl w:val="0"/>
          <w:numId w:val="26"/>
        </w:numPr>
        <w:rPr>
          <w:del w:id="1123" w:author="David Hancock" w:date="2018-05-17T09:32:00Z"/>
        </w:rPr>
        <w:pPrChange w:id="1124" w:author="David Hancock" w:date="2018-05-07T14:57:00Z">
          <w:pPr>
            <w:pStyle w:val="ListParagraph"/>
            <w:numPr>
              <w:numId w:val="44"/>
            </w:numPr>
            <w:ind w:hanging="360"/>
          </w:pPr>
        </w:pPrChange>
      </w:pPr>
      <w:del w:id="1125" w:author="David Hancock" w:date="2018-05-17T09:32:00Z">
        <w:r w:rsidDel="00C618A4">
          <w:delText>SP-b routes the received INVITE, including the verified</w:delText>
        </w:r>
        <w:r w:rsidR="0082579C" w:rsidDel="00C618A4">
          <w:delText xml:space="preserve"> Identity header, </w:delText>
        </w:r>
        <w:r w:rsidR="00317BF8" w:rsidDel="00C618A4">
          <w:delText xml:space="preserve">to </w:delText>
        </w:r>
        <w:r w:rsidDel="00C618A4">
          <w:delText>PBX</w:delText>
        </w:r>
        <w:r w:rsidR="00317BF8" w:rsidDel="00C618A4">
          <w:delText>-1</w:delText>
        </w:r>
        <w:r w:rsidDel="00C618A4">
          <w:delText>.</w:delText>
        </w:r>
        <w:r w:rsidR="00B4480F" w:rsidDel="00C618A4">
          <w:delText xml:space="preserve"> </w:delText>
        </w:r>
        <w:r w:rsidR="00317BF8" w:rsidDel="00C618A4">
          <w:delText xml:space="preserve">Since called TN-b has activated call-forwarding to TN-c, </w:delText>
        </w:r>
        <w:r w:rsidR="00B4480F" w:rsidDel="00C618A4">
          <w:delText>PBX</w:delText>
        </w:r>
        <w:r w:rsidR="00317BF8" w:rsidDel="00C618A4">
          <w:delText>-1</w:delText>
        </w:r>
        <w:r w:rsidR="00B4480F" w:rsidDel="00C618A4">
          <w:delText xml:space="preserve"> updates the INVITE Request-URI to identify forward-to user TN-c, and </w:delText>
        </w:r>
        <w:r w:rsidR="00317BF8" w:rsidDel="00C618A4">
          <w:delText xml:space="preserve">(per SIPconnect 2.0) </w:delText>
        </w:r>
        <w:r w:rsidR="00B4480F" w:rsidDel="00C618A4">
          <w:delText>the P-Asserted-Identity header to identify the forwarding user TN-b.</w:delText>
        </w:r>
      </w:del>
    </w:p>
    <w:p w14:paraId="675A74AE" w14:textId="3BE38DFD" w:rsidR="003772B8" w:rsidDel="00C618A4" w:rsidRDefault="005667B2">
      <w:pPr>
        <w:pStyle w:val="ListParagraph"/>
        <w:numPr>
          <w:ilvl w:val="0"/>
          <w:numId w:val="26"/>
        </w:numPr>
        <w:rPr>
          <w:del w:id="1126" w:author="David Hancock" w:date="2018-05-17T09:32:00Z"/>
        </w:rPr>
        <w:pPrChange w:id="1127" w:author="David Hancock" w:date="2018-05-07T14:57:00Z">
          <w:pPr>
            <w:pStyle w:val="ListParagraph"/>
            <w:numPr>
              <w:numId w:val="44"/>
            </w:numPr>
            <w:ind w:hanging="360"/>
          </w:pPr>
        </w:pPrChange>
      </w:pPr>
      <w:del w:id="1128" w:author="David Hancock" w:date="2018-05-17T09:32:00Z">
        <w:r w:rsidDel="00C618A4">
          <w:delText>PBX</w:delText>
        </w:r>
        <w:r w:rsidR="00317BF8" w:rsidDel="00C618A4">
          <w:delText>-1</w:delText>
        </w:r>
        <w:r w:rsidDel="00C618A4">
          <w:delText xml:space="preserve"> sends the updated INVITE, including the received Identity header, </w:delText>
        </w:r>
        <w:r w:rsidR="00300FE0" w:rsidDel="00C618A4">
          <w:delText xml:space="preserve">back </w:delText>
        </w:r>
        <w:r w:rsidDel="00C618A4">
          <w:delText xml:space="preserve">to </w:delText>
        </w:r>
        <w:r w:rsidR="00B4480F" w:rsidDel="00C618A4">
          <w:delText xml:space="preserve">SP-b. </w:delText>
        </w:r>
        <w:r w:rsidR="00300FE0" w:rsidDel="00C618A4">
          <w:delText xml:space="preserve">There is no explicit indication in the [3] INVITE </w:delText>
        </w:r>
        <w:r w:rsidR="003F42AE" w:rsidDel="00C618A4">
          <w:delText xml:space="preserve">that it is establishing </w:delText>
        </w:r>
        <w:r w:rsidR="00743894" w:rsidDel="00C618A4">
          <w:delText xml:space="preserve">the forwarded leg of a call. </w:delText>
        </w:r>
        <w:r w:rsidR="008969A8" w:rsidDel="00C618A4">
          <w:delText xml:space="preserve">Therefore, </w:delText>
        </w:r>
        <w:r w:rsidR="0003393F" w:rsidDel="00C618A4">
          <w:delText>SP-b can handle this INVITE using one of t</w:delText>
        </w:r>
        <w:r w:rsidR="0082579C" w:rsidDel="00C618A4">
          <w:delText>he following t</w:delText>
        </w:r>
        <w:r w:rsidR="0003393F" w:rsidDel="00C618A4">
          <w:delText>wo options:</w:delText>
        </w:r>
      </w:del>
    </w:p>
    <w:p w14:paraId="3DA39E7D" w14:textId="23CAF94E" w:rsidR="00FD4578" w:rsidDel="00C618A4" w:rsidRDefault="00FD4578" w:rsidP="00FD4578">
      <w:pPr>
        <w:pStyle w:val="ListParagraph"/>
        <w:rPr>
          <w:del w:id="1129" w:author="David Hancock" w:date="2018-05-17T09:32:00Z"/>
        </w:rPr>
      </w:pPr>
    </w:p>
    <w:p w14:paraId="6AD7B231" w14:textId="064990A3" w:rsidR="005667B2" w:rsidDel="00C618A4" w:rsidRDefault="003772B8">
      <w:pPr>
        <w:pStyle w:val="ListParagraph"/>
        <w:numPr>
          <w:ilvl w:val="0"/>
          <w:numId w:val="28"/>
        </w:numPr>
        <w:rPr>
          <w:del w:id="1130" w:author="David Hancock" w:date="2018-05-17T09:32:00Z"/>
        </w:rPr>
        <w:pPrChange w:id="1131" w:author="David Hancock" w:date="2018-05-07T14:57:00Z">
          <w:pPr>
            <w:pStyle w:val="ListParagraph"/>
            <w:numPr>
              <w:numId w:val="51"/>
            </w:numPr>
            <w:ind w:hanging="360"/>
          </w:pPr>
        </w:pPrChange>
      </w:pPr>
      <w:del w:id="1132" w:author="David Hancock" w:date="2018-05-17T09:32:00Z">
        <w:r w:rsidDel="00C618A4">
          <w:delText xml:space="preserve"> </w:delText>
        </w:r>
        <w:r w:rsidR="008969A8" w:rsidDel="00C618A4">
          <w:delText>SP-b ass</w:delText>
        </w:r>
        <w:r w:rsidR="00D64D32" w:rsidDel="00C618A4">
          <w:delText>umes that</w:delText>
        </w:r>
        <w:r w:rsidR="008969A8" w:rsidDel="00C618A4">
          <w:delText xml:space="preserve"> </w:delText>
        </w:r>
        <w:r w:rsidR="00A60B3A" w:rsidDel="00C618A4">
          <w:delText xml:space="preserve">the received </w:delText>
        </w:r>
        <w:r w:rsidR="008969A8" w:rsidDel="00C618A4">
          <w:delText xml:space="preserve">[3] INVITE </w:delText>
        </w:r>
        <w:r w:rsidR="00D64D32" w:rsidDel="00C618A4">
          <w:delText xml:space="preserve">is </w:delText>
        </w:r>
        <w:r w:rsidR="007C622B" w:rsidDel="00C618A4">
          <w:delText>a normal originating call</w:delText>
        </w:r>
        <w:r w:rsidR="00317BF8" w:rsidDel="00C618A4">
          <w:delText xml:space="preserve"> from </w:delText>
        </w:r>
        <w:r w:rsidR="00A60B3A" w:rsidDel="00C618A4">
          <w:delText>PBX</w:delText>
        </w:r>
        <w:r w:rsidR="00317BF8" w:rsidDel="00C618A4">
          <w:delText>-1</w:delText>
        </w:r>
        <w:r w:rsidR="007C622B" w:rsidDel="00C618A4">
          <w:delText xml:space="preserve">. </w:delText>
        </w:r>
        <w:r w:rsidR="00317BF8" w:rsidDel="00C618A4">
          <w:delText xml:space="preserve">It verifies that </w:delText>
        </w:r>
        <w:r w:rsidR="00EB4FA6" w:rsidDel="00C618A4">
          <w:delText xml:space="preserve">the </w:delText>
        </w:r>
        <w:r w:rsidR="00317BF8" w:rsidDel="00C618A4">
          <w:delText xml:space="preserve">calling </w:delText>
        </w:r>
        <w:r w:rsidR="00EB4FA6" w:rsidDel="00C618A4">
          <w:delText>TN in the P-Asserted-Identity header</w:delText>
        </w:r>
        <w:r w:rsidR="00A60B3A" w:rsidDel="00C618A4">
          <w:delText xml:space="preserve"> </w:delText>
        </w:r>
        <w:r w:rsidR="00317BF8" w:rsidDel="00C618A4">
          <w:delText xml:space="preserve">(TN-b) </w:delText>
        </w:r>
        <w:r w:rsidR="00EB4FA6" w:rsidDel="00C618A4">
          <w:delText xml:space="preserve">belongs to the </w:delText>
        </w:r>
        <w:r w:rsidR="00317BF8" w:rsidDel="00C618A4">
          <w:delText xml:space="preserve">set of TNs delegated to the </w:delText>
        </w:r>
        <w:r w:rsidR="00EB4FA6" w:rsidDel="00C618A4">
          <w:delText>PBX</w:delText>
        </w:r>
        <w:r w:rsidR="00317BF8" w:rsidDel="00C618A4">
          <w:delText>-1</w:delText>
        </w:r>
        <w:r w:rsidR="00EB4FA6" w:rsidDel="00C618A4">
          <w:delText xml:space="preserve">. </w:delText>
        </w:r>
        <w:r w:rsidR="00A60B3A" w:rsidDel="00C618A4">
          <w:delText xml:space="preserve">It then performs SHAKEN authentication for calling TN-b. </w:delText>
        </w:r>
        <w:r w:rsidR="00A60B3A" w:rsidRPr="00A60B3A" w:rsidDel="00C618A4">
          <w:delText>Since the To header also contains TN-b, this creates the odd situation where the "orig" and "dest" claims of the r</w:delText>
        </w:r>
        <w:r w:rsidR="00317BF8" w:rsidDel="00C618A4">
          <w:delText>esulting PASSporT token contain</w:delText>
        </w:r>
        <w:r w:rsidR="00A60B3A" w:rsidRPr="00A60B3A" w:rsidDel="00C618A4">
          <w:delText xml:space="preserve"> </w:delText>
        </w:r>
        <w:r w:rsidR="00A60B3A" w:rsidDel="00C618A4">
          <w:delText>the same telephone number</w:delText>
        </w:r>
        <w:r w:rsidR="00A60B3A" w:rsidRPr="00A60B3A" w:rsidDel="00C618A4">
          <w:delText>.</w:delText>
        </w:r>
        <w:r w:rsidR="00A60B3A" w:rsidDel="00C618A4">
          <w:delText xml:space="preserve"> SP-b adds a second Identity header to the INVITE containing the signed output of the authentication service, and sends [4</w:delText>
        </w:r>
        <w:r w:rsidR="00675BC1" w:rsidDel="00C618A4">
          <w:delText>a</w:delText>
        </w:r>
        <w:r w:rsidR="00A60B3A" w:rsidDel="00C618A4">
          <w:delText xml:space="preserve">] INVITE to SP-c. </w:delText>
        </w:r>
      </w:del>
    </w:p>
    <w:p w14:paraId="0882ED89" w14:textId="4F3E7A0E" w:rsidR="00FD4578" w:rsidDel="00C618A4" w:rsidRDefault="00FD4578" w:rsidP="00FD4578">
      <w:pPr>
        <w:pStyle w:val="ListParagraph"/>
        <w:ind w:left="1224"/>
        <w:rPr>
          <w:del w:id="1133" w:author="David Hancock" w:date="2018-05-17T09:32:00Z"/>
        </w:rPr>
      </w:pPr>
    </w:p>
    <w:p w14:paraId="2862097C" w14:textId="49ADCFD4" w:rsidR="00B4480F" w:rsidDel="00C618A4" w:rsidRDefault="00221C91" w:rsidP="00FD4578">
      <w:pPr>
        <w:pStyle w:val="ListParagraph"/>
        <w:ind w:left="1224"/>
        <w:rPr>
          <w:del w:id="1134" w:author="David Hancock" w:date="2018-05-17T09:32:00Z"/>
        </w:rPr>
      </w:pPr>
      <w:del w:id="1135" w:author="David Hancock" w:date="2018-05-17T09:32:00Z">
        <w:r w:rsidDel="00C618A4">
          <w:delText>On receiving [4</w:delText>
        </w:r>
        <w:r w:rsidR="00675BC1" w:rsidDel="00C618A4">
          <w:delText>a</w:delText>
        </w:r>
        <w:r w:rsidDel="00C618A4">
          <w:delText>] INVITE, SP-c verifies the two Identity headers. Verification fails for the Identity header associated with calling TN-a. Verification passes for the second Identity h</w:delText>
        </w:r>
        <w:r w:rsidR="007D6DA7" w:rsidDel="00C618A4">
          <w:delText>eader associated with TN-b (althou</w:delText>
        </w:r>
        <w:r w:rsidR="001C4A01" w:rsidDel="00C618A4">
          <w:delText>gh SP-c may consider it a "fail"</w:delText>
        </w:r>
        <w:r w:rsidR="007D6DA7" w:rsidDel="00C618A4">
          <w:delText xml:space="preserve"> because the "orig" and "dest" TNs match). The best SP-c can do is deliver </w:delText>
        </w:r>
        <w:r w:rsidR="004D4A26" w:rsidDel="00C618A4">
          <w:delText xml:space="preserve">the </w:delText>
        </w:r>
        <w:r w:rsidR="007D6DA7" w:rsidDel="00C618A4">
          <w:delText xml:space="preserve">forwarding TN-b as the authenticated calling TN to the </w:delText>
        </w:r>
        <w:r w:rsidR="004D4A26" w:rsidDel="00C618A4">
          <w:delText>called user (which</w:delText>
        </w:r>
        <w:r w:rsidR="007D6DA7" w:rsidDel="00C618A4">
          <w:delText xml:space="preserve"> </w:delText>
        </w:r>
        <w:r w:rsidR="00E77E67" w:rsidDel="00C618A4">
          <w:delText>is incorrect since TN-a</w:delText>
        </w:r>
        <w:r w:rsidR="004D4A26" w:rsidDel="00C618A4">
          <w:delText xml:space="preserve"> is</w:delText>
        </w:r>
        <w:r w:rsidR="00E77E67" w:rsidDel="00C618A4">
          <w:delText xml:space="preserve"> </w:delText>
        </w:r>
        <w:r w:rsidR="007D6DA7" w:rsidDel="00C618A4">
          <w:delText>the calling TN</w:delText>
        </w:r>
        <w:r w:rsidR="00E77E67" w:rsidDel="00C618A4">
          <w:delText>, not TN-b</w:delText>
        </w:r>
        <w:r w:rsidR="007D6DA7" w:rsidDel="00C618A4">
          <w:delText xml:space="preserve">). </w:delText>
        </w:r>
      </w:del>
    </w:p>
    <w:p w14:paraId="0C56620C" w14:textId="2C0ADE5F" w:rsidR="00FD4578" w:rsidDel="00C618A4" w:rsidRDefault="00FD4578" w:rsidP="00FD4578">
      <w:pPr>
        <w:pStyle w:val="ListParagraph"/>
        <w:rPr>
          <w:del w:id="1136" w:author="David Hancock" w:date="2018-05-17T09:32:00Z"/>
        </w:rPr>
      </w:pPr>
    </w:p>
    <w:p w14:paraId="7C15D42D" w14:textId="06B6C7E6" w:rsidR="00FD4578" w:rsidDel="00C618A4" w:rsidRDefault="00FD4578">
      <w:pPr>
        <w:pStyle w:val="ListParagraph"/>
        <w:numPr>
          <w:ilvl w:val="0"/>
          <w:numId w:val="28"/>
        </w:numPr>
        <w:rPr>
          <w:del w:id="1137" w:author="David Hancock" w:date="2018-05-17T09:32:00Z"/>
        </w:rPr>
        <w:pPrChange w:id="1138" w:author="David Hancock" w:date="2018-05-07T14:57:00Z">
          <w:pPr>
            <w:pStyle w:val="ListParagraph"/>
            <w:numPr>
              <w:numId w:val="51"/>
            </w:numPr>
            <w:ind w:hanging="360"/>
          </w:pPr>
        </w:pPrChange>
      </w:pPr>
      <w:del w:id="1139" w:author="David Hancock" w:date="2018-05-17T09:32:00Z">
        <w:r w:rsidDel="00C618A4">
          <w:delText>Based on the presence an</w:delText>
        </w:r>
        <w:r w:rsidR="002873F9" w:rsidDel="00C618A4">
          <w:delText>d contents of various headers</w:delText>
        </w:r>
        <w:r w:rsidDel="00C618A4">
          <w:delText xml:space="preserve"> (e.g., Identity, From, History-Info) SP-b assumes that [3] INVITE is establishing the forward-to leg of a forwarded call. Knowing that SIPconnect 2.0 compliant PBX-1 has broken the </w:delText>
        </w:r>
        <w:r w:rsidR="00E77E67" w:rsidDel="00C618A4">
          <w:delText xml:space="preserve">SHAKEN </w:delText>
        </w:r>
        <w:r w:rsidDel="00C618A4">
          <w:delText>Identity PASS</w:delText>
        </w:r>
        <w:r w:rsidR="00E77E67" w:rsidDel="00C618A4">
          <w:delText>p</w:delText>
        </w:r>
        <w:r w:rsidDel="00C618A4">
          <w:delText>orT signature, SP-b fixes the signature by updating the P-Asserted-Identity header to contain the same TN as the PAS</w:delText>
        </w:r>
        <w:r w:rsidR="00675BC1" w:rsidDel="00C618A4">
          <w:delText>SporT "orig" claim, and sends [4b</w:delText>
        </w:r>
        <w:r w:rsidDel="00C618A4">
          <w:delText>] INVITE to SP-c.</w:delText>
        </w:r>
      </w:del>
    </w:p>
    <w:p w14:paraId="4BCDD4C2" w14:textId="2D1F69BE" w:rsidR="00FD4578" w:rsidDel="00C618A4" w:rsidRDefault="00FD4578" w:rsidP="00FD4578">
      <w:pPr>
        <w:pStyle w:val="ListParagraph"/>
        <w:ind w:left="1224"/>
        <w:rPr>
          <w:del w:id="1140" w:author="David Hancock" w:date="2018-05-17T09:32:00Z"/>
        </w:rPr>
      </w:pPr>
    </w:p>
    <w:p w14:paraId="2445944D" w14:textId="78E68CAC" w:rsidR="007D6DA7" w:rsidDel="00C618A4" w:rsidRDefault="00675BC1" w:rsidP="00FD4578">
      <w:pPr>
        <w:pStyle w:val="ListParagraph"/>
        <w:ind w:left="1224"/>
        <w:rPr>
          <w:del w:id="1141" w:author="David Hancock" w:date="2018-05-17T09:32:00Z"/>
        </w:rPr>
      </w:pPr>
      <w:del w:id="1142" w:author="David Hancock" w:date="2018-05-17T09:32:00Z">
        <w:r w:rsidDel="00C618A4">
          <w:delText>On receiving [4b</w:delText>
        </w:r>
        <w:r w:rsidR="007D6DA7" w:rsidDel="00C618A4">
          <w:delText>]</w:delText>
        </w:r>
        <w:r w:rsidR="00195A77" w:rsidDel="00C618A4">
          <w:delText xml:space="preserve"> INVITE, SP-c verifies the Ident</w:delText>
        </w:r>
        <w:r w:rsidR="007D6DA7" w:rsidDel="00C618A4">
          <w:delText xml:space="preserve">ity header. Verification passes, and SP-c delivers </w:delText>
        </w:r>
        <w:r w:rsidR="004D4A26" w:rsidDel="00C618A4">
          <w:delText xml:space="preserve">the </w:delText>
        </w:r>
        <w:r w:rsidR="007D6DA7" w:rsidDel="00C618A4">
          <w:delText>correct calling TN-a to the called user.</w:delText>
        </w:r>
      </w:del>
    </w:p>
    <w:p w14:paraId="1EE84F4F" w14:textId="3FAF889D" w:rsidR="001432F5" w:rsidDel="00C618A4" w:rsidRDefault="001432F5" w:rsidP="00D77D7D">
      <w:pPr>
        <w:pStyle w:val="Heading4"/>
        <w:rPr>
          <w:del w:id="1143" w:author="David Hancock" w:date="2018-05-17T09:32:00Z"/>
        </w:rPr>
      </w:pPr>
      <w:del w:id="1144" w:author="David Hancock" w:date="2018-05-17T09:32:00Z">
        <w:r w:rsidDel="00C618A4">
          <w:delText>SIP-PBX Replay Attack Entry Point</w:delText>
        </w:r>
      </w:del>
    </w:p>
    <w:p w14:paraId="5D3EBF4A" w14:textId="7F690BA8" w:rsidR="0079382C" w:rsidDel="00C618A4" w:rsidRDefault="003B0471" w:rsidP="00D77D7D">
      <w:pPr>
        <w:rPr>
          <w:del w:id="1145" w:author="David Hancock" w:date="2018-05-17T09:32:00Z"/>
        </w:rPr>
      </w:pPr>
      <w:del w:id="1146" w:author="David Hancock" w:date="2018-05-17T09:32:00Z">
        <w:r w:rsidDel="00C618A4">
          <w:delText>Of the two call-forwarding options described in the previous section, o</w:delText>
        </w:r>
        <w:r w:rsidR="004D4A26" w:rsidDel="00C618A4">
          <w:delText xml:space="preserve">ption-2 is </w:delText>
        </w:r>
        <w:r w:rsidR="00630FDF" w:rsidDel="00C618A4">
          <w:delText xml:space="preserve">obviously the better </w:delText>
        </w:r>
        <w:r w:rsidDel="00C618A4">
          <w:delText>choice</w:delText>
        </w:r>
        <w:r w:rsidR="00630FDF" w:rsidDel="00C618A4">
          <w:delText>, since it delivers the correct calling TN to the forward-to user. However, the SIP-PBX could e</w:delText>
        </w:r>
        <w:r w:rsidR="002873F9" w:rsidDel="00C618A4">
          <w:delText>asily take advantage of option-2</w:delText>
        </w:r>
        <w:r w:rsidR="00630FDF" w:rsidDel="00C618A4">
          <w:delText xml:space="preserve"> to maliciously masquerade as another user</w:delText>
        </w:r>
        <w:r w:rsidR="000F0309" w:rsidDel="00C618A4">
          <w:delText xml:space="preserve">, as </w:delText>
        </w:r>
        <w:r w:rsidR="000F0309" w:rsidRPr="005C29D0" w:rsidDel="00C618A4">
          <w:delText xml:space="preserve">shown in </w:delText>
        </w:r>
        <w:r w:rsidR="000F0309" w:rsidRPr="005C29D0" w:rsidDel="00C618A4">
          <w:fldChar w:fldCharType="begin"/>
        </w:r>
        <w:r w:rsidR="000F0309" w:rsidRPr="005C29D0" w:rsidDel="00C618A4">
          <w:delInstrText xml:space="preserve"> REF _Ref384288280 \h </w:delInstrText>
        </w:r>
        <w:r w:rsidR="000F0309" w:rsidRPr="005C29D0" w:rsidDel="00C618A4">
          <w:fldChar w:fldCharType="separate"/>
        </w:r>
        <w:r w:rsidR="000F0309" w:rsidRPr="005C29D0" w:rsidDel="00C618A4">
          <w:delText xml:space="preserve">Figure </w:delText>
        </w:r>
        <w:r w:rsidR="000F0309" w:rsidRPr="005C29D0" w:rsidDel="00C618A4">
          <w:rPr>
            <w:noProof/>
          </w:rPr>
          <w:delText>3</w:delText>
        </w:r>
        <w:r w:rsidR="000F0309" w:rsidRPr="005C29D0" w:rsidDel="00C618A4">
          <w:fldChar w:fldCharType="end"/>
        </w:r>
        <w:r w:rsidR="00630FDF" w:rsidRPr="005C29D0" w:rsidDel="00C618A4">
          <w:delText>. Therefore</w:delText>
        </w:r>
        <w:r w:rsidR="00630FDF" w:rsidDel="00C618A4">
          <w:delText xml:space="preserve">, option-2 would only apply for cases where the host service provider has a high level of trust </w:delText>
        </w:r>
        <w:r w:rsidR="00E77E67" w:rsidDel="00C618A4">
          <w:delText>with</w:delText>
        </w:r>
        <w:r w:rsidR="00630FDF" w:rsidDel="00C618A4">
          <w:delText xml:space="preserve"> the SIP-PBX. This leaves a gap i</w:delText>
        </w:r>
        <w:r w:rsidDel="00C618A4">
          <w:delText>n terms of how to detect replay attacks from a SIP-PBX</w:delText>
        </w:r>
        <w:r w:rsidR="001432F5" w:rsidDel="00C618A4">
          <w:delText xml:space="preserve"> for </w:delText>
        </w:r>
        <w:r w:rsidR="00630FDF" w:rsidDel="00C618A4">
          <w:delText>cases</w:delText>
        </w:r>
        <w:r w:rsidR="001432F5" w:rsidDel="00C618A4">
          <w:delText xml:space="preserve"> where the requisite level of trust does not exist</w:delText>
        </w:r>
        <w:r w:rsidR="00630FDF" w:rsidDel="00C618A4">
          <w:delText xml:space="preserve">. </w:delText>
        </w:r>
      </w:del>
    </w:p>
    <w:p w14:paraId="4B3D687A" w14:textId="7BF133CC" w:rsidR="0079382C" w:rsidRPr="0083235A" w:rsidDel="00C618A4" w:rsidRDefault="0079382C" w:rsidP="00D77D7D">
      <w:pPr>
        <w:rPr>
          <w:del w:id="1147" w:author="David Hancock" w:date="2018-05-17T09:32:00Z"/>
        </w:rPr>
      </w:pPr>
    </w:p>
    <w:p w14:paraId="283C7217" w14:textId="62645B03" w:rsidR="001257D1" w:rsidDel="00C618A4" w:rsidRDefault="000F0309" w:rsidP="0083235A">
      <w:pPr>
        <w:jc w:val="center"/>
        <w:rPr>
          <w:del w:id="1148" w:author="David Hancock" w:date="2018-05-17T09:32:00Z"/>
        </w:rPr>
      </w:pPr>
      <w:del w:id="1149" w:author="David Hancock" w:date="2018-05-17T09:32:00Z">
        <w:r w:rsidRPr="000F0309" w:rsidDel="00C618A4">
          <w:rPr>
            <w:noProof/>
          </w:rPr>
          <w:drawing>
            <wp:inline distT="0" distB="0" distL="0" distR="0" wp14:anchorId="3E4594CD" wp14:editId="343A053A">
              <wp:extent cx="6400800" cy="3960300"/>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960300"/>
                      </a:xfrm>
                      <a:prstGeom prst="rect">
                        <a:avLst/>
                      </a:prstGeom>
                      <a:noFill/>
                      <a:ln>
                        <a:noFill/>
                      </a:ln>
                    </pic:spPr>
                  </pic:pic>
                </a:graphicData>
              </a:graphic>
            </wp:inline>
          </w:drawing>
        </w:r>
      </w:del>
    </w:p>
    <w:p w14:paraId="77B060F3" w14:textId="21DA13CA" w:rsidR="001257D1" w:rsidRPr="00DB638F" w:rsidDel="00C618A4" w:rsidRDefault="001257D1" w:rsidP="001257D1">
      <w:pPr>
        <w:pStyle w:val="Caption"/>
        <w:rPr>
          <w:del w:id="1150" w:author="David Hancock" w:date="2018-05-17T09:32:00Z"/>
          <w:sz w:val="18"/>
          <w:szCs w:val="18"/>
        </w:rPr>
      </w:pPr>
      <w:bookmarkStart w:id="1151" w:name="_Ref384288280"/>
      <w:del w:id="1152" w:author="David Hancock" w:date="2018-05-17T09:32:00Z">
        <w:r w:rsidRPr="00DB638F" w:rsidDel="00C618A4">
          <w:rPr>
            <w:sz w:val="18"/>
            <w:szCs w:val="18"/>
          </w:rPr>
          <w:delText xml:space="preserve">Figure </w:delText>
        </w:r>
        <w:r w:rsidRPr="00DB638F" w:rsidDel="00C618A4">
          <w:rPr>
            <w:b w:val="0"/>
            <w:sz w:val="18"/>
            <w:szCs w:val="18"/>
          </w:rPr>
          <w:fldChar w:fldCharType="begin"/>
        </w:r>
        <w:r w:rsidRPr="00DB638F" w:rsidDel="00C618A4">
          <w:rPr>
            <w:sz w:val="18"/>
            <w:szCs w:val="18"/>
          </w:rPr>
          <w:delInstrText xml:space="preserve"> SEQ Figure \* ARABIC </w:delInstrText>
        </w:r>
        <w:r w:rsidRPr="00DB638F" w:rsidDel="00C618A4">
          <w:rPr>
            <w:b w:val="0"/>
            <w:sz w:val="18"/>
            <w:szCs w:val="18"/>
          </w:rPr>
          <w:fldChar w:fldCharType="separate"/>
        </w:r>
        <w:r w:rsidR="000F0309" w:rsidDel="00C618A4">
          <w:rPr>
            <w:noProof/>
            <w:sz w:val="18"/>
            <w:szCs w:val="18"/>
          </w:rPr>
          <w:delText>3</w:delText>
        </w:r>
        <w:r w:rsidRPr="00DB638F" w:rsidDel="00C618A4">
          <w:rPr>
            <w:b w:val="0"/>
            <w:noProof/>
            <w:sz w:val="18"/>
            <w:szCs w:val="18"/>
          </w:rPr>
          <w:fldChar w:fldCharType="end"/>
        </w:r>
        <w:bookmarkEnd w:id="1151"/>
        <w:r w:rsidDel="00C618A4">
          <w:rPr>
            <w:sz w:val="18"/>
            <w:szCs w:val="18"/>
          </w:rPr>
          <w:delText>.  SHAKEN replay attack window</w:delText>
        </w:r>
      </w:del>
    </w:p>
    <w:p w14:paraId="1BF0E700" w14:textId="6D2CB43A" w:rsidR="001257D1" w:rsidRPr="005C29D0" w:rsidDel="00C618A4" w:rsidRDefault="005C29D0" w:rsidP="00D77D7D">
      <w:pPr>
        <w:rPr>
          <w:del w:id="1153" w:author="David Hancock" w:date="2018-05-17T09:32:00Z"/>
        </w:rPr>
      </w:pPr>
      <w:del w:id="1154" w:author="David Hancock" w:date="2018-05-17T09:32:00Z">
        <w:r w:rsidRPr="005C29D0" w:rsidDel="00C618A4">
          <w:delText xml:space="preserve">In </w:delText>
        </w:r>
        <w:r w:rsidRPr="005C29D0" w:rsidDel="00C618A4">
          <w:fldChar w:fldCharType="begin"/>
        </w:r>
        <w:r w:rsidRPr="005C29D0" w:rsidDel="00C618A4">
          <w:delInstrText xml:space="preserve"> REF _Ref384288280 \h </w:delInstrText>
        </w:r>
        <w:r w:rsidRPr="005C29D0" w:rsidDel="00C618A4">
          <w:fldChar w:fldCharType="separate"/>
        </w:r>
        <w:r w:rsidRPr="005C29D0" w:rsidDel="00C618A4">
          <w:delText xml:space="preserve">Figure </w:delText>
        </w:r>
        <w:r w:rsidRPr="005C29D0" w:rsidDel="00C618A4">
          <w:rPr>
            <w:noProof/>
          </w:rPr>
          <w:delText>3</w:delText>
        </w:r>
        <w:r w:rsidRPr="005C29D0" w:rsidDel="00C618A4">
          <w:fldChar w:fldCharType="end"/>
        </w:r>
        <w:r w:rsidDel="00C618A4">
          <w:delText>, PBX-1 attempts to masquerade as TN-a by replay</w:delText>
        </w:r>
        <w:r w:rsidR="002873F9" w:rsidDel="00C618A4">
          <w:delText>ing the To, P-Asserted-Identity and</w:delText>
        </w:r>
        <w:r w:rsidDel="00C618A4">
          <w:delText xml:space="preserve"> Identity headers from received [1] INVITE into request [6] INVITE sent to host SP-b. Following option-2 described above, SP-b "fixes" the P-Asserted-Identity header, so that when </w:delText>
        </w:r>
        <w:r w:rsidR="002873F9" w:rsidDel="00C618A4">
          <w:delText xml:space="preserve">[7] </w:delText>
        </w:r>
        <w:r w:rsidDel="00C618A4">
          <w:delText>INVITE arrive</w:delText>
        </w:r>
        <w:r w:rsidR="001C4A01" w:rsidDel="00C618A4">
          <w:delText>s at SP-x, verification passes</w:delText>
        </w:r>
        <w:r w:rsidDel="00C618A4">
          <w:delText xml:space="preserve"> and the malicious call goes undetected. </w:delText>
        </w:r>
      </w:del>
    </w:p>
    <w:p w14:paraId="5362B1F9" w14:textId="2ED1950A" w:rsidR="002E4FC1" w:rsidDel="00C618A4" w:rsidRDefault="002E4FC1">
      <w:pPr>
        <w:spacing w:before="0" w:after="0"/>
        <w:jc w:val="left"/>
        <w:rPr>
          <w:del w:id="1155" w:author="David Hancock" w:date="2018-05-17T09:32:00Z"/>
          <w:b/>
          <w:i/>
          <w:sz w:val="28"/>
        </w:rPr>
      </w:pPr>
      <w:del w:id="1156" w:author="David Hancock" w:date="2018-05-17T09:32:00Z">
        <w:r w:rsidDel="00C618A4">
          <w:br w:type="page"/>
        </w:r>
      </w:del>
    </w:p>
    <w:p w14:paraId="6BB53F35" w14:textId="2309569A" w:rsidR="005A2FBC" w:rsidDel="00C618A4" w:rsidRDefault="00A4677D" w:rsidP="005A2FBC">
      <w:pPr>
        <w:pStyle w:val="Heading2"/>
        <w:rPr>
          <w:del w:id="1157" w:author="David Hancock" w:date="2018-05-17T09:32:00Z"/>
        </w:rPr>
      </w:pPr>
      <w:bookmarkStart w:id="1158" w:name="_Ref384636216"/>
      <w:del w:id="1159" w:author="David Hancock" w:date="2018-05-17T09:32:00Z">
        <w:r w:rsidDel="00C618A4">
          <w:delText>Closing the</w:delText>
        </w:r>
        <w:r w:rsidR="00E53140" w:rsidDel="00C618A4">
          <w:delText xml:space="preserve"> Replay Attack Window</w:delText>
        </w:r>
        <w:bookmarkEnd w:id="1158"/>
      </w:del>
    </w:p>
    <w:p w14:paraId="52475553" w14:textId="595BBC2E" w:rsidR="002E4FC1" w:rsidRPr="002E4FC1" w:rsidDel="00C618A4" w:rsidRDefault="002E4FC1" w:rsidP="002E4FC1">
      <w:pPr>
        <w:rPr>
          <w:del w:id="1160" w:author="David Hancock" w:date="2018-05-17T09:32:00Z"/>
        </w:rPr>
      </w:pPr>
      <w:del w:id="1161" w:author="David Hancock" w:date="2018-05-17T09:32:00Z">
        <w:r w:rsidDel="00C618A4">
          <w:delText>This section describes how the PASSporT "div" extension defined in ietf-draft-stir-passport-divert can be used to close the SHAKEN replay attack window.</w:delText>
        </w:r>
      </w:del>
    </w:p>
    <w:p w14:paraId="47268C58" w14:textId="09A085DD" w:rsidR="000C0AB6" w:rsidDel="00C618A4" w:rsidRDefault="002E4FC1" w:rsidP="000C0AB6">
      <w:pPr>
        <w:pStyle w:val="Heading3"/>
        <w:rPr>
          <w:del w:id="1162" w:author="David Hancock" w:date="2018-05-17T09:32:00Z"/>
        </w:rPr>
      </w:pPr>
      <w:bookmarkStart w:id="1163" w:name="_Ref384636098"/>
      <w:bookmarkStart w:id="1164" w:name="_Ref384636232"/>
      <w:del w:id="1165" w:author="David Hancock" w:date="2018-05-17T09:32:00Z">
        <w:r w:rsidDel="00C618A4">
          <w:delText xml:space="preserve">Overview of </w:delText>
        </w:r>
        <w:r w:rsidR="000C0AB6" w:rsidDel="00C618A4">
          <w:delText>PASSporT "div" Extension</w:delText>
        </w:r>
        <w:bookmarkEnd w:id="1163"/>
        <w:bookmarkEnd w:id="1164"/>
      </w:del>
    </w:p>
    <w:p w14:paraId="74A6CB92" w14:textId="4F7DAC2D" w:rsidR="00467887" w:rsidDel="00C618A4" w:rsidRDefault="00467887" w:rsidP="00D77D7D">
      <w:pPr>
        <w:rPr>
          <w:del w:id="1166" w:author="David Hancock" w:date="2018-05-17T09:32:00Z"/>
        </w:rPr>
      </w:pPr>
      <w:del w:id="1167" w:author="David Hancock" w:date="2018-05-17T09:32:00Z">
        <w:r w:rsidDel="00C618A4">
          <w:delText>ietf-draft-stir-</w:delText>
        </w:r>
        <w:r w:rsidR="002B60F3" w:rsidDel="00C618A4">
          <w:delText>passport-</w:delText>
        </w:r>
        <w:r w:rsidDel="00C618A4">
          <w:delText>divert</w:delText>
        </w:r>
        <w:r w:rsidR="00FC1886" w:rsidDel="00C618A4">
          <w:delText xml:space="preserve"> defines</w:delText>
        </w:r>
        <w:r w:rsidR="002B60F3" w:rsidDel="00C618A4">
          <w:delText xml:space="preserve"> a PASSporT </w:delText>
        </w:r>
        <w:r w:rsidR="00C71D11" w:rsidDel="00C618A4">
          <w:delText xml:space="preserve">"div" </w:delText>
        </w:r>
        <w:r w:rsidR="002B60F3" w:rsidDel="00C618A4">
          <w:delText xml:space="preserve">extension </w:delText>
        </w:r>
        <w:r w:rsidR="003350BC" w:rsidDel="00C618A4">
          <w:delText xml:space="preserve">("ppt":"div") </w:delText>
        </w:r>
        <w:r w:rsidR="00352247" w:rsidDel="00C618A4">
          <w:delText xml:space="preserve">that enables the STIR authentication service of the </w:delText>
        </w:r>
        <w:r w:rsidR="002B60F3" w:rsidDel="00C618A4">
          <w:delText>forwa</w:delText>
        </w:r>
        <w:r w:rsidR="00352247" w:rsidDel="00C618A4">
          <w:delText>rding service provider</w:delText>
        </w:r>
        <w:r w:rsidR="00A26ED5" w:rsidDel="00C618A4">
          <w:delText xml:space="preserve"> to cryptographically sign the forwarding TN. </w:delText>
        </w:r>
        <w:r w:rsidR="00E82AA2" w:rsidDel="00C618A4">
          <w:delText>The "div"</w:delText>
        </w:r>
        <w:r w:rsidR="008D01D1" w:rsidDel="00C618A4">
          <w:delText xml:space="preserve"> PASSporT</w:delText>
        </w:r>
        <w:r w:rsidR="008319D9" w:rsidDel="00C618A4">
          <w:delText xml:space="preserve"> token contains </w:delText>
        </w:r>
        <w:r w:rsidR="00E53140" w:rsidDel="00C618A4">
          <w:delText xml:space="preserve">the following </w:delText>
        </w:r>
        <w:r w:rsidR="008319D9" w:rsidDel="00C618A4">
          <w:delText>four claims:</w:delText>
        </w:r>
      </w:del>
    </w:p>
    <w:p w14:paraId="67D869C7" w14:textId="16DE6929" w:rsidR="008319D9" w:rsidRPr="008319D9" w:rsidDel="00C618A4" w:rsidRDefault="008319D9">
      <w:pPr>
        <w:pStyle w:val="ListParagraph"/>
        <w:numPr>
          <w:ilvl w:val="0"/>
          <w:numId w:val="24"/>
        </w:numPr>
        <w:rPr>
          <w:del w:id="1168" w:author="David Hancock" w:date="2018-05-17T09:32:00Z"/>
        </w:rPr>
        <w:pPrChange w:id="1169" w:author="David Hancock" w:date="2018-05-07T14:57:00Z">
          <w:pPr>
            <w:pStyle w:val="ListParagraph"/>
            <w:numPr>
              <w:numId w:val="41"/>
            </w:numPr>
            <w:ind w:hanging="360"/>
          </w:pPr>
        </w:pPrChange>
      </w:pPr>
      <w:del w:id="1170" w:author="David Hancock" w:date="2018-05-17T09:32:00Z">
        <w:r w:rsidRPr="008319D9" w:rsidDel="00C618A4">
          <w:delText xml:space="preserve">"orig" – </w:delText>
        </w:r>
        <w:r w:rsidDel="00C618A4">
          <w:delText xml:space="preserve">contains </w:delText>
        </w:r>
        <w:r w:rsidRPr="008319D9" w:rsidDel="00C618A4">
          <w:delText>the calling number identified by the base SHAKEN "orig" claim</w:delText>
        </w:r>
      </w:del>
    </w:p>
    <w:p w14:paraId="745EF4DF" w14:textId="6D7511F9" w:rsidR="008319D9" w:rsidRPr="008319D9" w:rsidDel="00C618A4" w:rsidRDefault="008319D9">
      <w:pPr>
        <w:pStyle w:val="ListParagraph"/>
        <w:numPr>
          <w:ilvl w:val="0"/>
          <w:numId w:val="24"/>
        </w:numPr>
        <w:rPr>
          <w:del w:id="1171" w:author="David Hancock" w:date="2018-05-17T09:32:00Z"/>
        </w:rPr>
        <w:pPrChange w:id="1172" w:author="David Hancock" w:date="2018-05-07T14:57:00Z">
          <w:pPr>
            <w:pStyle w:val="ListParagraph"/>
            <w:numPr>
              <w:numId w:val="41"/>
            </w:numPr>
            <w:ind w:hanging="360"/>
          </w:pPr>
        </w:pPrChange>
      </w:pPr>
      <w:del w:id="1173" w:author="David Hancock" w:date="2018-05-17T09:32:00Z">
        <w:r w:rsidRPr="008319D9" w:rsidDel="00C618A4">
          <w:delText>"dest" – the destination number after retargeting</w:delText>
        </w:r>
      </w:del>
    </w:p>
    <w:p w14:paraId="79E4F955" w14:textId="3F3F739F" w:rsidR="008319D9" w:rsidRPr="008319D9" w:rsidDel="00C618A4" w:rsidRDefault="008319D9">
      <w:pPr>
        <w:pStyle w:val="ListParagraph"/>
        <w:numPr>
          <w:ilvl w:val="0"/>
          <w:numId w:val="24"/>
        </w:numPr>
        <w:rPr>
          <w:del w:id="1174" w:author="David Hancock" w:date="2018-05-17T09:32:00Z"/>
        </w:rPr>
        <w:pPrChange w:id="1175" w:author="David Hancock" w:date="2018-05-07T14:57:00Z">
          <w:pPr>
            <w:pStyle w:val="ListParagraph"/>
            <w:numPr>
              <w:numId w:val="41"/>
            </w:numPr>
            <w:ind w:hanging="360"/>
          </w:pPr>
        </w:pPrChange>
      </w:pPr>
      <w:del w:id="1176" w:author="David Hancock" w:date="2018-05-17T09:32:00Z">
        <w:r w:rsidRPr="008319D9" w:rsidDel="00C618A4">
          <w:delText>"iat" – the current date/timestamp</w:delText>
        </w:r>
      </w:del>
    </w:p>
    <w:p w14:paraId="1E342167" w14:textId="5F36269F" w:rsidR="008319D9" w:rsidDel="00C618A4" w:rsidRDefault="008319D9">
      <w:pPr>
        <w:pStyle w:val="ListParagraph"/>
        <w:numPr>
          <w:ilvl w:val="0"/>
          <w:numId w:val="24"/>
        </w:numPr>
        <w:rPr>
          <w:del w:id="1177" w:author="David Hancock" w:date="2018-05-17T09:32:00Z"/>
        </w:rPr>
        <w:pPrChange w:id="1178" w:author="David Hancock" w:date="2018-05-07T14:57:00Z">
          <w:pPr>
            <w:pStyle w:val="ListParagraph"/>
            <w:numPr>
              <w:numId w:val="41"/>
            </w:numPr>
            <w:ind w:hanging="360"/>
          </w:pPr>
        </w:pPrChange>
      </w:pPr>
      <w:del w:id="1179" w:author="David Hancock" w:date="2018-05-17T09:32:00Z">
        <w:r w:rsidRPr="008319D9" w:rsidDel="00C618A4">
          <w:delText>"div" – the destination number before retargeting</w:delText>
        </w:r>
      </w:del>
    </w:p>
    <w:p w14:paraId="2D355144" w14:textId="6A5A02C0" w:rsidR="0027234A" w:rsidDel="00C618A4" w:rsidRDefault="008319D9" w:rsidP="00D77D7D">
      <w:pPr>
        <w:rPr>
          <w:del w:id="1180" w:author="David Hancock" w:date="2018-05-17T09:32:00Z"/>
        </w:rPr>
      </w:pPr>
      <w:del w:id="1181" w:author="David Hancock" w:date="2018-05-17T09:32:00Z">
        <w:r w:rsidDel="00C618A4">
          <w:delText xml:space="preserve">The forwarding service provider must be authoritative for the TN </w:delText>
        </w:r>
        <w:r w:rsidRPr="00CC4CEE" w:rsidDel="00C618A4">
          <w:delText xml:space="preserve">contained in the </w:delText>
        </w:r>
        <w:r w:rsidR="00352247" w:rsidRPr="00CC4CEE" w:rsidDel="00C618A4">
          <w:delText>"</w:delText>
        </w:r>
        <w:r w:rsidRPr="00CC4CEE" w:rsidDel="00C618A4">
          <w:delText>div</w:delText>
        </w:r>
        <w:r w:rsidR="00352247" w:rsidRPr="00CC4CEE" w:rsidDel="00C618A4">
          <w:delText>"</w:delText>
        </w:r>
        <w:r w:rsidRPr="00CC4CEE" w:rsidDel="00C618A4">
          <w:delText xml:space="preserve"> claim.</w:delText>
        </w:r>
        <w:r w:rsidR="00730C5C" w:rsidDel="00C618A4">
          <w:delText xml:space="preserve"> The forwarding SP generates a signature for the token using the private key of its STI certificate, and includes an "x5u” parameter </w:delText>
        </w:r>
        <w:r w:rsidR="008D01D1" w:rsidDel="00C618A4">
          <w:delText xml:space="preserve">in the token </w:delText>
        </w:r>
        <w:r w:rsidR="00730C5C" w:rsidDel="00C618A4">
          <w:delText>that references the STI-CR file containing the STI certificate.</w:delText>
        </w:r>
        <w:r w:rsidRPr="00CC4CEE" w:rsidDel="00C618A4">
          <w:delText xml:space="preserve"> </w:delText>
        </w:r>
        <w:r w:rsidR="008D01D1" w:rsidDel="00C618A4">
          <w:delText>Verifiers can then obtain the certif</w:delText>
        </w:r>
        <w:r w:rsidR="00090554" w:rsidDel="00C618A4">
          <w:delText xml:space="preserve">icate to </w:delText>
        </w:r>
        <w:r w:rsidR="002B53B1" w:rsidDel="00C618A4">
          <w:delText>verify</w:delText>
        </w:r>
        <w:r w:rsidR="00090554" w:rsidDel="00C618A4">
          <w:delText xml:space="preserve"> the "div" PASSporT signature</w:delText>
        </w:r>
        <w:r w:rsidR="002B53B1" w:rsidDel="00C618A4">
          <w:delText>, and thus providing cryptographic proof that the call was legitimately diverted.</w:delText>
        </w:r>
      </w:del>
    </w:p>
    <w:p w14:paraId="503BFE34" w14:textId="1A287385" w:rsidR="00FC1886" w:rsidDel="00C618A4" w:rsidRDefault="00FC1886" w:rsidP="00D77D7D">
      <w:pPr>
        <w:rPr>
          <w:del w:id="1182" w:author="David Hancock" w:date="2018-05-17T09:32:00Z"/>
        </w:rPr>
      </w:pPr>
    </w:p>
    <w:p w14:paraId="1C14AD9C" w14:textId="27A3A2FB" w:rsidR="00FC1886" w:rsidDel="00C618A4" w:rsidRDefault="004C1F0B" w:rsidP="00D77D7D">
      <w:pPr>
        <w:pStyle w:val="Heading3"/>
        <w:rPr>
          <w:del w:id="1183" w:author="David Hancock" w:date="2018-05-17T09:32:00Z"/>
        </w:rPr>
      </w:pPr>
      <w:bookmarkStart w:id="1184" w:name="_Ref384636241"/>
      <w:del w:id="1185" w:author="David Hancock" w:date="2018-05-17T09:32:00Z">
        <w:r w:rsidDel="00C618A4">
          <w:delText>"div" PASSporT Token added by Forwarding SP</w:delText>
        </w:r>
        <w:bookmarkEnd w:id="1184"/>
      </w:del>
    </w:p>
    <w:p w14:paraId="424BFE73" w14:textId="16A1D6B5" w:rsidR="00467887" w:rsidRPr="00CC4CEE" w:rsidDel="00C618A4" w:rsidRDefault="00CC4CEE" w:rsidP="00D77D7D">
      <w:pPr>
        <w:rPr>
          <w:del w:id="1186" w:author="David Hancock" w:date="2018-05-17T09:32:00Z"/>
        </w:rPr>
      </w:pPr>
      <w:del w:id="1187" w:author="David Hancock" w:date="2018-05-17T09:32:00Z">
        <w:r w:rsidRPr="00844803" w:rsidDel="00C618A4">
          <w:fldChar w:fldCharType="begin"/>
        </w:r>
        <w:r w:rsidRPr="00844803" w:rsidDel="00C618A4">
          <w:delInstrText xml:space="preserve"> REF _Ref383931633 \h </w:delInstrText>
        </w:r>
        <w:r w:rsidRPr="00844803" w:rsidDel="00C618A4">
          <w:fldChar w:fldCharType="separate"/>
        </w:r>
        <w:r w:rsidR="00844803" w:rsidRPr="00844803" w:rsidDel="00C618A4">
          <w:delText xml:space="preserve">Figure </w:delText>
        </w:r>
        <w:r w:rsidR="00844803" w:rsidRPr="00844803" w:rsidDel="00C618A4">
          <w:rPr>
            <w:noProof/>
          </w:rPr>
          <w:delText>4</w:delText>
        </w:r>
        <w:r w:rsidRPr="00844803" w:rsidDel="00C618A4">
          <w:fldChar w:fldCharType="end"/>
        </w:r>
        <w:r w:rsidRPr="00844803" w:rsidDel="00C618A4">
          <w:delText xml:space="preserve"> shows how</w:delText>
        </w:r>
        <w:r w:rsidRPr="00CC4CEE" w:rsidDel="00C618A4">
          <w:delText xml:space="preserve"> the divert PASSporT extension closes the replay attack window described</w:delText>
        </w:r>
        <w:r w:rsidR="00E53140" w:rsidDel="00C618A4">
          <w:delText xml:space="preserve"> </w:delText>
        </w:r>
        <w:r w:rsidR="00C7791B" w:rsidDel="00C618A4">
          <w:delText>earlier</w:delText>
        </w:r>
        <w:r w:rsidRPr="00CC4CEE" w:rsidDel="00C618A4">
          <w:delText xml:space="preserve"> in </w:delText>
        </w:r>
        <w:r w:rsidRPr="00CC4CEE" w:rsidDel="00C618A4">
          <w:fldChar w:fldCharType="begin"/>
        </w:r>
        <w:r w:rsidRPr="00CC4CEE" w:rsidDel="00C618A4">
          <w:delInstrText xml:space="preserve"> REF _Ref383876228 \h </w:delInstrText>
        </w:r>
        <w:r w:rsidRPr="00CC4CEE" w:rsidDel="00C618A4">
          <w:fldChar w:fldCharType="separate"/>
        </w:r>
        <w:r w:rsidRPr="00CC4CEE" w:rsidDel="00C618A4">
          <w:delText xml:space="preserve">Figure </w:delText>
        </w:r>
        <w:r w:rsidRPr="00CC4CEE" w:rsidDel="00C618A4">
          <w:rPr>
            <w:noProof/>
          </w:rPr>
          <w:delText>1</w:delText>
        </w:r>
        <w:r w:rsidRPr="00CC4CEE" w:rsidDel="00C618A4">
          <w:fldChar w:fldCharType="end"/>
        </w:r>
        <w:r w:rsidRPr="00CC4CEE" w:rsidDel="00C618A4">
          <w:delText>.</w:delText>
        </w:r>
      </w:del>
    </w:p>
    <w:p w14:paraId="54D4345C" w14:textId="59B6962C" w:rsidR="00B448ED" w:rsidDel="00C618A4" w:rsidRDefault="00B448ED" w:rsidP="00D77D7D">
      <w:pPr>
        <w:rPr>
          <w:del w:id="1188" w:author="David Hancock" w:date="2018-05-17T09:32:00Z"/>
        </w:rPr>
      </w:pPr>
    </w:p>
    <w:p w14:paraId="6F30E9C3" w14:textId="7F916FFA" w:rsidR="00934488" w:rsidDel="00C618A4" w:rsidRDefault="00F8016F" w:rsidP="00B448ED">
      <w:pPr>
        <w:jc w:val="center"/>
        <w:rPr>
          <w:del w:id="1189" w:author="David Hancock" w:date="2018-05-17T09:32:00Z"/>
        </w:rPr>
      </w:pPr>
      <w:del w:id="1190" w:author="David Hancock" w:date="2018-05-17T09:32:00Z">
        <w:r w:rsidRPr="00F8016F" w:rsidDel="00C618A4">
          <w:rPr>
            <w:noProof/>
          </w:rPr>
          <w:drawing>
            <wp:inline distT="0" distB="0" distL="0" distR="0" wp14:anchorId="5CC31E43" wp14:editId="5681CF23">
              <wp:extent cx="6400800" cy="4038787"/>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4038787"/>
                      </a:xfrm>
                      <a:prstGeom prst="rect">
                        <a:avLst/>
                      </a:prstGeom>
                      <a:noFill/>
                      <a:ln>
                        <a:noFill/>
                      </a:ln>
                    </pic:spPr>
                  </pic:pic>
                </a:graphicData>
              </a:graphic>
            </wp:inline>
          </w:drawing>
        </w:r>
      </w:del>
    </w:p>
    <w:p w14:paraId="7CB78FA4" w14:textId="22802C6B" w:rsidR="00934488" w:rsidRPr="00DB638F" w:rsidDel="00C618A4" w:rsidRDefault="00934488" w:rsidP="00934488">
      <w:pPr>
        <w:pStyle w:val="Caption"/>
        <w:rPr>
          <w:del w:id="1191" w:author="David Hancock" w:date="2018-05-17T09:32:00Z"/>
          <w:sz w:val="18"/>
          <w:szCs w:val="18"/>
        </w:rPr>
      </w:pPr>
      <w:bookmarkStart w:id="1192" w:name="_Ref383931633"/>
      <w:del w:id="1193" w:author="David Hancock" w:date="2018-05-17T09:32:00Z">
        <w:r w:rsidRPr="00DB638F" w:rsidDel="00C618A4">
          <w:rPr>
            <w:sz w:val="18"/>
            <w:szCs w:val="18"/>
          </w:rPr>
          <w:delText xml:space="preserve">Figure </w:delText>
        </w:r>
        <w:r w:rsidRPr="00DB638F" w:rsidDel="00C618A4">
          <w:rPr>
            <w:b w:val="0"/>
            <w:sz w:val="18"/>
            <w:szCs w:val="18"/>
          </w:rPr>
          <w:fldChar w:fldCharType="begin"/>
        </w:r>
        <w:r w:rsidRPr="00DB638F" w:rsidDel="00C618A4">
          <w:rPr>
            <w:sz w:val="18"/>
            <w:szCs w:val="18"/>
          </w:rPr>
          <w:delInstrText xml:space="preserve"> SEQ Figure \* ARABIC </w:delInstrText>
        </w:r>
        <w:r w:rsidRPr="00DB638F" w:rsidDel="00C618A4">
          <w:rPr>
            <w:b w:val="0"/>
            <w:sz w:val="18"/>
            <w:szCs w:val="18"/>
          </w:rPr>
          <w:fldChar w:fldCharType="separate"/>
        </w:r>
        <w:r w:rsidR="0012455A" w:rsidDel="00C618A4">
          <w:rPr>
            <w:noProof/>
            <w:sz w:val="18"/>
            <w:szCs w:val="18"/>
          </w:rPr>
          <w:delText>4</w:delText>
        </w:r>
        <w:r w:rsidRPr="00DB638F" w:rsidDel="00C618A4">
          <w:rPr>
            <w:b w:val="0"/>
            <w:noProof/>
            <w:sz w:val="18"/>
            <w:szCs w:val="18"/>
          </w:rPr>
          <w:fldChar w:fldCharType="end"/>
        </w:r>
        <w:bookmarkEnd w:id="1192"/>
        <w:r w:rsidDel="00C618A4">
          <w:rPr>
            <w:sz w:val="18"/>
            <w:szCs w:val="18"/>
          </w:rPr>
          <w:delText xml:space="preserve">.  </w:delText>
        </w:r>
        <w:r w:rsidR="00FC1886" w:rsidDel="00C618A4">
          <w:rPr>
            <w:sz w:val="18"/>
            <w:szCs w:val="18"/>
          </w:rPr>
          <w:delText>Forwarding Service Provider adds "div" PASSporT token</w:delText>
        </w:r>
      </w:del>
    </w:p>
    <w:p w14:paraId="238F6FDF" w14:textId="0CB07522" w:rsidR="00A06639" w:rsidDel="00C618A4" w:rsidRDefault="00DC5305" w:rsidP="00D77D7D">
      <w:pPr>
        <w:rPr>
          <w:del w:id="1194" w:author="David Hancock" w:date="2018-05-17T09:32:00Z"/>
        </w:rPr>
      </w:pPr>
      <w:del w:id="1195" w:author="David Hancock" w:date="2018-05-17T09:32:00Z">
        <w:r w:rsidRPr="00DC5305" w:rsidDel="00C618A4">
          <w:delText xml:space="preserve">As </w:delText>
        </w:r>
        <w:r w:rsidR="00730C5C" w:rsidDel="00C618A4">
          <w:delText>in</w:delText>
        </w:r>
        <w:r w:rsidRPr="00DC5305" w:rsidDel="00C618A4">
          <w:delText xml:space="preserve"> </w:delText>
        </w:r>
        <w:r w:rsidRPr="00DC5305" w:rsidDel="00C618A4">
          <w:fldChar w:fldCharType="begin"/>
        </w:r>
        <w:r w:rsidRPr="00DC5305" w:rsidDel="00C618A4">
          <w:delInstrText xml:space="preserve"> REF _Ref383876228 \h </w:delInstrText>
        </w:r>
        <w:r w:rsidRPr="00DC5305" w:rsidDel="00C618A4">
          <w:fldChar w:fldCharType="separate"/>
        </w:r>
        <w:r w:rsidRPr="00DC5305" w:rsidDel="00C618A4">
          <w:delText xml:space="preserve">Figure </w:delText>
        </w:r>
        <w:r w:rsidRPr="00DC5305" w:rsidDel="00C618A4">
          <w:rPr>
            <w:noProof/>
          </w:rPr>
          <w:delText>1</w:delText>
        </w:r>
        <w:r w:rsidRPr="00DC5305" w:rsidDel="00C618A4">
          <w:fldChar w:fldCharType="end"/>
        </w:r>
        <w:r w:rsidRPr="00DC5305" w:rsidDel="00C618A4">
          <w:delText xml:space="preserve">, </w:delText>
        </w:r>
        <w:r w:rsidRPr="00844803" w:rsidDel="00C618A4">
          <w:fldChar w:fldCharType="begin"/>
        </w:r>
        <w:r w:rsidRPr="00844803" w:rsidDel="00C618A4">
          <w:delInstrText xml:space="preserve"> REF _Ref383931633 \h </w:delInstrText>
        </w:r>
        <w:r w:rsidRPr="00844803" w:rsidDel="00C618A4">
          <w:fldChar w:fldCharType="separate"/>
        </w:r>
        <w:r w:rsidR="00844803" w:rsidRPr="00844803" w:rsidDel="00C618A4">
          <w:delText xml:space="preserve">Figure </w:delText>
        </w:r>
        <w:r w:rsidR="00844803" w:rsidRPr="00844803" w:rsidDel="00C618A4">
          <w:rPr>
            <w:noProof/>
          </w:rPr>
          <w:delText>4</w:delText>
        </w:r>
        <w:r w:rsidRPr="00844803" w:rsidDel="00C618A4">
          <w:fldChar w:fldCharType="end"/>
        </w:r>
        <w:r w:rsidRPr="00844803" w:rsidDel="00C618A4">
          <w:delText xml:space="preserve"> </w:delText>
        </w:r>
        <w:r w:rsidR="00FC0EC1" w:rsidRPr="00844803" w:rsidDel="00C618A4">
          <w:delText>shows</w:delText>
        </w:r>
        <w:r w:rsidR="00FC0EC1" w:rsidRPr="00DC5305" w:rsidDel="00C618A4">
          <w:delText xml:space="preserve"> the</w:delText>
        </w:r>
        <w:r w:rsidR="00FC0EC1" w:rsidRPr="00437D47" w:rsidDel="00C618A4">
          <w:delText xml:space="preserve"> initial</w:delText>
        </w:r>
        <w:r w:rsidR="00FC0EC1" w:rsidDel="00C618A4">
          <w:delText xml:space="preserve"> INVITE</w:delText>
        </w:r>
        <w:r w:rsidR="00730C5C" w:rsidDel="00C618A4">
          <w:delText xml:space="preserve"> message sequence</w:delText>
        </w:r>
        <w:r w:rsidDel="00C618A4">
          <w:delText xml:space="preserve"> </w:delText>
        </w:r>
        <w:r w:rsidR="00730C5C" w:rsidDel="00C618A4">
          <w:delText>for</w:delText>
        </w:r>
        <w:r w:rsidR="00FF3D54" w:rsidDel="00C618A4">
          <w:delText xml:space="preserve"> a call from TN-a to TN-b </w:delText>
        </w:r>
        <w:r w:rsidR="00730C5C" w:rsidDel="00C618A4">
          <w:delText xml:space="preserve">that </w:delText>
        </w:r>
        <w:r w:rsidR="00FF3D54" w:rsidDel="00C618A4">
          <w:delText>is forwarded to TN</w:delText>
        </w:r>
        <w:r w:rsidR="00FC0EC1" w:rsidDel="00C618A4">
          <w:delText>-c.</w:delText>
        </w:r>
        <w:r w:rsidDel="00C618A4">
          <w:delText xml:space="preserve"> </w:delText>
        </w:r>
        <w:r w:rsidR="00252B60" w:rsidDel="00C618A4">
          <w:delText xml:space="preserve">Before forwarding the </w:delText>
        </w:r>
        <w:r w:rsidR="00730C5C" w:rsidDel="00C618A4">
          <w:delText>call</w:delText>
        </w:r>
        <w:r w:rsidR="00252B60" w:rsidDel="00C618A4">
          <w:delText xml:space="preserve">, SP-b adds a PASSporT "div" token to </w:delText>
        </w:r>
        <w:r w:rsidR="00FF3D54" w:rsidDel="00C618A4">
          <w:delText xml:space="preserve">[2] INVITE to </w:delText>
        </w:r>
        <w:r w:rsidR="00252B60" w:rsidDel="00C618A4">
          <w:delText xml:space="preserve">provide cryptographic proof that the call is being legitimately forwarded from TN-b to TN-c. </w:delText>
        </w:r>
        <w:r w:rsidR="006A2A40" w:rsidDel="00C618A4">
          <w:delText xml:space="preserve">Meanwhile, a malicious entity attempts to masquerade as TN-a by replaying the To, P-Asserted-Identity, Date and Identity headers from [2] INVITE into a new [4] INVITE to TN-x. </w:delText>
        </w:r>
        <w:r w:rsidR="00F8016F" w:rsidDel="00C618A4">
          <w:delText xml:space="preserve">The </w:delText>
        </w:r>
        <w:r w:rsidR="002E60AA" w:rsidDel="00C618A4">
          <w:delText xml:space="preserve">SHAKEN </w:delText>
        </w:r>
        <w:r w:rsidR="00F8016F" w:rsidDel="00C618A4">
          <w:delText>verification services in SP-c and SP-x can distinguish between the legitimate call-forwarded call and the malicio</w:delText>
        </w:r>
        <w:r w:rsidR="007550AA" w:rsidDel="00C618A4">
          <w:delText>us cal</w:delText>
        </w:r>
        <w:r w:rsidR="003350BC" w:rsidDel="00C618A4">
          <w:delText xml:space="preserve">l by verifying that the </w:delText>
        </w:r>
        <w:r w:rsidR="007550AA" w:rsidDel="00C618A4">
          <w:delText xml:space="preserve">"shaken" and "div" </w:delText>
        </w:r>
        <w:r w:rsidR="003772AF" w:rsidDel="00C618A4">
          <w:delText xml:space="preserve">PASSporT </w:delText>
        </w:r>
        <w:r w:rsidR="007550AA" w:rsidDel="00C618A4">
          <w:delText xml:space="preserve">tokens provide an </w:delText>
        </w:r>
        <w:r w:rsidR="006F67EE" w:rsidDel="00C618A4">
          <w:delText>unbroken</w:delText>
        </w:r>
        <w:r w:rsidR="007550AA" w:rsidDel="00C618A4">
          <w:delText xml:space="preserve"> chain</w:delText>
        </w:r>
        <w:r w:rsidR="00F8016F" w:rsidDel="00C618A4">
          <w:delText xml:space="preserve"> </w:delText>
        </w:r>
        <w:r w:rsidR="00E53140" w:rsidDel="00C618A4">
          <w:delText xml:space="preserve">of authority </w:delText>
        </w:r>
        <w:r w:rsidR="00F8016F" w:rsidDel="00C618A4">
          <w:delText xml:space="preserve">between </w:delText>
        </w:r>
        <w:r w:rsidR="007550AA" w:rsidDel="00C618A4">
          <w:delText xml:space="preserve">the </w:delText>
        </w:r>
        <w:r w:rsidR="00C637E5" w:rsidDel="00C618A4">
          <w:delText xml:space="preserve">final </w:delText>
        </w:r>
        <w:r w:rsidR="006F67EE" w:rsidDel="00C618A4">
          <w:delText>called</w:delText>
        </w:r>
        <w:r w:rsidR="00F8016F" w:rsidDel="00C618A4">
          <w:delText xml:space="preserve"> </w:delText>
        </w:r>
        <w:r w:rsidR="00090554" w:rsidDel="00C618A4">
          <w:delText>TN identified in the Request-</w:delText>
        </w:r>
        <w:r w:rsidR="006F67EE" w:rsidDel="00C618A4">
          <w:delText xml:space="preserve">URI and the </w:delText>
        </w:r>
        <w:r w:rsidR="00C637E5" w:rsidDel="00C618A4">
          <w:delText xml:space="preserve">initial dialed TN identified in the </w:delText>
        </w:r>
        <w:r w:rsidR="0065559E" w:rsidDel="00C618A4">
          <w:delText xml:space="preserve">"dest" claim of the </w:delText>
        </w:r>
        <w:r w:rsidR="003350BC" w:rsidDel="00C618A4">
          <w:delText>"shaken" PASSporT token</w:delText>
        </w:r>
        <w:r w:rsidR="003772AF" w:rsidDel="00C618A4">
          <w:delText>.</w:delText>
        </w:r>
        <w:r w:rsidR="00F8016F" w:rsidDel="00C618A4">
          <w:delText xml:space="preserve"> </w:delText>
        </w:r>
        <w:r w:rsidR="003350BC" w:rsidDel="00C618A4">
          <w:delText>In this example, t</w:delText>
        </w:r>
        <w:r w:rsidR="00FC70CF" w:rsidDel="00C618A4">
          <w:delText xml:space="preserve">he </w:delText>
        </w:r>
        <w:r w:rsidR="003350BC" w:rsidDel="00C618A4">
          <w:delText xml:space="preserve">SHAKEN </w:delText>
        </w:r>
        <w:r w:rsidR="00FC70CF" w:rsidDel="00C618A4">
          <w:delText xml:space="preserve">verification service in SP-x detects that the chain </w:delText>
        </w:r>
        <w:r w:rsidR="003350BC" w:rsidDel="00C618A4">
          <w:delText xml:space="preserve">in [4] INVITE </w:delText>
        </w:r>
        <w:r w:rsidR="00FC70CF" w:rsidDel="00C618A4">
          <w:delText>is broken</w:delText>
        </w:r>
        <w:r w:rsidR="00090554" w:rsidDel="00C618A4">
          <w:delText>,</w:delText>
        </w:r>
        <w:r w:rsidR="00FC70CF" w:rsidDel="00C618A4">
          <w:delText xml:space="preserve"> since the Request-URI TN does not match the “dest” cla</w:delText>
        </w:r>
        <w:r w:rsidR="003350BC" w:rsidDel="00C618A4">
          <w:delText>im in the “div” PASSpo</w:delText>
        </w:r>
        <w:r w:rsidR="00730C5C" w:rsidDel="00C618A4">
          <w:delText>rT token. As a result, SP-x includes a “f</w:delText>
        </w:r>
        <w:r w:rsidR="0027234A" w:rsidDel="00C618A4">
          <w:delText>raud alert” indication in the [</w:delText>
        </w:r>
        <w:r w:rsidR="00730C5C" w:rsidDel="00C618A4">
          <w:delText>5] INVITE request to called UE-x</w:delText>
        </w:r>
        <w:r w:rsidR="003350BC" w:rsidDel="00C618A4">
          <w:delText xml:space="preserve">. </w:delText>
        </w:r>
      </w:del>
    </w:p>
    <w:p w14:paraId="000FF793" w14:textId="1C3AFF54" w:rsidR="00AD28E2" w:rsidRPr="00D618C8" w:rsidDel="00C618A4" w:rsidRDefault="00AD28E2" w:rsidP="00AD28E2">
      <w:pPr>
        <w:rPr>
          <w:del w:id="1196" w:author="David Hancock" w:date="2018-05-17T09:32:00Z"/>
        </w:rPr>
      </w:pPr>
      <w:del w:id="1197" w:author="David Hancock" w:date="2018-05-17T09:32:00Z">
        <w:r w:rsidDel="00C618A4">
          <w:delText xml:space="preserve">An INVITE that is forwarded multiple times would have multiple "div" PASSporT tokens; one for each forwarding event. The verification service that receives such an INVITE will arrange the "div" PASSporT tokens in order, and verify the chain of authority from the Request-URI TN, through the multiple "div" PASSporT tokens to the "dest" TN in the "shaken" </w:delText>
        </w:r>
        <w:r w:rsidRPr="00D618C8" w:rsidDel="00C618A4">
          <w:delText xml:space="preserve">PASSporT </w:delText>
        </w:r>
        <w:r w:rsidRPr="00844803" w:rsidDel="00C618A4">
          <w:delText xml:space="preserve">token. </w:delText>
        </w:r>
        <w:r w:rsidRPr="00844803" w:rsidDel="00C618A4">
          <w:fldChar w:fldCharType="begin"/>
        </w:r>
        <w:r w:rsidRPr="00844803" w:rsidDel="00C618A4">
          <w:delInstrText xml:space="preserve"> REF _Ref384119595 \h </w:delInstrText>
        </w:r>
        <w:r w:rsidRPr="00844803" w:rsidDel="00C618A4">
          <w:fldChar w:fldCharType="separate"/>
        </w:r>
        <w:r w:rsidR="00844803" w:rsidRPr="00844803" w:rsidDel="00C618A4">
          <w:delText xml:space="preserve">Figure </w:delText>
        </w:r>
        <w:r w:rsidR="00844803" w:rsidRPr="00844803" w:rsidDel="00C618A4">
          <w:rPr>
            <w:noProof/>
          </w:rPr>
          <w:delText>5</w:delText>
        </w:r>
        <w:r w:rsidRPr="00844803" w:rsidDel="00C618A4">
          <w:fldChar w:fldCharType="end"/>
        </w:r>
        <w:r w:rsidRPr="00844803" w:rsidDel="00C618A4">
          <w:delText xml:space="preserve"> illustrates</w:delText>
        </w:r>
        <w:r w:rsidDel="00C618A4">
          <w:delText xml:space="preserve"> the verification process for the case where TN-a calls TN-b, and the call is forward twice; first to TN-c, and then to TN-d.</w:delText>
        </w:r>
      </w:del>
    </w:p>
    <w:p w14:paraId="7F997CD8" w14:textId="30853EA6" w:rsidR="00AD28E2" w:rsidDel="00C618A4" w:rsidRDefault="00AD28E2" w:rsidP="00AD28E2">
      <w:pPr>
        <w:jc w:val="center"/>
        <w:rPr>
          <w:del w:id="1198" w:author="David Hancock" w:date="2018-05-17T09:32:00Z"/>
        </w:rPr>
      </w:pPr>
      <w:del w:id="1199" w:author="David Hancock" w:date="2018-05-17T09:32:00Z">
        <w:r w:rsidRPr="003D7210" w:rsidDel="00C618A4">
          <w:rPr>
            <w:noProof/>
          </w:rPr>
          <w:drawing>
            <wp:inline distT="0" distB="0" distL="0" distR="0" wp14:anchorId="217E7C30" wp14:editId="0C6F01B3">
              <wp:extent cx="6400800" cy="2941339"/>
              <wp:effectExtent l="0" t="0" r="0" b="508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941339"/>
                      </a:xfrm>
                      <a:prstGeom prst="rect">
                        <a:avLst/>
                      </a:prstGeom>
                      <a:noFill/>
                      <a:ln>
                        <a:noFill/>
                      </a:ln>
                    </pic:spPr>
                  </pic:pic>
                </a:graphicData>
              </a:graphic>
            </wp:inline>
          </w:drawing>
        </w:r>
      </w:del>
    </w:p>
    <w:p w14:paraId="3E575E62" w14:textId="775D58EC" w:rsidR="00AD28E2" w:rsidRPr="00DB638F" w:rsidDel="00C618A4" w:rsidRDefault="00AD28E2" w:rsidP="00AD28E2">
      <w:pPr>
        <w:pStyle w:val="Caption"/>
        <w:rPr>
          <w:del w:id="1200" w:author="David Hancock" w:date="2018-05-17T09:32:00Z"/>
          <w:sz w:val="18"/>
          <w:szCs w:val="18"/>
        </w:rPr>
      </w:pPr>
      <w:bookmarkStart w:id="1201" w:name="_Ref384119595"/>
      <w:del w:id="1202" w:author="David Hancock" w:date="2018-05-17T09:32:00Z">
        <w:r w:rsidRPr="00DB638F" w:rsidDel="00C618A4">
          <w:rPr>
            <w:sz w:val="18"/>
            <w:szCs w:val="18"/>
          </w:rPr>
          <w:delText xml:space="preserve">Figure </w:delText>
        </w:r>
        <w:r w:rsidRPr="00DB638F" w:rsidDel="00C618A4">
          <w:rPr>
            <w:b w:val="0"/>
            <w:sz w:val="18"/>
            <w:szCs w:val="18"/>
          </w:rPr>
          <w:fldChar w:fldCharType="begin"/>
        </w:r>
        <w:r w:rsidRPr="00DB638F" w:rsidDel="00C618A4">
          <w:rPr>
            <w:sz w:val="18"/>
            <w:szCs w:val="18"/>
          </w:rPr>
          <w:delInstrText xml:space="preserve"> SEQ Figure \* ARABIC </w:delInstrText>
        </w:r>
        <w:r w:rsidRPr="00DB638F" w:rsidDel="00C618A4">
          <w:rPr>
            <w:b w:val="0"/>
            <w:sz w:val="18"/>
            <w:szCs w:val="18"/>
          </w:rPr>
          <w:fldChar w:fldCharType="separate"/>
        </w:r>
        <w:r w:rsidR="00031B4C" w:rsidDel="00C618A4">
          <w:rPr>
            <w:noProof/>
            <w:sz w:val="18"/>
            <w:szCs w:val="18"/>
          </w:rPr>
          <w:delText>5</w:delText>
        </w:r>
        <w:r w:rsidRPr="00DB638F" w:rsidDel="00C618A4">
          <w:rPr>
            <w:b w:val="0"/>
            <w:noProof/>
            <w:sz w:val="18"/>
            <w:szCs w:val="18"/>
          </w:rPr>
          <w:fldChar w:fldCharType="end"/>
        </w:r>
        <w:bookmarkEnd w:id="1201"/>
        <w:r w:rsidDel="00C618A4">
          <w:rPr>
            <w:sz w:val="18"/>
            <w:szCs w:val="18"/>
          </w:rPr>
          <w:delText>.  Verifying Chain of Authority across Multiple PASSport Tokens</w:delText>
        </w:r>
      </w:del>
    </w:p>
    <w:p w14:paraId="38CCBD14" w14:textId="53295EC7" w:rsidR="00AD28E2" w:rsidDel="00C618A4" w:rsidRDefault="00AD28E2" w:rsidP="00AD28E2">
      <w:pPr>
        <w:rPr>
          <w:del w:id="1203" w:author="David Hancock" w:date="2018-05-17T09:32:00Z"/>
        </w:rPr>
      </w:pPr>
    </w:p>
    <w:p w14:paraId="10F690AD" w14:textId="7525DAAC" w:rsidR="00AD28E2" w:rsidDel="00C618A4" w:rsidRDefault="00AD28E2" w:rsidP="00D77D7D">
      <w:pPr>
        <w:rPr>
          <w:del w:id="1204" w:author="David Hancock" w:date="2018-05-17T09:32:00Z"/>
        </w:rPr>
      </w:pPr>
    </w:p>
    <w:p w14:paraId="27D6FE31" w14:textId="4962CB1B" w:rsidR="002E4FC1" w:rsidDel="00C618A4" w:rsidRDefault="002E4FC1">
      <w:pPr>
        <w:spacing w:before="0" w:after="0"/>
        <w:jc w:val="left"/>
        <w:rPr>
          <w:del w:id="1205" w:author="David Hancock" w:date="2018-05-17T09:32:00Z"/>
          <w:b/>
          <w:sz w:val="24"/>
        </w:rPr>
      </w:pPr>
      <w:del w:id="1206" w:author="David Hancock" w:date="2018-05-17T09:32:00Z">
        <w:r w:rsidDel="00C618A4">
          <w:br w:type="page"/>
        </w:r>
      </w:del>
    </w:p>
    <w:p w14:paraId="32DF5411" w14:textId="6E169D61" w:rsidR="004C1F0B" w:rsidDel="00C618A4" w:rsidRDefault="004C1F0B" w:rsidP="004C1F0B">
      <w:pPr>
        <w:pStyle w:val="Heading3"/>
        <w:rPr>
          <w:del w:id="1207" w:author="David Hancock" w:date="2018-05-17T09:32:00Z"/>
        </w:rPr>
      </w:pPr>
      <w:bookmarkStart w:id="1208" w:name="_Ref384636251"/>
      <w:del w:id="1209" w:author="David Hancock" w:date="2018-05-17T09:32:00Z">
        <w:r w:rsidDel="00C618A4">
          <w:delText>"div" PASSporT Token added by SIP-PBX</w:delText>
        </w:r>
        <w:bookmarkEnd w:id="1208"/>
      </w:del>
    </w:p>
    <w:p w14:paraId="4AF9614F" w14:textId="74B45D10" w:rsidR="007E4846" w:rsidDel="00C618A4" w:rsidRDefault="007E4846" w:rsidP="00D77D7D">
      <w:pPr>
        <w:rPr>
          <w:del w:id="1210" w:author="David Hancock" w:date="2018-05-17T09:32:00Z"/>
        </w:rPr>
      </w:pPr>
      <w:del w:id="1211" w:author="David Hancock" w:date="2018-05-17T09:32:00Z">
        <w:r w:rsidDel="00C618A4">
          <w:delText>A SIP-PBX can use a "div" PASSporT token to close the replay attack entry poin</w:delText>
        </w:r>
        <w:r w:rsidR="002F403F" w:rsidDel="00C618A4">
          <w:delText xml:space="preserve">t over </w:delText>
        </w:r>
        <w:r w:rsidR="005A1E07" w:rsidDel="00C618A4">
          <w:delText>a</w:delText>
        </w:r>
        <w:r w:rsidR="002F403F" w:rsidDel="00C618A4">
          <w:delText xml:space="preserve"> SIP Trunk interface. When forwarding a call, t</w:delText>
        </w:r>
        <w:r w:rsidDel="00C618A4">
          <w:delText xml:space="preserve">he PBX generates the “div” PASSporT token using its PoP certificate, </w:delText>
        </w:r>
        <w:r w:rsidR="002F403F" w:rsidDel="00C618A4">
          <w:delText>and includes it in an Identity header in the 302 response or new INVITE sent back to the host service provider</w:delText>
        </w:r>
        <w:r w:rsidR="001521AB" w:rsidDel="00C618A4">
          <w:delText>. The service provider uses</w:delText>
        </w:r>
        <w:r w:rsidR="002F403F" w:rsidDel="00C618A4">
          <w:delText xml:space="preserve"> the received "div" PASSporT to verify the chain of authority from the forward-to-TN to the originally</w:delText>
        </w:r>
        <w:r w:rsidR="001521AB" w:rsidDel="00C618A4">
          <w:delText xml:space="preserve"> called TN. </w:delText>
        </w:r>
        <w:r w:rsidR="00ED49BC" w:rsidDel="00C618A4">
          <w:delText>Once verified, the</w:delText>
        </w:r>
        <w:r w:rsidR="001521AB" w:rsidDel="00C618A4">
          <w:delText xml:space="preserve"> host service provider replaces the </w:delText>
        </w:r>
        <w:r w:rsidR="00ED49BC" w:rsidDel="00C618A4">
          <w:delText xml:space="preserve">PBX’s </w:delText>
        </w:r>
        <w:r w:rsidR="001521AB" w:rsidDel="00C618A4">
          <w:delText>"div"</w:delText>
        </w:r>
        <w:r w:rsidR="00ED49BC" w:rsidDel="00C618A4">
          <w:delText xml:space="preserve"> PASSporT with a "div" PASSporT that has the same set of claims, but is signed using the host service provider’s STI certificate. </w:delText>
        </w:r>
      </w:del>
    </w:p>
    <w:p w14:paraId="7B809CD3" w14:textId="7742C7D1" w:rsidR="005A1E07" w:rsidDel="00C618A4" w:rsidRDefault="0012455A" w:rsidP="00D77D7D">
      <w:pPr>
        <w:rPr>
          <w:del w:id="1212" w:author="David Hancock" w:date="2018-05-17T09:32:00Z"/>
        </w:rPr>
      </w:pPr>
      <w:del w:id="1213" w:author="David Hancock" w:date="2018-05-17T09:32:00Z">
        <w:r w:rsidRPr="00844803" w:rsidDel="00C618A4">
          <w:fldChar w:fldCharType="begin"/>
        </w:r>
        <w:r w:rsidRPr="00844803" w:rsidDel="00C618A4">
          <w:delInstrText xml:space="preserve"> REF _Ref384537494 \h </w:delInstrText>
        </w:r>
        <w:r w:rsidRPr="00844803" w:rsidDel="00C618A4">
          <w:fldChar w:fldCharType="separate"/>
        </w:r>
        <w:r w:rsidR="00844803" w:rsidRPr="00844803" w:rsidDel="00C618A4">
          <w:delText xml:space="preserve">Figure </w:delText>
        </w:r>
        <w:r w:rsidR="00844803" w:rsidRPr="00844803" w:rsidDel="00C618A4">
          <w:rPr>
            <w:noProof/>
          </w:rPr>
          <w:delText>6</w:delText>
        </w:r>
        <w:r w:rsidRPr="00844803" w:rsidDel="00C618A4">
          <w:fldChar w:fldCharType="end"/>
        </w:r>
        <w:r w:rsidR="005A1E07" w:rsidRPr="00844803" w:rsidDel="00C618A4">
          <w:delText xml:space="preserve"> shows</w:delText>
        </w:r>
        <w:r w:rsidR="005A1E07" w:rsidDel="00C618A4">
          <w:delText xml:space="preserve"> how the "div" PASSporT token is used when a PBX call is forwarded using the 302 Moved Temporarily response. </w:delText>
        </w:r>
      </w:del>
    </w:p>
    <w:p w14:paraId="19642B56" w14:textId="57F89BEE" w:rsidR="004C1F0B" w:rsidRPr="0012455A" w:rsidDel="00C618A4" w:rsidRDefault="004C1F0B" w:rsidP="00D77D7D">
      <w:pPr>
        <w:rPr>
          <w:del w:id="1214" w:author="David Hancock" w:date="2018-05-17T09:32:00Z"/>
        </w:rPr>
      </w:pPr>
    </w:p>
    <w:p w14:paraId="46A0EA5C" w14:textId="70448A67" w:rsidR="004C1F0B" w:rsidDel="00C618A4" w:rsidRDefault="0012455A" w:rsidP="0012455A">
      <w:pPr>
        <w:jc w:val="center"/>
        <w:rPr>
          <w:del w:id="1215" w:author="David Hancock" w:date="2018-05-17T09:32:00Z"/>
        </w:rPr>
      </w:pPr>
      <w:del w:id="1216" w:author="David Hancock" w:date="2018-05-17T09:32:00Z">
        <w:r w:rsidRPr="0012455A" w:rsidDel="00C618A4">
          <w:rPr>
            <w:noProof/>
          </w:rPr>
          <w:drawing>
            <wp:inline distT="0" distB="0" distL="0" distR="0" wp14:anchorId="1DC28F2B" wp14:editId="1C8477AD">
              <wp:extent cx="5632645" cy="3944832"/>
              <wp:effectExtent l="0" t="0" r="635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3079" cy="3945136"/>
                      </a:xfrm>
                      <a:prstGeom prst="rect">
                        <a:avLst/>
                      </a:prstGeom>
                      <a:noFill/>
                      <a:ln>
                        <a:noFill/>
                      </a:ln>
                    </pic:spPr>
                  </pic:pic>
                </a:graphicData>
              </a:graphic>
            </wp:inline>
          </w:drawing>
        </w:r>
      </w:del>
    </w:p>
    <w:p w14:paraId="59331E15" w14:textId="27CC5959" w:rsidR="00313F42" w:rsidRPr="00DB638F" w:rsidDel="00C618A4" w:rsidRDefault="00313F42" w:rsidP="00313F42">
      <w:pPr>
        <w:pStyle w:val="Caption"/>
        <w:rPr>
          <w:del w:id="1217" w:author="David Hancock" w:date="2018-05-17T09:32:00Z"/>
          <w:sz w:val="18"/>
          <w:szCs w:val="18"/>
        </w:rPr>
      </w:pPr>
      <w:bookmarkStart w:id="1218" w:name="_Ref384537494"/>
      <w:del w:id="1219" w:author="David Hancock" w:date="2018-05-17T09:32:00Z">
        <w:r w:rsidRPr="00DB638F" w:rsidDel="00C618A4">
          <w:rPr>
            <w:sz w:val="18"/>
            <w:szCs w:val="18"/>
          </w:rPr>
          <w:delText xml:space="preserve">Figure </w:delText>
        </w:r>
        <w:r w:rsidRPr="00DB638F" w:rsidDel="00C618A4">
          <w:rPr>
            <w:b w:val="0"/>
            <w:sz w:val="18"/>
            <w:szCs w:val="18"/>
          </w:rPr>
          <w:fldChar w:fldCharType="begin"/>
        </w:r>
        <w:r w:rsidRPr="00DB638F" w:rsidDel="00C618A4">
          <w:rPr>
            <w:sz w:val="18"/>
            <w:szCs w:val="18"/>
          </w:rPr>
          <w:delInstrText xml:space="preserve"> SEQ Figure \* ARABIC </w:delInstrText>
        </w:r>
        <w:r w:rsidRPr="00DB638F" w:rsidDel="00C618A4">
          <w:rPr>
            <w:b w:val="0"/>
            <w:sz w:val="18"/>
            <w:szCs w:val="18"/>
          </w:rPr>
          <w:fldChar w:fldCharType="separate"/>
        </w:r>
        <w:r w:rsidR="00031B4C" w:rsidDel="00C618A4">
          <w:rPr>
            <w:noProof/>
            <w:sz w:val="18"/>
            <w:szCs w:val="18"/>
          </w:rPr>
          <w:delText>6</w:delText>
        </w:r>
        <w:r w:rsidRPr="00DB638F" w:rsidDel="00C618A4">
          <w:rPr>
            <w:b w:val="0"/>
            <w:noProof/>
            <w:sz w:val="18"/>
            <w:szCs w:val="18"/>
          </w:rPr>
          <w:fldChar w:fldCharType="end"/>
        </w:r>
        <w:bookmarkEnd w:id="1218"/>
        <w:r w:rsidR="00060379" w:rsidDel="00C618A4">
          <w:rPr>
            <w:sz w:val="18"/>
            <w:szCs w:val="18"/>
          </w:rPr>
          <w:delText xml:space="preserve">.  SIP-PBX call </w:delText>
        </w:r>
        <w:r w:rsidDel="00C618A4">
          <w:rPr>
            <w:sz w:val="18"/>
            <w:szCs w:val="18"/>
          </w:rPr>
          <w:delText>forward</w:delText>
        </w:r>
        <w:r w:rsidR="00060379" w:rsidDel="00C618A4">
          <w:rPr>
            <w:sz w:val="18"/>
            <w:szCs w:val="18"/>
          </w:rPr>
          <w:delText>ing</w:delText>
        </w:r>
        <w:r w:rsidDel="00C618A4">
          <w:rPr>
            <w:sz w:val="18"/>
            <w:szCs w:val="18"/>
          </w:rPr>
          <w:delText xml:space="preserve"> via 302 response containing "div" PASSporT Token</w:delText>
        </w:r>
      </w:del>
    </w:p>
    <w:p w14:paraId="5991FE47" w14:textId="658C7522" w:rsidR="00313F42" w:rsidDel="00C618A4" w:rsidRDefault="00313F42" w:rsidP="00D77D7D">
      <w:pPr>
        <w:rPr>
          <w:del w:id="1220" w:author="David Hancock" w:date="2018-05-17T09:32:00Z"/>
        </w:rPr>
      </w:pPr>
    </w:p>
    <w:p w14:paraId="10F9C624" w14:textId="58769655" w:rsidR="00313F42" w:rsidDel="00C618A4" w:rsidRDefault="00313F42" w:rsidP="00D77D7D">
      <w:pPr>
        <w:rPr>
          <w:del w:id="1221" w:author="David Hancock" w:date="2018-05-17T09:32:00Z"/>
        </w:rPr>
      </w:pPr>
    </w:p>
    <w:p w14:paraId="71881D9B" w14:textId="587213D1" w:rsidR="002E4FC1" w:rsidDel="00C618A4" w:rsidRDefault="002E4FC1">
      <w:pPr>
        <w:spacing w:before="0" w:after="0"/>
        <w:jc w:val="left"/>
        <w:rPr>
          <w:del w:id="1222" w:author="David Hancock" w:date="2018-05-17T09:32:00Z"/>
        </w:rPr>
      </w:pPr>
      <w:del w:id="1223" w:author="David Hancock" w:date="2018-05-17T09:32:00Z">
        <w:r w:rsidDel="00C618A4">
          <w:br w:type="page"/>
        </w:r>
      </w:del>
    </w:p>
    <w:p w14:paraId="50D4DB9C" w14:textId="02640183" w:rsidR="00313F42" w:rsidRPr="005A1E07" w:rsidDel="00C618A4" w:rsidRDefault="005A1E07" w:rsidP="00D77D7D">
      <w:pPr>
        <w:rPr>
          <w:del w:id="1224" w:author="David Hancock" w:date="2018-05-17T09:32:00Z"/>
        </w:rPr>
      </w:pPr>
      <w:del w:id="1225" w:author="David Hancock" w:date="2018-05-17T09:32:00Z">
        <w:r w:rsidRPr="00844803" w:rsidDel="00C618A4">
          <w:fldChar w:fldCharType="begin"/>
        </w:r>
        <w:r w:rsidRPr="00844803" w:rsidDel="00C618A4">
          <w:delInstrText xml:space="preserve"> REF _Ref384541176 \h </w:delInstrText>
        </w:r>
        <w:r w:rsidRPr="00844803" w:rsidDel="00C618A4">
          <w:fldChar w:fldCharType="separate"/>
        </w:r>
        <w:r w:rsidR="00844803" w:rsidRPr="00844803" w:rsidDel="00C618A4">
          <w:delText xml:space="preserve">Figure </w:delText>
        </w:r>
        <w:r w:rsidR="00844803" w:rsidRPr="00844803" w:rsidDel="00C618A4">
          <w:rPr>
            <w:noProof/>
          </w:rPr>
          <w:delText>7</w:delText>
        </w:r>
        <w:r w:rsidRPr="00844803" w:rsidDel="00C618A4">
          <w:fldChar w:fldCharType="end"/>
        </w:r>
        <w:r w:rsidRPr="00844803" w:rsidDel="00C618A4">
          <w:delText xml:space="preserve"> shows</w:delText>
        </w:r>
        <w:r w:rsidDel="00C618A4">
          <w:delText xml:space="preserve"> how the "div" PASSporT token is used when a PBX call is forwarded using a new INVITE request.</w:delText>
        </w:r>
      </w:del>
    </w:p>
    <w:p w14:paraId="69907AFD" w14:textId="34526302" w:rsidR="004C1F0B" w:rsidDel="00C618A4" w:rsidRDefault="00EF04A7" w:rsidP="003B3396">
      <w:pPr>
        <w:jc w:val="center"/>
        <w:rPr>
          <w:del w:id="1226" w:author="David Hancock" w:date="2018-05-17T09:32:00Z"/>
        </w:rPr>
      </w:pPr>
      <w:del w:id="1227" w:author="David Hancock" w:date="2018-05-17T09:32:00Z">
        <w:r w:rsidRPr="00EF04A7" w:rsidDel="00C618A4">
          <w:rPr>
            <w:noProof/>
          </w:rPr>
          <w:drawing>
            <wp:inline distT="0" distB="0" distL="0" distR="0" wp14:anchorId="14A605C3" wp14:editId="0F5A3791">
              <wp:extent cx="5887269" cy="4284718"/>
              <wp:effectExtent l="0" t="0" r="5715"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7678" cy="4285016"/>
                      </a:xfrm>
                      <a:prstGeom prst="rect">
                        <a:avLst/>
                      </a:prstGeom>
                      <a:noFill/>
                      <a:ln>
                        <a:noFill/>
                      </a:ln>
                    </pic:spPr>
                  </pic:pic>
                </a:graphicData>
              </a:graphic>
            </wp:inline>
          </w:drawing>
        </w:r>
      </w:del>
    </w:p>
    <w:p w14:paraId="195029F1" w14:textId="67A4A795" w:rsidR="004C1F0B" w:rsidRPr="00DB638F" w:rsidDel="00C618A4" w:rsidRDefault="004C1F0B" w:rsidP="004C1F0B">
      <w:pPr>
        <w:pStyle w:val="Caption"/>
        <w:rPr>
          <w:del w:id="1228" w:author="David Hancock" w:date="2018-05-17T09:32:00Z"/>
          <w:sz w:val="18"/>
          <w:szCs w:val="18"/>
        </w:rPr>
      </w:pPr>
      <w:bookmarkStart w:id="1229" w:name="_Ref384541176"/>
      <w:del w:id="1230" w:author="David Hancock" w:date="2018-05-17T09:32:00Z">
        <w:r w:rsidRPr="00DB638F" w:rsidDel="00C618A4">
          <w:rPr>
            <w:sz w:val="18"/>
            <w:szCs w:val="18"/>
          </w:rPr>
          <w:delText xml:space="preserve">Figure </w:delText>
        </w:r>
        <w:r w:rsidRPr="00DB638F" w:rsidDel="00C618A4">
          <w:rPr>
            <w:b w:val="0"/>
            <w:sz w:val="18"/>
            <w:szCs w:val="18"/>
          </w:rPr>
          <w:fldChar w:fldCharType="begin"/>
        </w:r>
        <w:r w:rsidRPr="00DB638F" w:rsidDel="00C618A4">
          <w:rPr>
            <w:sz w:val="18"/>
            <w:szCs w:val="18"/>
          </w:rPr>
          <w:delInstrText xml:space="preserve"> SEQ Figure \* ARABIC </w:delInstrText>
        </w:r>
        <w:r w:rsidRPr="00DB638F" w:rsidDel="00C618A4">
          <w:rPr>
            <w:b w:val="0"/>
            <w:sz w:val="18"/>
            <w:szCs w:val="18"/>
          </w:rPr>
          <w:fldChar w:fldCharType="separate"/>
        </w:r>
        <w:r w:rsidR="00031B4C" w:rsidDel="00C618A4">
          <w:rPr>
            <w:noProof/>
            <w:sz w:val="18"/>
            <w:szCs w:val="18"/>
          </w:rPr>
          <w:delText>7</w:delText>
        </w:r>
        <w:r w:rsidRPr="00DB638F" w:rsidDel="00C618A4">
          <w:rPr>
            <w:b w:val="0"/>
            <w:noProof/>
            <w:sz w:val="18"/>
            <w:szCs w:val="18"/>
          </w:rPr>
          <w:fldChar w:fldCharType="end"/>
        </w:r>
        <w:bookmarkEnd w:id="1229"/>
        <w:r w:rsidR="00120786" w:rsidDel="00C618A4">
          <w:rPr>
            <w:sz w:val="18"/>
            <w:szCs w:val="18"/>
          </w:rPr>
          <w:delText xml:space="preserve">.  </w:delText>
        </w:r>
        <w:r w:rsidDel="00C618A4">
          <w:rPr>
            <w:sz w:val="18"/>
            <w:szCs w:val="18"/>
          </w:rPr>
          <w:delText xml:space="preserve">SIP-PBX </w:delText>
        </w:r>
        <w:r w:rsidR="00120786" w:rsidDel="00C618A4">
          <w:rPr>
            <w:sz w:val="18"/>
            <w:szCs w:val="18"/>
          </w:rPr>
          <w:delText>call-forward via new INVITE containing</w:delText>
        </w:r>
        <w:r w:rsidDel="00C618A4">
          <w:rPr>
            <w:sz w:val="18"/>
            <w:szCs w:val="18"/>
          </w:rPr>
          <w:delText xml:space="preserve"> "div" PASSporT Token</w:delText>
        </w:r>
      </w:del>
    </w:p>
    <w:p w14:paraId="264BA975" w14:textId="32BDDF6A" w:rsidR="004C1F0B" w:rsidDel="00C618A4" w:rsidRDefault="004C1F0B" w:rsidP="00D77D7D">
      <w:pPr>
        <w:rPr>
          <w:del w:id="1231" w:author="David Hancock" w:date="2018-05-17T09:32:00Z"/>
        </w:rPr>
      </w:pPr>
    </w:p>
    <w:p w14:paraId="2C823209" w14:textId="77777777" w:rsidR="00786928" w:rsidRDefault="00786928" w:rsidP="00D77D7D"/>
    <w:p w14:paraId="1885F71B" w14:textId="5B340A72" w:rsidR="00802A88" w:rsidDel="00925C67" w:rsidRDefault="002873F9" w:rsidP="00802A88">
      <w:pPr>
        <w:pStyle w:val="Heading2"/>
        <w:rPr>
          <w:del w:id="1232" w:author="David Hancock" w:date="2018-06-01T15:26:00Z"/>
        </w:rPr>
      </w:pPr>
      <w:bookmarkStart w:id="1233" w:name="_Ref388178345"/>
      <w:del w:id="1234" w:author="David Hancock" w:date="2018-06-01T15:26:00Z">
        <w:r w:rsidDel="00925C67">
          <w:delText>Additional Value-add of</w:delText>
        </w:r>
        <w:r w:rsidR="00802A88" w:rsidDel="00925C67">
          <w:delText xml:space="preserve"> PASSporT "div" Extension</w:delText>
        </w:r>
        <w:bookmarkEnd w:id="1233"/>
      </w:del>
    </w:p>
    <w:p w14:paraId="16A068D7" w14:textId="6AEB4D7B" w:rsidR="00D02E8C" w:rsidDel="00925C67" w:rsidRDefault="00D02E8C" w:rsidP="00D77D7D">
      <w:pPr>
        <w:rPr>
          <w:del w:id="1235" w:author="David Hancock" w:date="2018-06-01T15:26:00Z"/>
        </w:rPr>
      </w:pPr>
      <w:del w:id="1236" w:author="David Hancock" w:date="2018-06-01T15:26:00Z">
        <w:r w:rsidDel="00925C67">
          <w:delText>The base SHAKEN verifica</w:delText>
        </w:r>
        <w:r w:rsidR="00F51458" w:rsidDel="00925C67">
          <w:delText xml:space="preserve">tion procedure uses the </w:delText>
        </w:r>
        <w:r w:rsidDel="00925C67">
          <w:delText xml:space="preserve">To header </w:delText>
        </w:r>
        <w:r w:rsidR="00F51458" w:rsidDel="00925C67">
          <w:delText>TN</w:delText>
        </w:r>
        <w:r w:rsidDel="00925C67">
          <w:delText xml:space="preserve"> to build the local "dest" claim that forms part of the input to the signature validation function. Therefore, if</w:delText>
        </w:r>
        <w:r w:rsidR="00DA58D1" w:rsidDel="00925C67">
          <w:delText xml:space="preserve"> a call diversion feature updates the To header </w:delText>
        </w:r>
        <w:r w:rsidR="00802A88" w:rsidDel="00925C67">
          <w:delText xml:space="preserve">TN </w:delText>
        </w:r>
        <w:r w:rsidR="00DA58D1" w:rsidDel="00925C67">
          <w:delText>after the INVITE leaves th</w:delText>
        </w:r>
        <w:r w:rsidDel="00925C67">
          <w:delText>e originating network</w:delText>
        </w:r>
        <w:r w:rsidR="003E5991" w:rsidDel="00925C67">
          <w:delText xml:space="preserve"> (i.e., after SHAKEN</w:delText>
        </w:r>
        <w:r w:rsidR="00F51458" w:rsidDel="00925C67">
          <w:delText xml:space="preserve"> authentication has occurred)</w:delText>
        </w:r>
        <w:r w:rsidDel="00925C67">
          <w:delText xml:space="preserve">, it </w:delText>
        </w:r>
        <w:r w:rsidR="00DA58D1" w:rsidDel="00925C67">
          <w:delText>break</w:delText>
        </w:r>
        <w:r w:rsidDel="00925C67">
          <w:delText>s</w:delText>
        </w:r>
        <w:r w:rsidR="00DA58D1" w:rsidDel="00925C67">
          <w:delText xml:space="preserve"> the SHAKEN PASS</w:delText>
        </w:r>
        <w:r w:rsidR="002E4FC1" w:rsidDel="00925C67">
          <w:delText>p</w:delText>
        </w:r>
        <w:r w:rsidR="00DA58D1" w:rsidDel="00925C67">
          <w:delText>orT signature</w:delText>
        </w:r>
        <w:r w:rsidR="003E5991" w:rsidDel="00925C67">
          <w:delText>, resulting in</w:delText>
        </w:r>
        <w:r w:rsidDel="00925C67">
          <w:delText xml:space="preserve"> a false-negative verification failure. </w:delText>
        </w:r>
        <w:r w:rsidR="00BC73A8" w:rsidDel="00925C67">
          <w:delText>(Updating To header is rare</w:delText>
        </w:r>
        <w:r w:rsidR="0008136A" w:rsidRPr="0008136A" w:rsidDel="00925C67">
          <w:delText xml:space="preserve">, </w:delText>
        </w:r>
        <w:r w:rsidR="00DA58D1" w:rsidDel="00925C67">
          <w:delText>although</w:delText>
        </w:r>
        <w:r w:rsidR="0008136A" w:rsidRPr="0008136A" w:rsidDel="00925C67">
          <w:delText xml:space="preserve"> there is at least one feature in the MMTEL spec that do</w:delText>
        </w:r>
        <w:r w:rsidR="00E27FC0" w:rsidDel="00925C67">
          <w:delText xml:space="preserve">es this). </w:delText>
        </w:r>
      </w:del>
    </w:p>
    <w:p w14:paraId="3924AD2A" w14:textId="5C871C93" w:rsidR="007B0C2E" w:rsidDel="006237D4" w:rsidRDefault="00E27FC0">
      <w:pPr>
        <w:spacing w:before="0" w:after="0"/>
        <w:ind w:left="1440"/>
        <w:jc w:val="left"/>
        <w:rPr>
          <w:del w:id="1237" w:author="David Hancock" w:date="2018-05-17T10:40:00Z"/>
        </w:rPr>
        <w:pPrChange w:id="1238" w:author="David Hancock" w:date="2018-05-17T10:27:00Z">
          <w:pPr>
            <w:spacing w:before="0" w:after="0"/>
            <w:jc w:val="center"/>
          </w:pPr>
        </w:pPrChange>
      </w:pPr>
      <w:del w:id="1239" w:author="David Hancock" w:date="2018-06-01T15:26:00Z">
        <w:r w:rsidDel="00925C67">
          <w:delText>Th</w:delText>
        </w:r>
        <w:r w:rsidR="00321C3C" w:rsidDel="00925C67">
          <w:delText xml:space="preserve">e PASSporT "div" extension </w:delText>
        </w:r>
        <w:r w:rsidR="00080A86" w:rsidDel="00925C67">
          <w:delText>resolves this issue, since the</w:delText>
        </w:r>
        <w:r w:rsidR="00D262EF" w:rsidDel="00925C67">
          <w:delText xml:space="preserve"> divert PASSpor</w:delText>
        </w:r>
        <w:r w:rsidR="00F51458" w:rsidDel="00925C67">
          <w:delText>T token added during call diversion will provide verification services with sufficient information to accurately create the local "dest"</w:delText>
        </w:r>
        <w:r w:rsidR="00D262EF" w:rsidDel="00925C67">
          <w:delText xml:space="preserve"> claim</w:delText>
        </w:r>
        <w:r w:rsidR="00815616" w:rsidDel="00925C67">
          <w:delText xml:space="preserve"> for the</w:delText>
        </w:r>
        <w:r w:rsidR="00080A86" w:rsidDel="00925C67">
          <w:delText xml:space="preserve"> SHAKEN PASSporT token</w:delText>
        </w:r>
        <w:r w:rsidR="00D262EF" w:rsidDel="00925C67">
          <w:delText xml:space="preserve">. </w:delText>
        </w:r>
      </w:del>
    </w:p>
    <w:p w14:paraId="17B6855C" w14:textId="6532B2C8" w:rsidR="00CE641C" w:rsidRPr="001158E7" w:rsidDel="006237D4" w:rsidRDefault="00CE641C">
      <w:pPr>
        <w:ind w:left="720"/>
        <w:rPr>
          <w:del w:id="1240" w:author="David Hancock" w:date="2018-05-17T10:40:00Z"/>
          <w:rFonts w:ascii="Courier" w:hAnsi="Courier"/>
        </w:rPr>
        <w:pPrChange w:id="1241" w:author="David Hancock" w:date="2018-05-17T10:41:00Z">
          <w:pPr>
            <w:spacing w:before="0" w:after="0"/>
            <w:jc w:val="left"/>
          </w:pPr>
        </w:pPrChange>
      </w:pPr>
    </w:p>
    <w:p w14:paraId="10BB03FE" w14:textId="74AC1102" w:rsidR="0009292B" w:rsidDel="00925C67" w:rsidRDefault="0009292B">
      <w:pPr>
        <w:pStyle w:val="ListParagraph"/>
        <w:numPr>
          <w:ilvl w:val="0"/>
          <w:numId w:val="63"/>
        </w:numPr>
        <w:spacing w:before="0" w:after="0"/>
        <w:jc w:val="left"/>
        <w:rPr>
          <w:del w:id="1242" w:author="David Hancock" w:date="2018-06-01T15:25:00Z"/>
        </w:rPr>
        <w:pPrChange w:id="1243" w:author="David Hancock" w:date="2018-05-17T10:27:00Z">
          <w:pPr>
            <w:spacing w:before="0" w:after="0"/>
            <w:jc w:val="center"/>
          </w:pPr>
        </w:pPrChange>
      </w:pPr>
    </w:p>
    <w:p w14:paraId="0709630B" w14:textId="15055B95" w:rsidR="000C4DD5" w:rsidDel="00925C67" w:rsidRDefault="000C4DD5" w:rsidP="000C4DD5">
      <w:pPr>
        <w:pStyle w:val="Heading1"/>
        <w:rPr>
          <w:del w:id="1244" w:author="David Hancock" w:date="2018-06-01T15:25:00Z"/>
        </w:rPr>
      </w:pPr>
      <w:bookmarkStart w:id="1245" w:name="_Toc380754226"/>
      <w:del w:id="1246" w:author="David Hancock" w:date="2018-06-01T15:25:00Z">
        <w:r w:rsidDel="00925C67">
          <w:br w:type="page"/>
        </w:r>
        <w:bookmarkStart w:id="1247" w:name="_Ref384636394"/>
        <w:r w:rsidDel="00925C67">
          <w:delText>SHAKEN support of "div" PASSporT - Normative Requirements</w:delText>
        </w:r>
        <w:bookmarkEnd w:id="1247"/>
        <w:r w:rsidDel="00925C67">
          <w:delText xml:space="preserve"> </w:delText>
        </w:r>
      </w:del>
    </w:p>
    <w:p w14:paraId="7B7E961A" w14:textId="09972DFC" w:rsidR="00513552" w:rsidDel="00925C67" w:rsidRDefault="00513552" w:rsidP="000C4DD5">
      <w:pPr>
        <w:rPr>
          <w:del w:id="1248" w:author="David Hancock" w:date="2018-06-01T15:25:00Z"/>
          <w:b/>
          <w:i/>
          <w:color w:val="800000"/>
        </w:rPr>
      </w:pPr>
    </w:p>
    <w:p w14:paraId="77220178" w14:textId="7BAC9B5D" w:rsidR="00513552" w:rsidRPr="00513552" w:rsidDel="00925C67" w:rsidRDefault="00513552" w:rsidP="000C4DD5">
      <w:pPr>
        <w:rPr>
          <w:del w:id="1249" w:author="David Hancock" w:date="2018-06-01T15:25:00Z"/>
          <w:b/>
          <w:i/>
          <w:color w:val="800000"/>
        </w:rPr>
      </w:pPr>
      <w:del w:id="1250" w:author="David Hancock" w:date="2018-06-01T15:25:00Z">
        <w:r w:rsidDel="00925C67">
          <w:rPr>
            <w:b/>
            <w:i/>
            <w:color w:val="800000"/>
          </w:rPr>
          <w:delText>&lt;… u</w:delText>
        </w:r>
        <w:r w:rsidRPr="00513552" w:rsidDel="00925C67">
          <w:rPr>
            <w:b/>
            <w:i/>
            <w:color w:val="800000"/>
          </w:rPr>
          <w:delText>nder construction</w:delText>
        </w:r>
        <w:r w:rsidDel="00925C67">
          <w:rPr>
            <w:b/>
            <w:i/>
            <w:color w:val="800000"/>
          </w:rPr>
          <w:delText xml:space="preserve"> …</w:delText>
        </w:r>
        <w:r w:rsidRPr="00513552" w:rsidDel="00925C67">
          <w:rPr>
            <w:b/>
            <w:i/>
            <w:color w:val="800000"/>
          </w:rPr>
          <w:delText>&gt;</w:delText>
        </w:r>
      </w:del>
    </w:p>
    <w:p w14:paraId="67942C03" w14:textId="4D32E6E4" w:rsidR="00513552" w:rsidDel="00925C67" w:rsidRDefault="000C4DD5" w:rsidP="000C4DD5">
      <w:pPr>
        <w:rPr>
          <w:del w:id="1251" w:author="David Hancock" w:date="2018-06-01T15:25:00Z"/>
        </w:rPr>
      </w:pPr>
      <w:del w:id="1252" w:author="David Hancock" w:date="2018-06-01T15:25:00Z">
        <w:r w:rsidDel="00925C67">
          <w:delText xml:space="preserve">This section defines the normative requirements to add support of ietf-draft-stir-passport-divert to the SHAKEN framework. </w:delText>
        </w:r>
      </w:del>
    </w:p>
    <w:p w14:paraId="410DDB03" w14:textId="34D08EEC" w:rsidR="000C4DD5" w:rsidDel="00925C67" w:rsidRDefault="000C4DD5" w:rsidP="000C4DD5">
      <w:pPr>
        <w:rPr>
          <w:del w:id="1253" w:author="David Hancock" w:date="2018-06-01T15:25:00Z"/>
          <w:i/>
        </w:rPr>
      </w:pPr>
      <w:del w:id="1254" w:author="David Hancock" w:date="2018-06-01T15:25:00Z">
        <w:r w:rsidDel="00925C67">
          <w:rPr>
            <w:i/>
          </w:rPr>
          <w:delText>Open issues for discussion:</w:delText>
        </w:r>
      </w:del>
    </w:p>
    <w:p w14:paraId="1A281ECB" w14:textId="656A3FFD" w:rsidR="000C4DD5" w:rsidDel="00925C67" w:rsidRDefault="00844803">
      <w:pPr>
        <w:pStyle w:val="ListParagraph"/>
        <w:numPr>
          <w:ilvl w:val="0"/>
          <w:numId w:val="29"/>
        </w:numPr>
        <w:rPr>
          <w:del w:id="1255" w:author="David Hancock" w:date="2018-06-01T15:25:00Z"/>
          <w:i/>
        </w:rPr>
        <w:pPrChange w:id="1256" w:author="David Hancock" w:date="2018-05-07T14:57:00Z">
          <w:pPr>
            <w:pStyle w:val="ListParagraph"/>
            <w:numPr>
              <w:numId w:val="55"/>
            </w:numPr>
            <w:ind w:hanging="360"/>
          </w:pPr>
        </w:pPrChange>
      </w:pPr>
      <w:del w:id="1257" w:author="David Hancock" w:date="2018-06-01T15:25:00Z">
        <w:r w:rsidDel="00925C67">
          <w:rPr>
            <w:i/>
          </w:rPr>
          <w:delText xml:space="preserve">Issue: </w:delText>
        </w:r>
        <w:r w:rsidR="00887397" w:rsidDel="00925C67">
          <w:rPr>
            <w:i/>
          </w:rPr>
          <w:delText>For SHAKEN, does the "div" PASSporT token contain an "origid" claim? If yes, we would need to define yet another PASSpo</w:delText>
        </w:r>
        <w:r w:rsidR="00832992" w:rsidDel="00925C67">
          <w:rPr>
            <w:i/>
          </w:rPr>
          <w:delText>rT extension to add the "origid" claim to the existing set of "div" claims.</w:delText>
        </w:r>
      </w:del>
    </w:p>
    <w:p w14:paraId="4793FA89" w14:textId="11456814" w:rsidR="00844803" w:rsidRPr="00844803" w:rsidDel="00925C67" w:rsidRDefault="00844803" w:rsidP="00844803">
      <w:pPr>
        <w:ind w:left="720"/>
        <w:rPr>
          <w:del w:id="1258" w:author="David Hancock" w:date="2018-06-01T15:25:00Z"/>
          <w:i/>
        </w:rPr>
      </w:pPr>
      <w:del w:id="1259" w:author="David Hancock" w:date="2018-06-01T15:25:00Z">
        <w:r w:rsidDel="00925C67">
          <w:rPr>
            <w:i/>
          </w:rPr>
          <w:delText xml:space="preserve">Recommendation: Don’t </w:delText>
        </w:r>
        <w:r w:rsidR="00CB1216" w:rsidDel="00925C67">
          <w:rPr>
            <w:i/>
          </w:rPr>
          <w:delText>extend "div" PASSporT to include "origid" claim, since cost would be high (need to write yet another IETF draft) while benefit would be minimal.</w:delText>
        </w:r>
      </w:del>
    </w:p>
    <w:p w14:paraId="1337F1A6" w14:textId="0CF7A535" w:rsidR="00887397" w:rsidDel="00925C67" w:rsidRDefault="00CB1216">
      <w:pPr>
        <w:pStyle w:val="ListParagraph"/>
        <w:numPr>
          <w:ilvl w:val="0"/>
          <w:numId w:val="29"/>
        </w:numPr>
        <w:rPr>
          <w:del w:id="1260" w:author="David Hancock" w:date="2018-06-01T15:25:00Z"/>
          <w:i/>
        </w:rPr>
        <w:pPrChange w:id="1261" w:author="David Hancock" w:date="2018-05-07T14:57:00Z">
          <w:pPr>
            <w:pStyle w:val="ListParagraph"/>
            <w:numPr>
              <w:numId w:val="55"/>
            </w:numPr>
            <w:ind w:hanging="360"/>
          </w:pPr>
        </w:pPrChange>
      </w:pPr>
      <w:del w:id="1262" w:author="David Hancock" w:date="2018-06-01T15:25:00Z">
        <w:r w:rsidDel="00925C67">
          <w:rPr>
            <w:i/>
          </w:rPr>
          <w:delText xml:space="preserve">Issue: </w:delText>
        </w:r>
        <w:r w:rsidR="00887397" w:rsidDel="00925C67">
          <w:rPr>
            <w:i/>
          </w:rPr>
          <w:delText xml:space="preserve">The divert draft provides two ways to convey the multiple PASSporT tokens: </w:delText>
        </w:r>
      </w:del>
    </w:p>
    <w:p w14:paraId="65D665D9" w14:textId="650FBE59" w:rsidR="00887397" w:rsidDel="00925C67" w:rsidRDefault="00887397">
      <w:pPr>
        <w:pStyle w:val="ListParagraph"/>
        <w:numPr>
          <w:ilvl w:val="0"/>
          <w:numId w:val="30"/>
        </w:numPr>
        <w:rPr>
          <w:del w:id="1263" w:author="David Hancock" w:date="2018-06-01T15:25:00Z"/>
          <w:i/>
        </w:rPr>
        <w:pPrChange w:id="1264" w:author="David Hancock" w:date="2018-05-07T14:57:00Z">
          <w:pPr>
            <w:pStyle w:val="ListParagraph"/>
            <w:numPr>
              <w:numId w:val="56"/>
            </w:numPr>
            <w:ind w:hanging="360"/>
          </w:pPr>
        </w:pPrChange>
      </w:pPr>
      <w:del w:id="1265" w:author="David Hancock" w:date="2018-06-01T15:25:00Z">
        <w:r w:rsidDel="00925C67">
          <w:rPr>
            <w:i/>
          </w:rPr>
          <w:delText>Use multiple Identity headers, one token per header</w:delText>
        </w:r>
        <w:r w:rsidR="00A949CA" w:rsidDel="00925C67">
          <w:rPr>
            <w:i/>
          </w:rPr>
          <w:delText>, or…</w:delText>
        </w:r>
      </w:del>
    </w:p>
    <w:p w14:paraId="4FB58892" w14:textId="3F3502CF" w:rsidR="00887397" w:rsidDel="00925C67" w:rsidRDefault="00887397">
      <w:pPr>
        <w:pStyle w:val="ListParagraph"/>
        <w:numPr>
          <w:ilvl w:val="0"/>
          <w:numId w:val="30"/>
        </w:numPr>
        <w:rPr>
          <w:del w:id="1266" w:author="David Hancock" w:date="2018-06-01T15:25:00Z"/>
          <w:i/>
        </w:rPr>
        <w:pPrChange w:id="1267" w:author="David Hancock" w:date="2018-05-07T14:57:00Z">
          <w:pPr>
            <w:pStyle w:val="ListParagraph"/>
            <w:numPr>
              <w:numId w:val="56"/>
            </w:numPr>
            <w:ind w:hanging="360"/>
          </w:pPr>
        </w:pPrChange>
      </w:pPr>
      <w:del w:id="1268" w:author="David Hancock" w:date="2018-06-01T15:25:00Z">
        <w:r w:rsidDel="00925C67">
          <w:rPr>
            <w:i/>
          </w:rPr>
          <w:delText>Nest the multiple PASSporT tokens in a single Identity header; i.e., nest the SHAKEN PASSporT token inside the first "div" PASSporT token, nest all of that inside the 2</w:delText>
        </w:r>
        <w:r w:rsidRPr="00887397" w:rsidDel="00925C67">
          <w:rPr>
            <w:i/>
            <w:vertAlign w:val="superscript"/>
          </w:rPr>
          <w:delText>nd</w:delText>
        </w:r>
        <w:r w:rsidDel="00925C67">
          <w:rPr>
            <w:i/>
          </w:rPr>
          <w:delText xml:space="preserve"> "div" PASSporT token, etc.</w:delText>
        </w:r>
      </w:del>
    </w:p>
    <w:p w14:paraId="43BA4A8D" w14:textId="334C88A9" w:rsidR="003B0471" w:rsidDel="00925C67" w:rsidRDefault="00887397" w:rsidP="003B0471">
      <w:pPr>
        <w:ind w:left="720"/>
        <w:rPr>
          <w:del w:id="1269" w:author="David Hancock" w:date="2018-06-01T15:25:00Z"/>
          <w:i/>
        </w:rPr>
      </w:pPr>
      <w:del w:id="1270" w:author="David Hancock" w:date="2018-06-01T15:25:00Z">
        <w:r w:rsidDel="00925C67">
          <w:rPr>
            <w:i/>
          </w:rPr>
          <w:delText>The 2</w:delText>
        </w:r>
        <w:r w:rsidRPr="00887397" w:rsidDel="00925C67">
          <w:rPr>
            <w:i/>
            <w:vertAlign w:val="superscript"/>
          </w:rPr>
          <w:delText>nd</w:delText>
        </w:r>
        <w:r w:rsidDel="00925C67">
          <w:rPr>
            <w:i/>
          </w:rPr>
          <w:delText xml:space="preserve"> option has the advantage that the nesting </w:delText>
        </w:r>
        <w:r w:rsidR="003E4E75" w:rsidDel="00925C67">
          <w:rPr>
            <w:i/>
          </w:rPr>
          <w:delText xml:space="preserve">arrangement </w:delText>
        </w:r>
        <w:r w:rsidDel="00925C67">
          <w:rPr>
            <w:i/>
          </w:rPr>
          <w:delText xml:space="preserve">explicitly indicates the </w:delText>
        </w:r>
        <w:r w:rsidR="003E4E75" w:rsidDel="00925C67">
          <w:rPr>
            <w:i/>
          </w:rPr>
          <w:delText xml:space="preserve">order of the divert PASSporT tokens, so makes it easier for verification services to create the chain of authority. However, if the divert extension is rolled out gradually across service providers, there would be an issue where verification services of providers that haven’t implemented the extension yet wouldn’t </w:delText>
        </w:r>
        <w:r w:rsidR="00832992" w:rsidDel="00925C67">
          <w:rPr>
            <w:i/>
          </w:rPr>
          <w:delText xml:space="preserve">be able to see the base SHAKEN PASSport token nested inside the divert PASSPorT token. </w:delText>
        </w:r>
        <w:r w:rsidR="003E4E75" w:rsidDel="00925C67">
          <w:rPr>
            <w:i/>
          </w:rPr>
          <w:delText xml:space="preserve">So, we would need to manage this somehow; e.g., </w:delText>
        </w:r>
        <w:r w:rsidR="00832992" w:rsidDel="00925C67">
          <w:rPr>
            <w:i/>
          </w:rPr>
          <w:delText xml:space="preserve">a) </w:delText>
        </w:r>
        <w:r w:rsidR="003E4E75" w:rsidDel="00925C67">
          <w:rPr>
            <w:i/>
          </w:rPr>
          <w:delText xml:space="preserve">don’t support the nested option (at least </w:delText>
        </w:r>
        <w:r w:rsidR="00832992" w:rsidDel="00925C67">
          <w:rPr>
            <w:i/>
          </w:rPr>
          <w:delText xml:space="preserve">until everyone supports it), or b) each SP that supports divert PASSporT </w:delText>
        </w:r>
        <w:r w:rsidR="00A949CA" w:rsidDel="00925C67">
          <w:rPr>
            <w:i/>
          </w:rPr>
          <w:delText>would choose the option that is supported by each peer SP.</w:delText>
        </w:r>
      </w:del>
    </w:p>
    <w:p w14:paraId="5C15F2D1" w14:textId="463BAD4D" w:rsidR="00CB1216" w:rsidDel="00925C67" w:rsidRDefault="00CB1216" w:rsidP="003B0471">
      <w:pPr>
        <w:ind w:left="720"/>
        <w:rPr>
          <w:del w:id="1271" w:author="David Hancock" w:date="2018-06-01T15:25:00Z"/>
          <w:i/>
        </w:rPr>
      </w:pPr>
      <w:del w:id="1272" w:author="David Hancock" w:date="2018-06-01T15:25:00Z">
        <w:r w:rsidDel="00925C67">
          <w:rPr>
            <w:i/>
          </w:rPr>
          <w:delText xml:space="preserve">Recommendation: Don’t support the nesting option (at least initially) for SHAKEN. Reason being – even if an authentication service carefully only does nesting for peering partners that support nesting, there’s always the chance that an INVITE with a nested Identity header </w:delText>
        </w:r>
        <w:r w:rsidR="00FF74DE" w:rsidDel="00925C67">
          <w:rPr>
            <w:i/>
          </w:rPr>
          <w:delText>is</w:delText>
        </w:r>
        <w:r w:rsidDel="00925C67">
          <w:rPr>
            <w:i/>
          </w:rPr>
          <w:delText xml:space="preserve"> forwarded to a provider that doesn’t support nesting.</w:delText>
        </w:r>
      </w:del>
    </w:p>
    <w:p w14:paraId="06481380" w14:textId="5EFE5FCD" w:rsidR="00887397" w:rsidRPr="00887397" w:rsidDel="00925C67" w:rsidRDefault="00CB1216">
      <w:pPr>
        <w:pStyle w:val="ListParagraph"/>
        <w:numPr>
          <w:ilvl w:val="0"/>
          <w:numId w:val="29"/>
        </w:numPr>
        <w:rPr>
          <w:del w:id="1273" w:author="David Hancock" w:date="2018-06-01T15:25:00Z"/>
          <w:i/>
        </w:rPr>
        <w:pPrChange w:id="1274" w:author="David Hancock" w:date="2018-05-07T14:57:00Z">
          <w:pPr>
            <w:pStyle w:val="ListParagraph"/>
            <w:numPr>
              <w:numId w:val="55"/>
            </w:numPr>
            <w:ind w:hanging="360"/>
          </w:pPr>
        </w:pPrChange>
      </w:pPr>
      <w:del w:id="1275" w:author="David Hancock" w:date="2018-06-01T15:25:00Z">
        <w:r w:rsidDel="00925C67">
          <w:rPr>
            <w:i/>
          </w:rPr>
          <w:delText xml:space="preserve">Issue: </w:delText>
        </w:r>
        <w:r w:rsidR="00FF74DE" w:rsidDel="00925C67">
          <w:rPr>
            <w:i/>
          </w:rPr>
          <w:delText>…</w:delText>
        </w:r>
      </w:del>
    </w:p>
    <w:p w14:paraId="4B97D08A" w14:textId="5FAE1396" w:rsidR="000C4DD5" w:rsidRPr="000C4DD5" w:rsidDel="00925C67" w:rsidRDefault="000C4DD5" w:rsidP="000C4DD5">
      <w:pPr>
        <w:rPr>
          <w:del w:id="1276" w:author="David Hancock" w:date="2018-06-01T15:25:00Z"/>
        </w:rPr>
      </w:pPr>
    </w:p>
    <w:p w14:paraId="13815F15" w14:textId="77777777" w:rsidR="002E4FC1" w:rsidRDefault="002E4FC1">
      <w:pPr>
        <w:spacing w:before="0" w:after="0"/>
        <w:jc w:val="left"/>
        <w:rPr>
          <w:b/>
          <w:sz w:val="32"/>
        </w:rPr>
      </w:pPr>
      <w:r>
        <w:br w:type="page"/>
      </w:r>
    </w:p>
    <w:p w14:paraId="7B2254C1" w14:textId="4465E14F" w:rsidR="001F2162" w:rsidRDefault="001F2162" w:rsidP="001F2162">
      <w:pPr>
        <w:pStyle w:val="Heading1"/>
        <w:numPr>
          <w:ilvl w:val="0"/>
          <w:numId w:val="0"/>
        </w:numPr>
      </w:pPr>
      <w:bookmarkStart w:id="1277" w:name="_Toc389562153"/>
      <w:r>
        <w:t>A</w:t>
      </w:r>
      <w:r>
        <w:tab/>
        <w:t>Annex Title</w:t>
      </w:r>
      <w:bookmarkEnd w:id="1245"/>
      <w:bookmarkEnd w:id="1277"/>
    </w:p>
    <w:p w14:paraId="6F1A5CD5" w14:textId="77777777" w:rsidR="001F2162" w:rsidRDefault="001F2162" w:rsidP="001F2162">
      <w:r>
        <w:t>Xxx</w:t>
      </w:r>
    </w:p>
    <w:p w14:paraId="616846CC" w14:textId="77777777" w:rsidR="001F2162" w:rsidRDefault="001F2162" w:rsidP="001F2162"/>
    <w:p w14:paraId="7870DDD7" w14:textId="77777777" w:rsidR="001F2162" w:rsidRPr="004B443F" w:rsidRDefault="001F2162" w:rsidP="004B443F"/>
    <w:sectPr w:rsidR="001F2162" w:rsidRPr="004B443F">
      <w:headerReference w:type="even" r:id="rId25"/>
      <w:headerReference w:type="first" r:id="rId26"/>
      <w:footerReference w:type="first" r:id="rId27"/>
      <w:pgSz w:w="12240" w:h="15840" w:code="1"/>
      <w:pgMar w:top="1080" w:right="1080" w:bottom="1080" w:left="1080" w:header="720" w:footer="720" w:gutter="0"/>
      <w:pgNumType w:start="1"/>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24692D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4692D9" w16cid:durableId="1E3702B2"/>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AE4DD3" w14:textId="77777777" w:rsidR="00A24638" w:rsidRDefault="00A24638">
      <w:r>
        <w:separator/>
      </w:r>
    </w:p>
  </w:endnote>
  <w:endnote w:type="continuationSeparator" w:id="0">
    <w:p w14:paraId="241376C4" w14:textId="77777777" w:rsidR="00A24638" w:rsidRDefault="00A24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ourier">
    <w:panose1 w:val="02000500000000000000"/>
    <w:charset w:val="00"/>
    <w:family w:val="auto"/>
    <w:pitch w:val="variable"/>
    <w:sig w:usb0="00000003" w:usb1="00000000" w:usb2="00000000" w:usb3="00000000" w:csb0="00000001" w:csb1="00000000"/>
  </w:font>
  <w:font w:name="Yu Gothic Light">
    <w:charset w:val="80"/>
    <w:family w:val="auto"/>
    <w:pitch w:val="variable"/>
    <w:sig w:usb0="E00002FF" w:usb1="2AC7FDFF" w:usb2="00000016" w:usb3="00000000" w:csb0="0002009F" w:csb1="00000000"/>
  </w:font>
  <w:font w:name="Calibri Light">
    <w:altName w:val="Tahoma"/>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061D3" w14:textId="3E5ACF28" w:rsidR="00A24638" w:rsidRDefault="00A24638">
    <w:pPr>
      <w:pStyle w:val="Footer"/>
      <w:jc w:val="center"/>
    </w:pPr>
    <w:r>
      <w:rPr>
        <w:rStyle w:val="PageNumber"/>
      </w:rPr>
      <w:fldChar w:fldCharType="begin"/>
    </w:r>
    <w:r>
      <w:rPr>
        <w:rStyle w:val="PageNumber"/>
      </w:rPr>
      <w:instrText xml:space="preserve"> PAGE </w:instrText>
    </w:r>
    <w:r>
      <w:rPr>
        <w:rStyle w:val="PageNumber"/>
      </w:rPr>
      <w:fldChar w:fldCharType="separate"/>
    </w:r>
    <w:r w:rsidR="008E3F96">
      <w:rPr>
        <w:rStyle w:val="PageNumber"/>
        <w:noProof/>
      </w:rPr>
      <w:t>14</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FFF09" w14:textId="6C9E607C" w:rsidR="00A24638" w:rsidRDefault="00A24638">
    <w:pPr>
      <w:pStyle w:val="Footer"/>
      <w:jc w:val="center"/>
    </w:pPr>
    <w:r>
      <w:rPr>
        <w:rStyle w:val="PageNumber"/>
      </w:rPr>
      <w:fldChar w:fldCharType="begin"/>
    </w:r>
    <w:r>
      <w:rPr>
        <w:rStyle w:val="PageNumber"/>
      </w:rPr>
      <w:instrText xml:space="preserve"> PAGE </w:instrText>
    </w:r>
    <w:r>
      <w:rPr>
        <w:rStyle w:val="PageNumber"/>
      </w:rPr>
      <w:fldChar w:fldCharType="separate"/>
    </w:r>
    <w:r w:rsidR="008E3F96">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5BEF5B" w14:textId="77777777" w:rsidR="00A24638" w:rsidRDefault="00A24638">
      <w:r>
        <w:separator/>
      </w:r>
    </w:p>
  </w:footnote>
  <w:footnote w:type="continuationSeparator" w:id="0">
    <w:p w14:paraId="076CC777" w14:textId="77777777" w:rsidR="00A24638" w:rsidRDefault="00A246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7B8BB" w14:textId="77777777" w:rsidR="00A24638" w:rsidRDefault="00A24638"/>
  <w:p w14:paraId="5226A3C4" w14:textId="77777777" w:rsidR="00A24638" w:rsidRDefault="00A24638"/>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19487" w14:textId="77777777" w:rsidR="00A24638" w:rsidRPr="00D82162" w:rsidRDefault="00A24638">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57FBB" w14:textId="77777777" w:rsidR="00A24638" w:rsidRDefault="00A24638"/>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526EF" w14:textId="77777777" w:rsidR="00A24638" w:rsidRPr="00BC47C9" w:rsidRDefault="00A24638">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B23845B" w14:textId="77777777" w:rsidR="00A24638" w:rsidRPr="00BC47C9" w:rsidRDefault="00A24638">
    <w:pPr>
      <w:pStyle w:val="BANNER1"/>
      <w:spacing w:before="120"/>
      <w:rPr>
        <w:rFonts w:ascii="Arial" w:hAnsi="Arial" w:cs="Arial"/>
        <w:sz w:val="24"/>
      </w:rPr>
    </w:pPr>
    <w:r w:rsidRPr="00BC47C9">
      <w:rPr>
        <w:rFonts w:ascii="Arial" w:hAnsi="Arial" w:cs="Arial"/>
        <w:sz w:val="24"/>
      </w:rPr>
      <w:t>ATIS Standard on –</w:t>
    </w:r>
  </w:p>
  <w:p w14:paraId="0C994F55" w14:textId="77777777" w:rsidR="00A24638" w:rsidRPr="00BC47C9" w:rsidRDefault="00A24638">
    <w:pPr>
      <w:pStyle w:val="BANNER1"/>
      <w:spacing w:before="120"/>
      <w:rPr>
        <w:rFonts w:ascii="Arial" w:hAnsi="Arial" w:cs="Arial"/>
        <w:sz w:val="24"/>
      </w:rPr>
    </w:pPr>
  </w:p>
  <w:p w14:paraId="70853329" w14:textId="0F920028" w:rsidR="00A24638" w:rsidRPr="00BC47C9" w:rsidRDefault="00A24638" w:rsidP="007B1197">
    <w:pPr>
      <w:ind w:right="-288"/>
      <w:jc w:val="center"/>
      <w:outlineLvl w:val="0"/>
      <w:rPr>
        <w:rFonts w:cs="Arial"/>
        <w:bCs/>
        <w:iCs/>
        <w:sz w:val="36"/>
      </w:rPr>
    </w:pPr>
    <w:r>
      <w:rPr>
        <w:rFonts w:cs="Arial"/>
        <w:bCs/>
        <w:iCs/>
        <w:sz w:val="36"/>
      </w:rPr>
      <w:t>SHAKEN Support of "div" PASSporT Token</w:t>
    </w:r>
  </w:p>
  <w:p w14:paraId="4108B071" w14:textId="77777777" w:rsidR="00A24638" w:rsidRPr="00BC47C9" w:rsidRDefault="00A24638">
    <w:pPr>
      <w:pStyle w:val="Header"/>
      <w:rPr>
        <w:rFonts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0794658"/>
    <w:multiLevelType w:val="hybridMultilevel"/>
    <w:tmpl w:val="BE0A3A44"/>
    <w:lvl w:ilvl="0" w:tplc="18AA9890">
      <w:start w:val="1"/>
      <w:numFmt w:val="decimal"/>
      <w:lvlText w:val="Option-%1)"/>
      <w:lvlJc w:val="left"/>
      <w:pPr>
        <w:tabs>
          <w:tab w:val="num" w:pos="864"/>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14C73E2"/>
    <w:multiLevelType w:val="hybridMultilevel"/>
    <w:tmpl w:val="F3ACA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71A25A6"/>
    <w:multiLevelType w:val="hybridMultilevel"/>
    <w:tmpl w:val="3724F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86299B"/>
    <w:multiLevelType w:val="hybridMultilevel"/>
    <w:tmpl w:val="A426D006"/>
    <w:lvl w:ilvl="0" w:tplc="98C2D394">
      <w:start w:val="1"/>
      <w:numFmt w:val="decimal"/>
      <w:lvlText w:val="Option-%1:"/>
      <w:lvlJc w:val="left"/>
      <w:pPr>
        <w:ind w:left="1224" w:hanging="86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9A65881"/>
    <w:multiLevelType w:val="multilevel"/>
    <w:tmpl w:val="982A1A96"/>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DF52805"/>
    <w:multiLevelType w:val="hybridMultilevel"/>
    <w:tmpl w:val="F704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AE2077"/>
    <w:multiLevelType w:val="multilevel"/>
    <w:tmpl w:val="6302B638"/>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8">
    <w:nsid w:val="144B4620"/>
    <w:multiLevelType w:val="hybridMultilevel"/>
    <w:tmpl w:val="87F062C2"/>
    <w:lvl w:ilvl="0" w:tplc="88CEEB52">
      <w:start w:val="1"/>
      <w:numFmt w:val="decimal"/>
      <w:lvlText w:val="[%1]"/>
      <w:lvlJc w:val="left"/>
      <w:pPr>
        <w:ind w:left="720" w:hanging="360"/>
      </w:pPr>
      <w:rPr>
        <w:rFonts w:hint="default"/>
      </w:rPr>
    </w:lvl>
    <w:lvl w:ilvl="1" w:tplc="612EBCC0">
      <w:start w:val="1"/>
      <w:numFmt w:val="decimal"/>
      <w:lvlText w:val="Option-%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AD6D60"/>
    <w:multiLevelType w:val="hybridMultilevel"/>
    <w:tmpl w:val="91AE49B8"/>
    <w:lvl w:ilvl="0" w:tplc="01FA3248">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E90DF9"/>
    <w:multiLevelType w:val="hybridMultilevel"/>
    <w:tmpl w:val="7950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3C32D42"/>
    <w:multiLevelType w:val="hybridMultilevel"/>
    <w:tmpl w:val="CEEC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2B1DCF"/>
    <w:multiLevelType w:val="multilevel"/>
    <w:tmpl w:val="59403DD0"/>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5AB5A10"/>
    <w:multiLevelType w:val="hybridMultilevel"/>
    <w:tmpl w:val="BAB6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756570E"/>
    <w:multiLevelType w:val="hybridMultilevel"/>
    <w:tmpl w:val="FA5ADB94"/>
    <w:lvl w:ilvl="0" w:tplc="034272F0">
      <w:start w:val="1"/>
      <w:numFmt w:val="decimal"/>
      <w:lvlText w:val="Option-%1)"/>
      <w:lvlJc w:val="left"/>
      <w:pPr>
        <w:tabs>
          <w:tab w:val="num" w:pos="864"/>
        </w:tabs>
        <w:ind w:left="1152" w:hanging="9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66029B"/>
    <w:multiLevelType w:val="multilevel"/>
    <w:tmpl w:val="9664FFA4"/>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2AFE7F64"/>
    <w:multiLevelType w:val="hybridMultilevel"/>
    <w:tmpl w:val="E3885C92"/>
    <w:lvl w:ilvl="0" w:tplc="58BC85D0">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9117FA"/>
    <w:multiLevelType w:val="hybridMultilevel"/>
    <w:tmpl w:val="A77262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E343B50"/>
    <w:multiLevelType w:val="hybridMultilevel"/>
    <w:tmpl w:val="422C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E4305D5"/>
    <w:multiLevelType w:val="multilevel"/>
    <w:tmpl w:val="0718A7CC"/>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2F354818"/>
    <w:multiLevelType w:val="multilevel"/>
    <w:tmpl w:val="E15AFE4A"/>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31193E43"/>
    <w:multiLevelType w:val="hybridMultilevel"/>
    <w:tmpl w:val="8F4CE0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71858B0"/>
    <w:multiLevelType w:val="hybridMultilevel"/>
    <w:tmpl w:val="4EE2C32C"/>
    <w:lvl w:ilvl="0" w:tplc="01FA3248">
      <w:start w:val="1"/>
      <w:numFmt w:val="decimal"/>
      <w:lvlText w:val="Condition-%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78350E4"/>
    <w:multiLevelType w:val="hybridMultilevel"/>
    <w:tmpl w:val="042C5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BAE474E"/>
    <w:multiLevelType w:val="hybridMultilevel"/>
    <w:tmpl w:val="EE7CA732"/>
    <w:lvl w:ilvl="0" w:tplc="D23E0A0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D191B24"/>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02C0B5B"/>
    <w:multiLevelType w:val="multilevel"/>
    <w:tmpl w:val="DDA45C98"/>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425172A8"/>
    <w:multiLevelType w:val="hybridMultilevel"/>
    <w:tmpl w:val="D186889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4083771"/>
    <w:multiLevelType w:val="hybridMultilevel"/>
    <w:tmpl w:val="6302B638"/>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5A7627C"/>
    <w:multiLevelType w:val="hybridMultilevel"/>
    <w:tmpl w:val="BB9A9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4B8146AF"/>
    <w:multiLevelType w:val="hybridMultilevel"/>
    <w:tmpl w:val="B874DB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C952A53"/>
    <w:multiLevelType w:val="hybridMultilevel"/>
    <w:tmpl w:val="E384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D4D4773"/>
    <w:multiLevelType w:val="multilevel"/>
    <w:tmpl w:val="E3885C92"/>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4E512F6C"/>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529D0708"/>
    <w:multiLevelType w:val="hybridMultilevel"/>
    <w:tmpl w:val="0718A7CC"/>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88A680C"/>
    <w:multiLevelType w:val="hybridMultilevel"/>
    <w:tmpl w:val="D3C856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F29747A"/>
    <w:multiLevelType w:val="multilevel"/>
    <w:tmpl w:val="DFA44A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5">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187550B"/>
    <w:multiLevelType w:val="hybridMultilevel"/>
    <w:tmpl w:val="9664FFA4"/>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5036B5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768513D"/>
    <w:multiLevelType w:val="hybridMultilevel"/>
    <w:tmpl w:val="BF98D228"/>
    <w:lvl w:ilvl="0" w:tplc="13A0622E">
      <w:start w:val="1"/>
      <w:numFmt w:val="decimal"/>
      <w:lvlText w:val="Option-%1)"/>
      <w:lvlJc w:val="left"/>
      <w:pPr>
        <w:tabs>
          <w:tab w:val="num" w:pos="864"/>
        </w:tabs>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8350CDF"/>
    <w:multiLevelType w:val="multilevel"/>
    <w:tmpl w:val="D4D44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69123667"/>
    <w:multiLevelType w:val="hybridMultilevel"/>
    <w:tmpl w:val="BB924DE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9A94287"/>
    <w:multiLevelType w:val="multilevel"/>
    <w:tmpl w:val="BE0A3A44"/>
    <w:lvl w:ilvl="0">
      <w:start w:val="1"/>
      <w:numFmt w:val="decimal"/>
      <w:lvlText w:val="Option-%1)"/>
      <w:lvlJc w:val="left"/>
      <w:pPr>
        <w:tabs>
          <w:tab w:val="num" w:pos="864"/>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3">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3EE2FF8"/>
    <w:multiLevelType w:val="multilevel"/>
    <w:tmpl w:val="91AE49B8"/>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759823A8"/>
    <w:multiLevelType w:val="hybridMultilevel"/>
    <w:tmpl w:val="59403DD0"/>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5B205C1"/>
    <w:multiLevelType w:val="hybridMultilevel"/>
    <w:tmpl w:val="E15AFE4A"/>
    <w:lvl w:ilvl="0" w:tplc="5098675C">
      <w:start w:val="1"/>
      <w:numFmt w:val="decimal"/>
      <w:lvlText w:val="Op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83F58B8"/>
    <w:multiLevelType w:val="hybridMultilevel"/>
    <w:tmpl w:val="BDAE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796A2CC8"/>
    <w:multiLevelType w:val="hybridMultilevel"/>
    <w:tmpl w:val="780E36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992378F"/>
    <w:multiLevelType w:val="multilevel"/>
    <w:tmpl w:val="BF98D228"/>
    <w:lvl w:ilvl="0">
      <w:start w:val="1"/>
      <w:numFmt w:val="decimal"/>
      <w:lvlText w:val="Option-%1)"/>
      <w:lvlJc w:val="left"/>
      <w:pPr>
        <w:tabs>
          <w:tab w:val="num" w:pos="864"/>
        </w:tabs>
        <w:ind w:left="1152" w:hanging="79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79934356"/>
    <w:multiLevelType w:val="hybridMultilevel"/>
    <w:tmpl w:val="D4D448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A2B11B8"/>
    <w:multiLevelType w:val="hybridMultilevel"/>
    <w:tmpl w:val="0ADCF7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68"/>
  </w:num>
  <w:num w:numId="3">
    <w:abstractNumId w:val="6"/>
  </w:num>
  <w:num w:numId="4">
    <w:abstractNumId w:val="7"/>
  </w:num>
  <w:num w:numId="5">
    <w:abstractNumId w:val="5"/>
  </w:num>
  <w:num w:numId="6">
    <w:abstractNumId w:val="4"/>
  </w:num>
  <w:num w:numId="7">
    <w:abstractNumId w:val="3"/>
  </w:num>
  <w:num w:numId="8">
    <w:abstractNumId w:val="2"/>
  </w:num>
  <w:num w:numId="9">
    <w:abstractNumId w:val="62"/>
  </w:num>
  <w:num w:numId="10">
    <w:abstractNumId w:val="1"/>
  </w:num>
  <w:num w:numId="11">
    <w:abstractNumId w:val="0"/>
  </w:num>
  <w:num w:numId="12">
    <w:abstractNumId w:val="17"/>
  </w:num>
  <w:num w:numId="13">
    <w:abstractNumId w:val="50"/>
  </w:num>
  <w:num w:numId="14">
    <w:abstractNumId w:val="55"/>
  </w:num>
  <w:num w:numId="15">
    <w:abstractNumId w:val="41"/>
  </w:num>
  <w:num w:numId="16">
    <w:abstractNumId w:val="51"/>
  </w:num>
  <w:num w:numId="17">
    <w:abstractNumId w:val="10"/>
  </w:num>
  <w:num w:numId="18">
    <w:abstractNumId w:val="48"/>
  </w:num>
  <w:num w:numId="19">
    <w:abstractNumId w:val="14"/>
  </w:num>
  <w:num w:numId="20">
    <w:abstractNumId w:val="33"/>
  </w:num>
  <w:num w:numId="21">
    <w:abstractNumId w:val="39"/>
  </w:num>
  <w:num w:numId="22">
    <w:abstractNumId w:val="21"/>
  </w:num>
  <w:num w:numId="23">
    <w:abstractNumId w:val="54"/>
  </w:num>
  <w:num w:numId="24">
    <w:abstractNumId w:val="36"/>
  </w:num>
  <w:num w:numId="25">
    <w:abstractNumId w:val="24"/>
  </w:num>
  <w:num w:numId="26">
    <w:abstractNumId w:val="18"/>
  </w:num>
  <w:num w:numId="27">
    <w:abstractNumId w:val="11"/>
  </w:num>
  <w:num w:numId="28">
    <w:abstractNumId w:val="12"/>
  </w:num>
  <w:num w:numId="29">
    <w:abstractNumId w:val="45"/>
  </w:num>
  <w:num w:numId="30">
    <w:abstractNumId w:val="9"/>
  </w:num>
  <w:num w:numId="31">
    <w:abstractNumId w:val="22"/>
  </w:num>
  <w:num w:numId="32">
    <w:abstractNumId w:val="46"/>
  </w:num>
  <w:num w:numId="33">
    <w:abstractNumId w:val="15"/>
  </w:num>
  <w:num w:numId="34">
    <w:abstractNumId w:val="67"/>
  </w:num>
  <w:num w:numId="35">
    <w:abstractNumId w:val="69"/>
  </w:num>
  <w:num w:numId="36">
    <w:abstractNumId w:val="72"/>
  </w:num>
  <w:num w:numId="37">
    <w:abstractNumId w:val="28"/>
  </w:num>
  <w:num w:numId="38">
    <w:abstractNumId w:val="49"/>
  </w:num>
  <w:num w:numId="39">
    <w:abstractNumId w:val="37"/>
  </w:num>
  <w:num w:numId="40">
    <w:abstractNumId w:val="20"/>
  </w:num>
  <w:num w:numId="41">
    <w:abstractNumId w:val="60"/>
  </w:num>
  <w:num w:numId="42">
    <w:abstractNumId w:val="43"/>
  </w:num>
  <w:num w:numId="43">
    <w:abstractNumId w:val="35"/>
  </w:num>
  <w:num w:numId="44">
    <w:abstractNumId w:val="53"/>
  </w:num>
  <w:num w:numId="45">
    <w:abstractNumId w:val="40"/>
  </w:num>
  <w:num w:numId="46">
    <w:abstractNumId w:val="57"/>
  </w:num>
  <w:num w:numId="47">
    <w:abstractNumId w:val="29"/>
  </w:num>
  <w:num w:numId="48">
    <w:abstractNumId w:val="34"/>
  </w:num>
  <w:num w:numId="49">
    <w:abstractNumId w:val="19"/>
  </w:num>
  <w:num w:numId="50">
    <w:abstractNumId w:val="64"/>
  </w:num>
  <w:num w:numId="51">
    <w:abstractNumId w:val="65"/>
  </w:num>
  <w:num w:numId="52">
    <w:abstractNumId w:val="23"/>
  </w:num>
  <w:num w:numId="53">
    <w:abstractNumId w:val="42"/>
  </w:num>
  <w:num w:numId="54">
    <w:abstractNumId w:val="16"/>
  </w:num>
  <w:num w:numId="55">
    <w:abstractNumId w:val="27"/>
  </w:num>
  <w:num w:numId="56">
    <w:abstractNumId w:val="47"/>
  </w:num>
  <w:num w:numId="57">
    <w:abstractNumId w:val="52"/>
  </w:num>
  <w:num w:numId="58">
    <w:abstractNumId w:val="38"/>
  </w:num>
  <w:num w:numId="59">
    <w:abstractNumId w:val="13"/>
  </w:num>
  <w:num w:numId="60">
    <w:abstractNumId w:val="30"/>
  </w:num>
  <w:num w:numId="61">
    <w:abstractNumId w:val="56"/>
  </w:num>
  <w:num w:numId="62">
    <w:abstractNumId w:val="26"/>
  </w:num>
  <w:num w:numId="63">
    <w:abstractNumId w:val="32"/>
  </w:num>
  <w:num w:numId="64">
    <w:abstractNumId w:val="71"/>
  </w:num>
  <w:num w:numId="65">
    <w:abstractNumId w:val="59"/>
  </w:num>
  <w:num w:numId="66">
    <w:abstractNumId w:val="66"/>
  </w:num>
  <w:num w:numId="67">
    <w:abstractNumId w:val="31"/>
  </w:num>
  <w:num w:numId="68">
    <w:abstractNumId w:val="8"/>
  </w:num>
  <w:num w:numId="69">
    <w:abstractNumId w:val="61"/>
  </w:num>
  <w:num w:numId="70">
    <w:abstractNumId w:val="58"/>
  </w:num>
  <w:num w:numId="71">
    <w:abstractNumId w:val="70"/>
  </w:num>
  <w:num w:numId="72">
    <w:abstractNumId w:val="25"/>
  </w:num>
  <w:num w:numId="73">
    <w:abstractNumId w:val="63"/>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im McEachern">
    <w15:presenceInfo w15:providerId="Windows Live" w15:userId="3a76edfb52f8a2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0CFD"/>
    <w:rsid w:val="00001548"/>
    <w:rsid w:val="00002B58"/>
    <w:rsid w:val="00003B02"/>
    <w:rsid w:val="00004A36"/>
    <w:rsid w:val="00004B34"/>
    <w:rsid w:val="0000542C"/>
    <w:rsid w:val="00007C81"/>
    <w:rsid w:val="0001017B"/>
    <w:rsid w:val="00011513"/>
    <w:rsid w:val="000116F5"/>
    <w:rsid w:val="00012A34"/>
    <w:rsid w:val="00013037"/>
    <w:rsid w:val="00013E62"/>
    <w:rsid w:val="00014CC5"/>
    <w:rsid w:val="00016480"/>
    <w:rsid w:val="00017355"/>
    <w:rsid w:val="00017438"/>
    <w:rsid w:val="000179DC"/>
    <w:rsid w:val="00021B18"/>
    <w:rsid w:val="00025AC3"/>
    <w:rsid w:val="00025D34"/>
    <w:rsid w:val="00027166"/>
    <w:rsid w:val="00027BFB"/>
    <w:rsid w:val="00030168"/>
    <w:rsid w:val="00031B4C"/>
    <w:rsid w:val="000321B5"/>
    <w:rsid w:val="0003393F"/>
    <w:rsid w:val="00033E62"/>
    <w:rsid w:val="0003525F"/>
    <w:rsid w:val="000352B0"/>
    <w:rsid w:val="00035AF8"/>
    <w:rsid w:val="00036D4F"/>
    <w:rsid w:val="0003752A"/>
    <w:rsid w:val="00037C8B"/>
    <w:rsid w:val="00040880"/>
    <w:rsid w:val="00041D75"/>
    <w:rsid w:val="00043CCA"/>
    <w:rsid w:val="000458E5"/>
    <w:rsid w:val="00046087"/>
    <w:rsid w:val="00046AA9"/>
    <w:rsid w:val="00047775"/>
    <w:rsid w:val="00047D02"/>
    <w:rsid w:val="00051103"/>
    <w:rsid w:val="00051121"/>
    <w:rsid w:val="000536D7"/>
    <w:rsid w:val="00053AC6"/>
    <w:rsid w:val="00056BC0"/>
    <w:rsid w:val="000573F8"/>
    <w:rsid w:val="00060379"/>
    <w:rsid w:val="00060CE7"/>
    <w:rsid w:val="00060F4C"/>
    <w:rsid w:val="0006127C"/>
    <w:rsid w:val="000623B9"/>
    <w:rsid w:val="0006248D"/>
    <w:rsid w:val="00063D10"/>
    <w:rsid w:val="00064504"/>
    <w:rsid w:val="00064AA3"/>
    <w:rsid w:val="00065E4F"/>
    <w:rsid w:val="00067260"/>
    <w:rsid w:val="00070805"/>
    <w:rsid w:val="0007161F"/>
    <w:rsid w:val="00073E82"/>
    <w:rsid w:val="0007421C"/>
    <w:rsid w:val="00074CB5"/>
    <w:rsid w:val="00074E98"/>
    <w:rsid w:val="00080126"/>
    <w:rsid w:val="0008054B"/>
    <w:rsid w:val="0008086F"/>
    <w:rsid w:val="00080A86"/>
    <w:rsid w:val="0008101E"/>
    <w:rsid w:val="0008136A"/>
    <w:rsid w:val="00082041"/>
    <w:rsid w:val="000833A0"/>
    <w:rsid w:val="00085D6D"/>
    <w:rsid w:val="00086DD6"/>
    <w:rsid w:val="00087BE7"/>
    <w:rsid w:val="00090554"/>
    <w:rsid w:val="00091059"/>
    <w:rsid w:val="0009292B"/>
    <w:rsid w:val="000936CD"/>
    <w:rsid w:val="00096BD0"/>
    <w:rsid w:val="000A4415"/>
    <w:rsid w:val="000A45CC"/>
    <w:rsid w:val="000A4D99"/>
    <w:rsid w:val="000A5558"/>
    <w:rsid w:val="000A573C"/>
    <w:rsid w:val="000B0064"/>
    <w:rsid w:val="000B102B"/>
    <w:rsid w:val="000B16EB"/>
    <w:rsid w:val="000B3A61"/>
    <w:rsid w:val="000B3DCE"/>
    <w:rsid w:val="000B4A3D"/>
    <w:rsid w:val="000B78E7"/>
    <w:rsid w:val="000C0AB6"/>
    <w:rsid w:val="000C0BDD"/>
    <w:rsid w:val="000C1A54"/>
    <w:rsid w:val="000C1F71"/>
    <w:rsid w:val="000C1F90"/>
    <w:rsid w:val="000C3137"/>
    <w:rsid w:val="000C4DD5"/>
    <w:rsid w:val="000C542B"/>
    <w:rsid w:val="000C54A9"/>
    <w:rsid w:val="000C5A1A"/>
    <w:rsid w:val="000C5FFE"/>
    <w:rsid w:val="000C62D6"/>
    <w:rsid w:val="000C6BE5"/>
    <w:rsid w:val="000D2338"/>
    <w:rsid w:val="000D3738"/>
    <w:rsid w:val="000D3768"/>
    <w:rsid w:val="000D4ED5"/>
    <w:rsid w:val="000D76B0"/>
    <w:rsid w:val="000E2CD0"/>
    <w:rsid w:val="000E332C"/>
    <w:rsid w:val="000E3D1C"/>
    <w:rsid w:val="000E5856"/>
    <w:rsid w:val="000E5F1B"/>
    <w:rsid w:val="000E78E6"/>
    <w:rsid w:val="000F0309"/>
    <w:rsid w:val="000F2F71"/>
    <w:rsid w:val="000F3A91"/>
    <w:rsid w:val="000F48C6"/>
    <w:rsid w:val="000F4E9B"/>
    <w:rsid w:val="000F58B9"/>
    <w:rsid w:val="000F7412"/>
    <w:rsid w:val="000F7FF1"/>
    <w:rsid w:val="001012AD"/>
    <w:rsid w:val="0010146B"/>
    <w:rsid w:val="00101837"/>
    <w:rsid w:val="00102D3B"/>
    <w:rsid w:val="00103312"/>
    <w:rsid w:val="0010362A"/>
    <w:rsid w:val="00105741"/>
    <w:rsid w:val="001063D8"/>
    <w:rsid w:val="00107F2D"/>
    <w:rsid w:val="0011131C"/>
    <w:rsid w:val="0011168A"/>
    <w:rsid w:val="001121B7"/>
    <w:rsid w:val="00112A5D"/>
    <w:rsid w:val="00114D60"/>
    <w:rsid w:val="001150D6"/>
    <w:rsid w:val="001158E7"/>
    <w:rsid w:val="001166AE"/>
    <w:rsid w:val="00117033"/>
    <w:rsid w:val="00117F64"/>
    <w:rsid w:val="00120786"/>
    <w:rsid w:val="00120827"/>
    <w:rsid w:val="00122895"/>
    <w:rsid w:val="0012455A"/>
    <w:rsid w:val="00124F9A"/>
    <w:rsid w:val="0012557B"/>
    <w:rsid w:val="001257D1"/>
    <w:rsid w:val="001262F9"/>
    <w:rsid w:val="00127433"/>
    <w:rsid w:val="00127F85"/>
    <w:rsid w:val="00130EF9"/>
    <w:rsid w:val="00131045"/>
    <w:rsid w:val="0013137A"/>
    <w:rsid w:val="00131E81"/>
    <w:rsid w:val="001332B6"/>
    <w:rsid w:val="00135CFC"/>
    <w:rsid w:val="001361EF"/>
    <w:rsid w:val="0014086A"/>
    <w:rsid w:val="001418B1"/>
    <w:rsid w:val="00142B56"/>
    <w:rsid w:val="001432F5"/>
    <w:rsid w:val="001434F6"/>
    <w:rsid w:val="001438C8"/>
    <w:rsid w:val="00144C23"/>
    <w:rsid w:val="00144DBB"/>
    <w:rsid w:val="0014525D"/>
    <w:rsid w:val="001464FF"/>
    <w:rsid w:val="00150AD7"/>
    <w:rsid w:val="001514E5"/>
    <w:rsid w:val="001521AB"/>
    <w:rsid w:val="00152411"/>
    <w:rsid w:val="00152920"/>
    <w:rsid w:val="001530C9"/>
    <w:rsid w:val="0015485B"/>
    <w:rsid w:val="001552A7"/>
    <w:rsid w:val="00156758"/>
    <w:rsid w:val="00157861"/>
    <w:rsid w:val="0016126C"/>
    <w:rsid w:val="001614ED"/>
    <w:rsid w:val="0016249B"/>
    <w:rsid w:val="00163B3D"/>
    <w:rsid w:val="00163E09"/>
    <w:rsid w:val="00164443"/>
    <w:rsid w:val="001646DA"/>
    <w:rsid w:val="0016493F"/>
    <w:rsid w:val="001653EA"/>
    <w:rsid w:val="0016563F"/>
    <w:rsid w:val="00165675"/>
    <w:rsid w:val="00165D60"/>
    <w:rsid w:val="00170517"/>
    <w:rsid w:val="001722ED"/>
    <w:rsid w:val="00172552"/>
    <w:rsid w:val="00172C5D"/>
    <w:rsid w:val="00175330"/>
    <w:rsid w:val="00176097"/>
    <w:rsid w:val="00176710"/>
    <w:rsid w:val="00180523"/>
    <w:rsid w:val="0018254B"/>
    <w:rsid w:val="00182936"/>
    <w:rsid w:val="001829D8"/>
    <w:rsid w:val="00182C1D"/>
    <w:rsid w:val="00186667"/>
    <w:rsid w:val="00186D0D"/>
    <w:rsid w:val="0018785E"/>
    <w:rsid w:val="00190EA3"/>
    <w:rsid w:val="00191FD3"/>
    <w:rsid w:val="00192A47"/>
    <w:rsid w:val="00192CF2"/>
    <w:rsid w:val="00194BD6"/>
    <w:rsid w:val="00195A77"/>
    <w:rsid w:val="00196A38"/>
    <w:rsid w:val="001A0ADD"/>
    <w:rsid w:val="001A0C5E"/>
    <w:rsid w:val="001A0CA4"/>
    <w:rsid w:val="001A489F"/>
    <w:rsid w:val="001A5AF2"/>
    <w:rsid w:val="001A5B24"/>
    <w:rsid w:val="001A6525"/>
    <w:rsid w:val="001B1E4A"/>
    <w:rsid w:val="001B2E8F"/>
    <w:rsid w:val="001B4E7F"/>
    <w:rsid w:val="001B5DE9"/>
    <w:rsid w:val="001B7A03"/>
    <w:rsid w:val="001C0FA5"/>
    <w:rsid w:val="001C1B8C"/>
    <w:rsid w:val="001C2656"/>
    <w:rsid w:val="001C273F"/>
    <w:rsid w:val="001C282D"/>
    <w:rsid w:val="001C34D4"/>
    <w:rsid w:val="001C4A01"/>
    <w:rsid w:val="001C7780"/>
    <w:rsid w:val="001C7BEF"/>
    <w:rsid w:val="001D130F"/>
    <w:rsid w:val="001D16F4"/>
    <w:rsid w:val="001D174B"/>
    <w:rsid w:val="001D474C"/>
    <w:rsid w:val="001D51A5"/>
    <w:rsid w:val="001D57F8"/>
    <w:rsid w:val="001D603E"/>
    <w:rsid w:val="001D692B"/>
    <w:rsid w:val="001D71DF"/>
    <w:rsid w:val="001E0207"/>
    <w:rsid w:val="001E0B44"/>
    <w:rsid w:val="001E120E"/>
    <w:rsid w:val="001E1D66"/>
    <w:rsid w:val="001E2328"/>
    <w:rsid w:val="001E3423"/>
    <w:rsid w:val="001E5DD0"/>
    <w:rsid w:val="001E7D95"/>
    <w:rsid w:val="001F0181"/>
    <w:rsid w:val="001F2162"/>
    <w:rsid w:val="001F270A"/>
    <w:rsid w:val="001F2A60"/>
    <w:rsid w:val="001F3090"/>
    <w:rsid w:val="001F44A6"/>
    <w:rsid w:val="001F45F9"/>
    <w:rsid w:val="001F4B88"/>
    <w:rsid w:val="001F6405"/>
    <w:rsid w:val="001F73DB"/>
    <w:rsid w:val="001F7551"/>
    <w:rsid w:val="002007FD"/>
    <w:rsid w:val="002017DF"/>
    <w:rsid w:val="00202A12"/>
    <w:rsid w:val="00203315"/>
    <w:rsid w:val="00204E6D"/>
    <w:rsid w:val="002054B7"/>
    <w:rsid w:val="002061F2"/>
    <w:rsid w:val="002067FB"/>
    <w:rsid w:val="00206A30"/>
    <w:rsid w:val="00206B15"/>
    <w:rsid w:val="002075AA"/>
    <w:rsid w:val="00210468"/>
    <w:rsid w:val="00210AB0"/>
    <w:rsid w:val="00211E23"/>
    <w:rsid w:val="0021263F"/>
    <w:rsid w:val="00212DAE"/>
    <w:rsid w:val="002142D1"/>
    <w:rsid w:val="00214F2D"/>
    <w:rsid w:val="00215985"/>
    <w:rsid w:val="0021710E"/>
    <w:rsid w:val="00217324"/>
    <w:rsid w:val="00217AD4"/>
    <w:rsid w:val="00220FB7"/>
    <w:rsid w:val="00221635"/>
    <w:rsid w:val="00221812"/>
    <w:rsid w:val="00221C91"/>
    <w:rsid w:val="00222F95"/>
    <w:rsid w:val="00223DA8"/>
    <w:rsid w:val="002253C7"/>
    <w:rsid w:val="00225C06"/>
    <w:rsid w:val="00226CBD"/>
    <w:rsid w:val="00226F79"/>
    <w:rsid w:val="00227AF5"/>
    <w:rsid w:val="002314A5"/>
    <w:rsid w:val="00231E84"/>
    <w:rsid w:val="00231FB6"/>
    <w:rsid w:val="00233E4F"/>
    <w:rsid w:val="00234D7C"/>
    <w:rsid w:val="00234D80"/>
    <w:rsid w:val="002352FE"/>
    <w:rsid w:val="002360FF"/>
    <w:rsid w:val="00237AC2"/>
    <w:rsid w:val="0024046B"/>
    <w:rsid w:val="00241017"/>
    <w:rsid w:val="00242A5F"/>
    <w:rsid w:val="00244A77"/>
    <w:rsid w:val="00244EAC"/>
    <w:rsid w:val="002459B9"/>
    <w:rsid w:val="00246E58"/>
    <w:rsid w:val="00246F92"/>
    <w:rsid w:val="0024735D"/>
    <w:rsid w:val="00251148"/>
    <w:rsid w:val="00252B60"/>
    <w:rsid w:val="0025435E"/>
    <w:rsid w:val="0025464F"/>
    <w:rsid w:val="00254BAD"/>
    <w:rsid w:val="002603C6"/>
    <w:rsid w:val="00260C1C"/>
    <w:rsid w:val="00261226"/>
    <w:rsid w:val="00262127"/>
    <w:rsid w:val="002621CD"/>
    <w:rsid w:val="002633A3"/>
    <w:rsid w:val="00267226"/>
    <w:rsid w:val="00267B2C"/>
    <w:rsid w:val="00267E26"/>
    <w:rsid w:val="00271406"/>
    <w:rsid w:val="002716E3"/>
    <w:rsid w:val="00271F46"/>
    <w:rsid w:val="0027234A"/>
    <w:rsid w:val="00272E59"/>
    <w:rsid w:val="00275190"/>
    <w:rsid w:val="002760D9"/>
    <w:rsid w:val="00276A4C"/>
    <w:rsid w:val="00277841"/>
    <w:rsid w:val="0028007E"/>
    <w:rsid w:val="0028030B"/>
    <w:rsid w:val="00282420"/>
    <w:rsid w:val="00282463"/>
    <w:rsid w:val="002826C9"/>
    <w:rsid w:val="00282DD0"/>
    <w:rsid w:val="00283347"/>
    <w:rsid w:val="0028611F"/>
    <w:rsid w:val="002863A8"/>
    <w:rsid w:val="002873F9"/>
    <w:rsid w:val="00287BC1"/>
    <w:rsid w:val="002900B7"/>
    <w:rsid w:val="00291B8E"/>
    <w:rsid w:val="00294902"/>
    <w:rsid w:val="002952B3"/>
    <w:rsid w:val="00295EC6"/>
    <w:rsid w:val="00296F28"/>
    <w:rsid w:val="0029713C"/>
    <w:rsid w:val="002975E4"/>
    <w:rsid w:val="00297F42"/>
    <w:rsid w:val="002A0B22"/>
    <w:rsid w:val="002A14C4"/>
    <w:rsid w:val="002A1AD3"/>
    <w:rsid w:val="002A1C3D"/>
    <w:rsid w:val="002A23B9"/>
    <w:rsid w:val="002A23E3"/>
    <w:rsid w:val="002A2C16"/>
    <w:rsid w:val="002A33A2"/>
    <w:rsid w:val="002A435B"/>
    <w:rsid w:val="002A4ABB"/>
    <w:rsid w:val="002A67B3"/>
    <w:rsid w:val="002A6A93"/>
    <w:rsid w:val="002A6E9B"/>
    <w:rsid w:val="002A73E3"/>
    <w:rsid w:val="002A7CA2"/>
    <w:rsid w:val="002B01D6"/>
    <w:rsid w:val="002B1BBD"/>
    <w:rsid w:val="002B35CF"/>
    <w:rsid w:val="002B37D8"/>
    <w:rsid w:val="002B3A9C"/>
    <w:rsid w:val="002B4894"/>
    <w:rsid w:val="002B4923"/>
    <w:rsid w:val="002B53B1"/>
    <w:rsid w:val="002B5A9F"/>
    <w:rsid w:val="002B5FFA"/>
    <w:rsid w:val="002B60F3"/>
    <w:rsid w:val="002B7015"/>
    <w:rsid w:val="002B71BD"/>
    <w:rsid w:val="002B77E3"/>
    <w:rsid w:val="002C066B"/>
    <w:rsid w:val="002C31FA"/>
    <w:rsid w:val="002C4666"/>
    <w:rsid w:val="002C4900"/>
    <w:rsid w:val="002C5FFC"/>
    <w:rsid w:val="002C6885"/>
    <w:rsid w:val="002C7B59"/>
    <w:rsid w:val="002D14D1"/>
    <w:rsid w:val="002D1A63"/>
    <w:rsid w:val="002D326B"/>
    <w:rsid w:val="002D5F0F"/>
    <w:rsid w:val="002D6058"/>
    <w:rsid w:val="002D60C2"/>
    <w:rsid w:val="002D7445"/>
    <w:rsid w:val="002E0A3F"/>
    <w:rsid w:val="002E1500"/>
    <w:rsid w:val="002E24CF"/>
    <w:rsid w:val="002E4FC1"/>
    <w:rsid w:val="002E54F5"/>
    <w:rsid w:val="002E60AA"/>
    <w:rsid w:val="002E7255"/>
    <w:rsid w:val="002E7283"/>
    <w:rsid w:val="002E72E7"/>
    <w:rsid w:val="002F03AA"/>
    <w:rsid w:val="002F07F0"/>
    <w:rsid w:val="002F1E88"/>
    <w:rsid w:val="002F2269"/>
    <w:rsid w:val="002F28CE"/>
    <w:rsid w:val="002F2DF1"/>
    <w:rsid w:val="002F358A"/>
    <w:rsid w:val="002F38D1"/>
    <w:rsid w:val="002F403F"/>
    <w:rsid w:val="002F4252"/>
    <w:rsid w:val="002F614C"/>
    <w:rsid w:val="002F725D"/>
    <w:rsid w:val="002F79EF"/>
    <w:rsid w:val="00300FE0"/>
    <w:rsid w:val="00301102"/>
    <w:rsid w:val="00301392"/>
    <w:rsid w:val="00301446"/>
    <w:rsid w:val="00302FB8"/>
    <w:rsid w:val="00304F71"/>
    <w:rsid w:val="003056B0"/>
    <w:rsid w:val="00306CE7"/>
    <w:rsid w:val="00307983"/>
    <w:rsid w:val="00307C4C"/>
    <w:rsid w:val="00310C2C"/>
    <w:rsid w:val="00311C86"/>
    <w:rsid w:val="0031326F"/>
    <w:rsid w:val="00313F42"/>
    <w:rsid w:val="00314601"/>
    <w:rsid w:val="00314741"/>
    <w:rsid w:val="00315B72"/>
    <w:rsid w:val="0031695C"/>
    <w:rsid w:val="003171CD"/>
    <w:rsid w:val="00317BF8"/>
    <w:rsid w:val="00320AE8"/>
    <w:rsid w:val="00320FAF"/>
    <w:rsid w:val="00321134"/>
    <w:rsid w:val="0032176B"/>
    <w:rsid w:val="003219FE"/>
    <w:rsid w:val="00321C3C"/>
    <w:rsid w:val="00322535"/>
    <w:rsid w:val="00323F85"/>
    <w:rsid w:val="00324860"/>
    <w:rsid w:val="0032739D"/>
    <w:rsid w:val="00327DE4"/>
    <w:rsid w:val="0033419B"/>
    <w:rsid w:val="00335008"/>
    <w:rsid w:val="003350BC"/>
    <w:rsid w:val="00335BF2"/>
    <w:rsid w:val="00335F5F"/>
    <w:rsid w:val="0034049E"/>
    <w:rsid w:val="00341270"/>
    <w:rsid w:val="0034278A"/>
    <w:rsid w:val="00344456"/>
    <w:rsid w:val="00345BDE"/>
    <w:rsid w:val="003475F2"/>
    <w:rsid w:val="00347AF9"/>
    <w:rsid w:val="00347C28"/>
    <w:rsid w:val="00347D5D"/>
    <w:rsid w:val="00350758"/>
    <w:rsid w:val="00351033"/>
    <w:rsid w:val="00351C0A"/>
    <w:rsid w:val="00352247"/>
    <w:rsid w:val="0035227C"/>
    <w:rsid w:val="00352948"/>
    <w:rsid w:val="00352E29"/>
    <w:rsid w:val="003545C6"/>
    <w:rsid w:val="00354E00"/>
    <w:rsid w:val="00354E98"/>
    <w:rsid w:val="0036140D"/>
    <w:rsid w:val="00361FFB"/>
    <w:rsid w:val="003624C7"/>
    <w:rsid w:val="00362EBE"/>
    <w:rsid w:val="0036309E"/>
    <w:rsid w:val="00363B8E"/>
    <w:rsid w:val="00363EC5"/>
    <w:rsid w:val="0036420D"/>
    <w:rsid w:val="00364DC0"/>
    <w:rsid w:val="00372CE4"/>
    <w:rsid w:val="00374A8F"/>
    <w:rsid w:val="00374CC4"/>
    <w:rsid w:val="00374E44"/>
    <w:rsid w:val="003759CA"/>
    <w:rsid w:val="003772AF"/>
    <w:rsid w:val="003772B8"/>
    <w:rsid w:val="00380013"/>
    <w:rsid w:val="003835E6"/>
    <w:rsid w:val="0038413A"/>
    <w:rsid w:val="00384464"/>
    <w:rsid w:val="0038726B"/>
    <w:rsid w:val="003908E0"/>
    <w:rsid w:val="00390E21"/>
    <w:rsid w:val="003924D4"/>
    <w:rsid w:val="003928CE"/>
    <w:rsid w:val="003936A6"/>
    <w:rsid w:val="00395BF7"/>
    <w:rsid w:val="003976AD"/>
    <w:rsid w:val="003A04C8"/>
    <w:rsid w:val="003A1E21"/>
    <w:rsid w:val="003A1EDC"/>
    <w:rsid w:val="003A3BAE"/>
    <w:rsid w:val="003A409E"/>
    <w:rsid w:val="003B0471"/>
    <w:rsid w:val="003B0614"/>
    <w:rsid w:val="003B1002"/>
    <w:rsid w:val="003B1D86"/>
    <w:rsid w:val="003B3396"/>
    <w:rsid w:val="003B43C0"/>
    <w:rsid w:val="003B52BE"/>
    <w:rsid w:val="003C1A62"/>
    <w:rsid w:val="003C29DD"/>
    <w:rsid w:val="003C2A30"/>
    <w:rsid w:val="003C4451"/>
    <w:rsid w:val="003C496F"/>
    <w:rsid w:val="003C7DBE"/>
    <w:rsid w:val="003D10A0"/>
    <w:rsid w:val="003D1473"/>
    <w:rsid w:val="003D246A"/>
    <w:rsid w:val="003D38A6"/>
    <w:rsid w:val="003D4B7C"/>
    <w:rsid w:val="003D549D"/>
    <w:rsid w:val="003D574A"/>
    <w:rsid w:val="003D5B82"/>
    <w:rsid w:val="003D7210"/>
    <w:rsid w:val="003D7A54"/>
    <w:rsid w:val="003D7E2B"/>
    <w:rsid w:val="003E0009"/>
    <w:rsid w:val="003E0F36"/>
    <w:rsid w:val="003E1B8A"/>
    <w:rsid w:val="003E1CF7"/>
    <w:rsid w:val="003E27EC"/>
    <w:rsid w:val="003E28EE"/>
    <w:rsid w:val="003E3746"/>
    <w:rsid w:val="003E3A78"/>
    <w:rsid w:val="003E4599"/>
    <w:rsid w:val="003E489C"/>
    <w:rsid w:val="003E4E75"/>
    <w:rsid w:val="003E5255"/>
    <w:rsid w:val="003E5807"/>
    <w:rsid w:val="003E581D"/>
    <w:rsid w:val="003E5991"/>
    <w:rsid w:val="003E63A0"/>
    <w:rsid w:val="003E63FA"/>
    <w:rsid w:val="003F14AA"/>
    <w:rsid w:val="003F18FF"/>
    <w:rsid w:val="003F2403"/>
    <w:rsid w:val="003F2564"/>
    <w:rsid w:val="003F2B23"/>
    <w:rsid w:val="003F351D"/>
    <w:rsid w:val="003F42AE"/>
    <w:rsid w:val="003F44BB"/>
    <w:rsid w:val="003F577D"/>
    <w:rsid w:val="003F623A"/>
    <w:rsid w:val="003F6499"/>
    <w:rsid w:val="00400CD4"/>
    <w:rsid w:val="00400FFE"/>
    <w:rsid w:val="00401212"/>
    <w:rsid w:val="00401A07"/>
    <w:rsid w:val="00401E9D"/>
    <w:rsid w:val="00402893"/>
    <w:rsid w:val="0040309C"/>
    <w:rsid w:val="00403571"/>
    <w:rsid w:val="0040376D"/>
    <w:rsid w:val="0040463C"/>
    <w:rsid w:val="004051FE"/>
    <w:rsid w:val="00405F6D"/>
    <w:rsid w:val="004073EB"/>
    <w:rsid w:val="0041106F"/>
    <w:rsid w:val="00411C80"/>
    <w:rsid w:val="00411C9C"/>
    <w:rsid w:val="004148C4"/>
    <w:rsid w:val="00415018"/>
    <w:rsid w:val="00415BC7"/>
    <w:rsid w:val="00416B8A"/>
    <w:rsid w:val="00417473"/>
    <w:rsid w:val="0042072A"/>
    <w:rsid w:val="00421C65"/>
    <w:rsid w:val="004238FB"/>
    <w:rsid w:val="00423DA2"/>
    <w:rsid w:val="00424016"/>
    <w:rsid w:val="00424AA5"/>
    <w:rsid w:val="00424AF1"/>
    <w:rsid w:val="00424C98"/>
    <w:rsid w:val="00430931"/>
    <w:rsid w:val="004329D0"/>
    <w:rsid w:val="00434C11"/>
    <w:rsid w:val="00435A56"/>
    <w:rsid w:val="00435D2F"/>
    <w:rsid w:val="00437126"/>
    <w:rsid w:val="004376CC"/>
    <w:rsid w:val="00437D47"/>
    <w:rsid w:val="004405C4"/>
    <w:rsid w:val="00441D27"/>
    <w:rsid w:val="00443D1B"/>
    <w:rsid w:val="00445A2D"/>
    <w:rsid w:val="0044704D"/>
    <w:rsid w:val="00447259"/>
    <w:rsid w:val="00447DC9"/>
    <w:rsid w:val="0045184D"/>
    <w:rsid w:val="00453335"/>
    <w:rsid w:val="00453F79"/>
    <w:rsid w:val="004552DE"/>
    <w:rsid w:val="00455E1F"/>
    <w:rsid w:val="00456028"/>
    <w:rsid w:val="004569E6"/>
    <w:rsid w:val="00457314"/>
    <w:rsid w:val="0046042A"/>
    <w:rsid w:val="004607AB"/>
    <w:rsid w:val="004607F4"/>
    <w:rsid w:val="004609CF"/>
    <w:rsid w:val="0046142B"/>
    <w:rsid w:val="0046165C"/>
    <w:rsid w:val="00462009"/>
    <w:rsid w:val="00464271"/>
    <w:rsid w:val="00464DFE"/>
    <w:rsid w:val="00464E68"/>
    <w:rsid w:val="00464F29"/>
    <w:rsid w:val="00465ED8"/>
    <w:rsid w:val="004677A8"/>
    <w:rsid w:val="00467887"/>
    <w:rsid w:val="00467DC9"/>
    <w:rsid w:val="0047089D"/>
    <w:rsid w:val="0047144E"/>
    <w:rsid w:val="00472D6C"/>
    <w:rsid w:val="00473A9F"/>
    <w:rsid w:val="0047416B"/>
    <w:rsid w:val="00474E5F"/>
    <w:rsid w:val="004763B5"/>
    <w:rsid w:val="0048096A"/>
    <w:rsid w:val="00482ACD"/>
    <w:rsid w:val="004833F1"/>
    <w:rsid w:val="00483C19"/>
    <w:rsid w:val="004873D7"/>
    <w:rsid w:val="004903B1"/>
    <w:rsid w:val="004903C6"/>
    <w:rsid w:val="004929CB"/>
    <w:rsid w:val="00493928"/>
    <w:rsid w:val="00493C4E"/>
    <w:rsid w:val="00496288"/>
    <w:rsid w:val="004A08BE"/>
    <w:rsid w:val="004A1B5F"/>
    <w:rsid w:val="004A3781"/>
    <w:rsid w:val="004A44E7"/>
    <w:rsid w:val="004A6975"/>
    <w:rsid w:val="004A7492"/>
    <w:rsid w:val="004B1474"/>
    <w:rsid w:val="004B1D46"/>
    <w:rsid w:val="004B3EFA"/>
    <w:rsid w:val="004B443F"/>
    <w:rsid w:val="004B5F5D"/>
    <w:rsid w:val="004B640C"/>
    <w:rsid w:val="004B7BD8"/>
    <w:rsid w:val="004C0A3F"/>
    <w:rsid w:val="004C0BC7"/>
    <w:rsid w:val="004C1913"/>
    <w:rsid w:val="004C1F0B"/>
    <w:rsid w:val="004C3A29"/>
    <w:rsid w:val="004C4999"/>
    <w:rsid w:val="004C6C5D"/>
    <w:rsid w:val="004C6CF5"/>
    <w:rsid w:val="004D0078"/>
    <w:rsid w:val="004D04B8"/>
    <w:rsid w:val="004D1E30"/>
    <w:rsid w:val="004D20DF"/>
    <w:rsid w:val="004D337E"/>
    <w:rsid w:val="004D3A0A"/>
    <w:rsid w:val="004D3C82"/>
    <w:rsid w:val="004D4A26"/>
    <w:rsid w:val="004D4D6D"/>
    <w:rsid w:val="004D5375"/>
    <w:rsid w:val="004D62C7"/>
    <w:rsid w:val="004D7919"/>
    <w:rsid w:val="004E054A"/>
    <w:rsid w:val="004E10AF"/>
    <w:rsid w:val="004E368C"/>
    <w:rsid w:val="004E5BAA"/>
    <w:rsid w:val="004F1997"/>
    <w:rsid w:val="004F1BC8"/>
    <w:rsid w:val="004F27CA"/>
    <w:rsid w:val="004F2B88"/>
    <w:rsid w:val="004F3CF0"/>
    <w:rsid w:val="004F5EDE"/>
    <w:rsid w:val="004F69DB"/>
    <w:rsid w:val="00500D62"/>
    <w:rsid w:val="005014DB"/>
    <w:rsid w:val="005015C2"/>
    <w:rsid w:val="00502910"/>
    <w:rsid w:val="00502DB1"/>
    <w:rsid w:val="00502E46"/>
    <w:rsid w:val="00503F6F"/>
    <w:rsid w:val="005045D6"/>
    <w:rsid w:val="00504C85"/>
    <w:rsid w:val="00507C3B"/>
    <w:rsid w:val="005110F6"/>
    <w:rsid w:val="0051340C"/>
    <w:rsid w:val="00513552"/>
    <w:rsid w:val="00513DA4"/>
    <w:rsid w:val="00515003"/>
    <w:rsid w:val="00515BA3"/>
    <w:rsid w:val="005164C5"/>
    <w:rsid w:val="005204C6"/>
    <w:rsid w:val="005208FE"/>
    <w:rsid w:val="0052127F"/>
    <w:rsid w:val="005238E9"/>
    <w:rsid w:val="0052423D"/>
    <w:rsid w:val="005253E2"/>
    <w:rsid w:val="00527365"/>
    <w:rsid w:val="00530321"/>
    <w:rsid w:val="005312CD"/>
    <w:rsid w:val="00532B36"/>
    <w:rsid w:val="00533538"/>
    <w:rsid w:val="00535308"/>
    <w:rsid w:val="00536E4B"/>
    <w:rsid w:val="005376CA"/>
    <w:rsid w:val="005402F5"/>
    <w:rsid w:val="0054239C"/>
    <w:rsid w:val="0054413A"/>
    <w:rsid w:val="0054467F"/>
    <w:rsid w:val="0055202B"/>
    <w:rsid w:val="00552B91"/>
    <w:rsid w:val="005545F6"/>
    <w:rsid w:val="00554F9B"/>
    <w:rsid w:val="00555145"/>
    <w:rsid w:val="00556713"/>
    <w:rsid w:val="005568A6"/>
    <w:rsid w:val="00556EF0"/>
    <w:rsid w:val="0056031C"/>
    <w:rsid w:val="0056040A"/>
    <w:rsid w:val="00561A54"/>
    <w:rsid w:val="0056304E"/>
    <w:rsid w:val="00563583"/>
    <w:rsid w:val="00564074"/>
    <w:rsid w:val="005667B2"/>
    <w:rsid w:val="00570D1D"/>
    <w:rsid w:val="00572688"/>
    <w:rsid w:val="00573EBC"/>
    <w:rsid w:val="00576108"/>
    <w:rsid w:val="00576DD7"/>
    <w:rsid w:val="005775E7"/>
    <w:rsid w:val="00581B26"/>
    <w:rsid w:val="00582250"/>
    <w:rsid w:val="0058281A"/>
    <w:rsid w:val="00582C24"/>
    <w:rsid w:val="0058433B"/>
    <w:rsid w:val="005846F4"/>
    <w:rsid w:val="00587983"/>
    <w:rsid w:val="00587C45"/>
    <w:rsid w:val="00587C63"/>
    <w:rsid w:val="00587CD6"/>
    <w:rsid w:val="00590C1B"/>
    <w:rsid w:val="00591472"/>
    <w:rsid w:val="005947BA"/>
    <w:rsid w:val="00595EB6"/>
    <w:rsid w:val="00596187"/>
    <w:rsid w:val="005978AE"/>
    <w:rsid w:val="005A043E"/>
    <w:rsid w:val="005A100B"/>
    <w:rsid w:val="005A11F9"/>
    <w:rsid w:val="005A165E"/>
    <w:rsid w:val="005A1E07"/>
    <w:rsid w:val="005A2520"/>
    <w:rsid w:val="005A2FBC"/>
    <w:rsid w:val="005A3074"/>
    <w:rsid w:val="005A4326"/>
    <w:rsid w:val="005A4459"/>
    <w:rsid w:val="005A6A79"/>
    <w:rsid w:val="005A72FD"/>
    <w:rsid w:val="005B02F2"/>
    <w:rsid w:val="005B06EE"/>
    <w:rsid w:val="005B0744"/>
    <w:rsid w:val="005B0CFB"/>
    <w:rsid w:val="005B2A02"/>
    <w:rsid w:val="005B4651"/>
    <w:rsid w:val="005B476C"/>
    <w:rsid w:val="005B504A"/>
    <w:rsid w:val="005B551E"/>
    <w:rsid w:val="005B7CC2"/>
    <w:rsid w:val="005C07DE"/>
    <w:rsid w:val="005C29D0"/>
    <w:rsid w:val="005C3533"/>
    <w:rsid w:val="005C4C86"/>
    <w:rsid w:val="005C6817"/>
    <w:rsid w:val="005D0532"/>
    <w:rsid w:val="005D1486"/>
    <w:rsid w:val="005D3114"/>
    <w:rsid w:val="005D6189"/>
    <w:rsid w:val="005E0047"/>
    <w:rsid w:val="005E006E"/>
    <w:rsid w:val="005E0150"/>
    <w:rsid w:val="005E02D0"/>
    <w:rsid w:val="005E0B23"/>
    <w:rsid w:val="005E0DD8"/>
    <w:rsid w:val="005E2425"/>
    <w:rsid w:val="005E3C08"/>
    <w:rsid w:val="005E3C84"/>
    <w:rsid w:val="005E3C8B"/>
    <w:rsid w:val="005E599A"/>
    <w:rsid w:val="005E68D1"/>
    <w:rsid w:val="005E6CE6"/>
    <w:rsid w:val="005E7888"/>
    <w:rsid w:val="005F1762"/>
    <w:rsid w:val="005F1E66"/>
    <w:rsid w:val="005F295C"/>
    <w:rsid w:val="005F4807"/>
    <w:rsid w:val="005F4C3D"/>
    <w:rsid w:val="005F5930"/>
    <w:rsid w:val="005F5A0E"/>
    <w:rsid w:val="005F61B3"/>
    <w:rsid w:val="005F730F"/>
    <w:rsid w:val="006003A2"/>
    <w:rsid w:val="0060242C"/>
    <w:rsid w:val="006043AC"/>
    <w:rsid w:val="00607C9F"/>
    <w:rsid w:val="00607FBA"/>
    <w:rsid w:val="006104D0"/>
    <w:rsid w:val="006107E8"/>
    <w:rsid w:val="0061324E"/>
    <w:rsid w:val="00613EA5"/>
    <w:rsid w:val="006140D8"/>
    <w:rsid w:val="006170B5"/>
    <w:rsid w:val="00617419"/>
    <w:rsid w:val="0062076D"/>
    <w:rsid w:val="006234A1"/>
    <w:rsid w:val="006237D4"/>
    <w:rsid w:val="00623BDF"/>
    <w:rsid w:val="00624436"/>
    <w:rsid w:val="00624701"/>
    <w:rsid w:val="006247A7"/>
    <w:rsid w:val="00624F7B"/>
    <w:rsid w:val="006255CD"/>
    <w:rsid w:val="006273A9"/>
    <w:rsid w:val="00627FDB"/>
    <w:rsid w:val="00630E34"/>
    <w:rsid w:val="00630FDF"/>
    <w:rsid w:val="00632F47"/>
    <w:rsid w:val="00636BAA"/>
    <w:rsid w:val="00637FC7"/>
    <w:rsid w:val="00641486"/>
    <w:rsid w:val="006427B8"/>
    <w:rsid w:val="006429B7"/>
    <w:rsid w:val="00642ABC"/>
    <w:rsid w:val="00643740"/>
    <w:rsid w:val="00643E7F"/>
    <w:rsid w:val="00644183"/>
    <w:rsid w:val="00645013"/>
    <w:rsid w:val="00650254"/>
    <w:rsid w:val="0065085C"/>
    <w:rsid w:val="00651498"/>
    <w:rsid w:val="00652247"/>
    <w:rsid w:val="00653AFF"/>
    <w:rsid w:val="0065454D"/>
    <w:rsid w:val="0065559E"/>
    <w:rsid w:val="00655FFD"/>
    <w:rsid w:val="0065728F"/>
    <w:rsid w:val="00661F0D"/>
    <w:rsid w:val="006622E8"/>
    <w:rsid w:val="00662DE3"/>
    <w:rsid w:val="00662ED4"/>
    <w:rsid w:val="00663074"/>
    <w:rsid w:val="006658AE"/>
    <w:rsid w:val="00665B65"/>
    <w:rsid w:val="00666864"/>
    <w:rsid w:val="00670A5F"/>
    <w:rsid w:val="00671166"/>
    <w:rsid w:val="00671697"/>
    <w:rsid w:val="006750A1"/>
    <w:rsid w:val="00675BC1"/>
    <w:rsid w:val="006775CA"/>
    <w:rsid w:val="00677A5B"/>
    <w:rsid w:val="00681AE4"/>
    <w:rsid w:val="00682F80"/>
    <w:rsid w:val="0068675F"/>
    <w:rsid w:val="00686C71"/>
    <w:rsid w:val="00687A4C"/>
    <w:rsid w:val="00687E19"/>
    <w:rsid w:val="00693011"/>
    <w:rsid w:val="00693649"/>
    <w:rsid w:val="00694ABE"/>
    <w:rsid w:val="00694E97"/>
    <w:rsid w:val="006958D4"/>
    <w:rsid w:val="0069731A"/>
    <w:rsid w:val="006A0527"/>
    <w:rsid w:val="006A0FE6"/>
    <w:rsid w:val="006A1D42"/>
    <w:rsid w:val="006A1E0F"/>
    <w:rsid w:val="006A2A40"/>
    <w:rsid w:val="006A30B3"/>
    <w:rsid w:val="006A3A05"/>
    <w:rsid w:val="006A3A47"/>
    <w:rsid w:val="006A60C9"/>
    <w:rsid w:val="006A6CF5"/>
    <w:rsid w:val="006A73B6"/>
    <w:rsid w:val="006B3469"/>
    <w:rsid w:val="006B3AEF"/>
    <w:rsid w:val="006B3D26"/>
    <w:rsid w:val="006B426B"/>
    <w:rsid w:val="006B477E"/>
    <w:rsid w:val="006B6151"/>
    <w:rsid w:val="006C2411"/>
    <w:rsid w:val="006C407D"/>
    <w:rsid w:val="006C567B"/>
    <w:rsid w:val="006C6898"/>
    <w:rsid w:val="006C6ADE"/>
    <w:rsid w:val="006C756C"/>
    <w:rsid w:val="006D1D2D"/>
    <w:rsid w:val="006D2CE5"/>
    <w:rsid w:val="006D2CFE"/>
    <w:rsid w:val="006D3B8F"/>
    <w:rsid w:val="006D4B11"/>
    <w:rsid w:val="006D508F"/>
    <w:rsid w:val="006D681B"/>
    <w:rsid w:val="006E0158"/>
    <w:rsid w:val="006E07B2"/>
    <w:rsid w:val="006E1DBD"/>
    <w:rsid w:val="006E1FA5"/>
    <w:rsid w:val="006E26A7"/>
    <w:rsid w:val="006E328D"/>
    <w:rsid w:val="006E38A0"/>
    <w:rsid w:val="006E3C71"/>
    <w:rsid w:val="006E471D"/>
    <w:rsid w:val="006E47D8"/>
    <w:rsid w:val="006F12CE"/>
    <w:rsid w:val="006F1B86"/>
    <w:rsid w:val="006F3B76"/>
    <w:rsid w:val="006F636F"/>
    <w:rsid w:val="006F67EE"/>
    <w:rsid w:val="0070015C"/>
    <w:rsid w:val="00700573"/>
    <w:rsid w:val="00701CF2"/>
    <w:rsid w:val="007037DF"/>
    <w:rsid w:val="007040E4"/>
    <w:rsid w:val="007047C0"/>
    <w:rsid w:val="00705927"/>
    <w:rsid w:val="00705E14"/>
    <w:rsid w:val="007066D3"/>
    <w:rsid w:val="00707F8A"/>
    <w:rsid w:val="00710580"/>
    <w:rsid w:val="00712E6B"/>
    <w:rsid w:val="00714895"/>
    <w:rsid w:val="007149DB"/>
    <w:rsid w:val="00720614"/>
    <w:rsid w:val="00720FB9"/>
    <w:rsid w:val="00721020"/>
    <w:rsid w:val="00721B36"/>
    <w:rsid w:val="00722A12"/>
    <w:rsid w:val="00726990"/>
    <w:rsid w:val="00727502"/>
    <w:rsid w:val="00730C5C"/>
    <w:rsid w:val="00731019"/>
    <w:rsid w:val="00733334"/>
    <w:rsid w:val="00734608"/>
    <w:rsid w:val="00735262"/>
    <w:rsid w:val="00735B16"/>
    <w:rsid w:val="00737D7A"/>
    <w:rsid w:val="007404CC"/>
    <w:rsid w:val="007410A1"/>
    <w:rsid w:val="00741138"/>
    <w:rsid w:val="00742FC4"/>
    <w:rsid w:val="00743894"/>
    <w:rsid w:val="00750387"/>
    <w:rsid w:val="007504B3"/>
    <w:rsid w:val="00751C03"/>
    <w:rsid w:val="00752D15"/>
    <w:rsid w:val="0075355F"/>
    <w:rsid w:val="007538A9"/>
    <w:rsid w:val="007549FA"/>
    <w:rsid w:val="007550AA"/>
    <w:rsid w:val="00755D74"/>
    <w:rsid w:val="00757237"/>
    <w:rsid w:val="00760B6D"/>
    <w:rsid w:val="00762F26"/>
    <w:rsid w:val="007652E4"/>
    <w:rsid w:val="00765D69"/>
    <w:rsid w:val="007670DA"/>
    <w:rsid w:val="00770F1C"/>
    <w:rsid w:val="00771627"/>
    <w:rsid w:val="00771C0A"/>
    <w:rsid w:val="007740CF"/>
    <w:rsid w:val="007758DB"/>
    <w:rsid w:val="00776567"/>
    <w:rsid w:val="00777156"/>
    <w:rsid w:val="00777734"/>
    <w:rsid w:val="00780CFB"/>
    <w:rsid w:val="00781F96"/>
    <w:rsid w:val="0078208B"/>
    <w:rsid w:val="0078321A"/>
    <w:rsid w:val="007844D4"/>
    <w:rsid w:val="00785E06"/>
    <w:rsid w:val="00786928"/>
    <w:rsid w:val="00786CE3"/>
    <w:rsid w:val="007871FB"/>
    <w:rsid w:val="0079047E"/>
    <w:rsid w:val="0079068C"/>
    <w:rsid w:val="00790CB8"/>
    <w:rsid w:val="0079382C"/>
    <w:rsid w:val="00794B7E"/>
    <w:rsid w:val="00794C95"/>
    <w:rsid w:val="00794D79"/>
    <w:rsid w:val="0079580A"/>
    <w:rsid w:val="00795822"/>
    <w:rsid w:val="00795824"/>
    <w:rsid w:val="007958DC"/>
    <w:rsid w:val="00796CA9"/>
    <w:rsid w:val="00797206"/>
    <w:rsid w:val="007979B4"/>
    <w:rsid w:val="007A1E35"/>
    <w:rsid w:val="007A434E"/>
    <w:rsid w:val="007A4801"/>
    <w:rsid w:val="007A77CC"/>
    <w:rsid w:val="007A7A2D"/>
    <w:rsid w:val="007A7C11"/>
    <w:rsid w:val="007B0258"/>
    <w:rsid w:val="007B0C2E"/>
    <w:rsid w:val="007B1197"/>
    <w:rsid w:val="007B39B9"/>
    <w:rsid w:val="007B4F60"/>
    <w:rsid w:val="007B60FE"/>
    <w:rsid w:val="007C16E6"/>
    <w:rsid w:val="007C184E"/>
    <w:rsid w:val="007C3C85"/>
    <w:rsid w:val="007C49A9"/>
    <w:rsid w:val="007C5C33"/>
    <w:rsid w:val="007C622B"/>
    <w:rsid w:val="007D070E"/>
    <w:rsid w:val="007D204F"/>
    <w:rsid w:val="007D3511"/>
    <w:rsid w:val="007D3C5E"/>
    <w:rsid w:val="007D53A2"/>
    <w:rsid w:val="007D56E0"/>
    <w:rsid w:val="007D59AF"/>
    <w:rsid w:val="007D5EEC"/>
    <w:rsid w:val="007D65B6"/>
    <w:rsid w:val="007D6DA7"/>
    <w:rsid w:val="007D736E"/>
    <w:rsid w:val="007D7BDB"/>
    <w:rsid w:val="007E23D3"/>
    <w:rsid w:val="007E30EA"/>
    <w:rsid w:val="007E3195"/>
    <w:rsid w:val="007E4846"/>
    <w:rsid w:val="007E516C"/>
    <w:rsid w:val="007E639A"/>
    <w:rsid w:val="007E66C1"/>
    <w:rsid w:val="007E76DB"/>
    <w:rsid w:val="007F038C"/>
    <w:rsid w:val="007F1FE0"/>
    <w:rsid w:val="007F31FC"/>
    <w:rsid w:val="007F5B24"/>
    <w:rsid w:val="007F5DB8"/>
    <w:rsid w:val="007F75D5"/>
    <w:rsid w:val="007F7660"/>
    <w:rsid w:val="00800FD4"/>
    <w:rsid w:val="00801395"/>
    <w:rsid w:val="00801A46"/>
    <w:rsid w:val="0080238E"/>
    <w:rsid w:val="00802891"/>
    <w:rsid w:val="00802A88"/>
    <w:rsid w:val="00803322"/>
    <w:rsid w:val="00804F77"/>
    <w:rsid w:val="00804F87"/>
    <w:rsid w:val="00805423"/>
    <w:rsid w:val="008054B3"/>
    <w:rsid w:val="00805E9B"/>
    <w:rsid w:val="00805FE5"/>
    <w:rsid w:val="00807625"/>
    <w:rsid w:val="0080786B"/>
    <w:rsid w:val="0080787E"/>
    <w:rsid w:val="008107BE"/>
    <w:rsid w:val="008129CC"/>
    <w:rsid w:val="008130F5"/>
    <w:rsid w:val="0081374E"/>
    <w:rsid w:val="00813E13"/>
    <w:rsid w:val="00814212"/>
    <w:rsid w:val="008150A7"/>
    <w:rsid w:val="00815616"/>
    <w:rsid w:val="00817727"/>
    <w:rsid w:val="00817934"/>
    <w:rsid w:val="008202FA"/>
    <w:rsid w:val="00821A42"/>
    <w:rsid w:val="00823E88"/>
    <w:rsid w:val="00824853"/>
    <w:rsid w:val="00825391"/>
    <w:rsid w:val="00825581"/>
    <w:rsid w:val="0082579C"/>
    <w:rsid w:val="008273D0"/>
    <w:rsid w:val="00827C27"/>
    <w:rsid w:val="00827E9C"/>
    <w:rsid w:val="00830F5F"/>
    <w:rsid w:val="008319D9"/>
    <w:rsid w:val="0083235A"/>
    <w:rsid w:val="00832992"/>
    <w:rsid w:val="008329C2"/>
    <w:rsid w:val="00834E49"/>
    <w:rsid w:val="00837D82"/>
    <w:rsid w:val="00841075"/>
    <w:rsid w:val="008413A3"/>
    <w:rsid w:val="008425FA"/>
    <w:rsid w:val="00842F25"/>
    <w:rsid w:val="008430C5"/>
    <w:rsid w:val="00843672"/>
    <w:rsid w:val="00844803"/>
    <w:rsid w:val="00845F50"/>
    <w:rsid w:val="00854370"/>
    <w:rsid w:val="00855C29"/>
    <w:rsid w:val="00856C90"/>
    <w:rsid w:val="00857736"/>
    <w:rsid w:val="00857800"/>
    <w:rsid w:val="00860BE8"/>
    <w:rsid w:val="00860D47"/>
    <w:rsid w:val="008612A0"/>
    <w:rsid w:val="008617DE"/>
    <w:rsid w:val="00862C4F"/>
    <w:rsid w:val="00862E19"/>
    <w:rsid w:val="00863251"/>
    <w:rsid w:val="00863470"/>
    <w:rsid w:val="00864E99"/>
    <w:rsid w:val="008659EE"/>
    <w:rsid w:val="00866019"/>
    <w:rsid w:val="00866322"/>
    <w:rsid w:val="00867374"/>
    <w:rsid w:val="00867528"/>
    <w:rsid w:val="008713A9"/>
    <w:rsid w:val="008719AF"/>
    <w:rsid w:val="00871E0E"/>
    <w:rsid w:val="00872DD7"/>
    <w:rsid w:val="00873F1B"/>
    <w:rsid w:val="00876F0A"/>
    <w:rsid w:val="00877378"/>
    <w:rsid w:val="00880324"/>
    <w:rsid w:val="008809CD"/>
    <w:rsid w:val="008818F4"/>
    <w:rsid w:val="0088552D"/>
    <w:rsid w:val="00885D88"/>
    <w:rsid w:val="00887397"/>
    <w:rsid w:val="00890C7B"/>
    <w:rsid w:val="00892AF5"/>
    <w:rsid w:val="0089390C"/>
    <w:rsid w:val="00893DD9"/>
    <w:rsid w:val="00895F56"/>
    <w:rsid w:val="008964D4"/>
    <w:rsid w:val="008969A8"/>
    <w:rsid w:val="00896BA7"/>
    <w:rsid w:val="0089798E"/>
    <w:rsid w:val="008979A6"/>
    <w:rsid w:val="008A0D43"/>
    <w:rsid w:val="008A264A"/>
    <w:rsid w:val="008A3FE7"/>
    <w:rsid w:val="008A5757"/>
    <w:rsid w:val="008A5BA6"/>
    <w:rsid w:val="008A5F8F"/>
    <w:rsid w:val="008A7203"/>
    <w:rsid w:val="008A778B"/>
    <w:rsid w:val="008B1621"/>
    <w:rsid w:val="008B2F26"/>
    <w:rsid w:val="008B2FE0"/>
    <w:rsid w:val="008B32EF"/>
    <w:rsid w:val="008B6D34"/>
    <w:rsid w:val="008B7D90"/>
    <w:rsid w:val="008C1D84"/>
    <w:rsid w:val="008C26C9"/>
    <w:rsid w:val="008C516B"/>
    <w:rsid w:val="008C698D"/>
    <w:rsid w:val="008C6C0B"/>
    <w:rsid w:val="008C6FCC"/>
    <w:rsid w:val="008D0099"/>
    <w:rsid w:val="008D01D1"/>
    <w:rsid w:val="008D0E6F"/>
    <w:rsid w:val="008D262A"/>
    <w:rsid w:val="008D2FDF"/>
    <w:rsid w:val="008D346C"/>
    <w:rsid w:val="008D3ABB"/>
    <w:rsid w:val="008D3F63"/>
    <w:rsid w:val="008D4609"/>
    <w:rsid w:val="008D4E28"/>
    <w:rsid w:val="008D54F1"/>
    <w:rsid w:val="008D7636"/>
    <w:rsid w:val="008D7F97"/>
    <w:rsid w:val="008E0A45"/>
    <w:rsid w:val="008E10D6"/>
    <w:rsid w:val="008E3A67"/>
    <w:rsid w:val="008E3A8C"/>
    <w:rsid w:val="008E3F96"/>
    <w:rsid w:val="008E4485"/>
    <w:rsid w:val="008E4B5E"/>
    <w:rsid w:val="008E53DA"/>
    <w:rsid w:val="008E59AE"/>
    <w:rsid w:val="008E759C"/>
    <w:rsid w:val="008E7C89"/>
    <w:rsid w:val="008F1188"/>
    <w:rsid w:val="008F16F8"/>
    <w:rsid w:val="008F3036"/>
    <w:rsid w:val="008F337B"/>
    <w:rsid w:val="008F34A8"/>
    <w:rsid w:val="008F424C"/>
    <w:rsid w:val="008F46A1"/>
    <w:rsid w:val="008F5144"/>
    <w:rsid w:val="008F7D1C"/>
    <w:rsid w:val="009012C9"/>
    <w:rsid w:val="00901470"/>
    <w:rsid w:val="00902120"/>
    <w:rsid w:val="009029B7"/>
    <w:rsid w:val="00904F63"/>
    <w:rsid w:val="00906B5C"/>
    <w:rsid w:val="00906F33"/>
    <w:rsid w:val="00910A48"/>
    <w:rsid w:val="00910A85"/>
    <w:rsid w:val="00914A5C"/>
    <w:rsid w:val="009158B8"/>
    <w:rsid w:val="0091629F"/>
    <w:rsid w:val="00923332"/>
    <w:rsid w:val="00923775"/>
    <w:rsid w:val="00923DF0"/>
    <w:rsid w:val="0092539E"/>
    <w:rsid w:val="0092572C"/>
    <w:rsid w:val="00925C67"/>
    <w:rsid w:val="009262F1"/>
    <w:rsid w:val="00926CA6"/>
    <w:rsid w:val="009272AC"/>
    <w:rsid w:val="00927DFE"/>
    <w:rsid w:val="00927FE4"/>
    <w:rsid w:val="00930CEE"/>
    <w:rsid w:val="00932D39"/>
    <w:rsid w:val="00932E49"/>
    <w:rsid w:val="0093432D"/>
    <w:rsid w:val="00934488"/>
    <w:rsid w:val="00936D24"/>
    <w:rsid w:val="00940521"/>
    <w:rsid w:val="009418E2"/>
    <w:rsid w:val="00941E9C"/>
    <w:rsid w:val="00943BDD"/>
    <w:rsid w:val="00943F8F"/>
    <w:rsid w:val="00944132"/>
    <w:rsid w:val="009456A6"/>
    <w:rsid w:val="00945940"/>
    <w:rsid w:val="0094683D"/>
    <w:rsid w:val="00951F8A"/>
    <w:rsid w:val="009549E5"/>
    <w:rsid w:val="00954F01"/>
    <w:rsid w:val="00955C3D"/>
    <w:rsid w:val="00962CD1"/>
    <w:rsid w:val="0096580A"/>
    <w:rsid w:val="0096732B"/>
    <w:rsid w:val="00967BB8"/>
    <w:rsid w:val="00967E36"/>
    <w:rsid w:val="0097071E"/>
    <w:rsid w:val="00970BC9"/>
    <w:rsid w:val="00970D74"/>
    <w:rsid w:val="00972BEC"/>
    <w:rsid w:val="0097334D"/>
    <w:rsid w:val="009750D6"/>
    <w:rsid w:val="009756C5"/>
    <w:rsid w:val="00975FE0"/>
    <w:rsid w:val="00976030"/>
    <w:rsid w:val="00977362"/>
    <w:rsid w:val="00977E02"/>
    <w:rsid w:val="00977E0B"/>
    <w:rsid w:val="00980558"/>
    <w:rsid w:val="00981B1E"/>
    <w:rsid w:val="009822AA"/>
    <w:rsid w:val="00982BE4"/>
    <w:rsid w:val="00982F55"/>
    <w:rsid w:val="00983B2D"/>
    <w:rsid w:val="00984353"/>
    <w:rsid w:val="00984812"/>
    <w:rsid w:val="00984B16"/>
    <w:rsid w:val="00985D2A"/>
    <w:rsid w:val="00986415"/>
    <w:rsid w:val="0098705C"/>
    <w:rsid w:val="00987D79"/>
    <w:rsid w:val="00987E09"/>
    <w:rsid w:val="00991354"/>
    <w:rsid w:val="00992170"/>
    <w:rsid w:val="00992704"/>
    <w:rsid w:val="0099306D"/>
    <w:rsid w:val="009946AA"/>
    <w:rsid w:val="0099611A"/>
    <w:rsid w:val="00996F71"/>
    <w:rsid w:val="00997E08"/>
    <w:rsid w:val="009A1150"/>
    <w:rsid w:val="009A241A"/>
    <w:rsid w:val="009A4743"/>
    <w:rsid w:val="009A482D"/>
    <w:rsid w:val="009A5241"/>
    <w:rsid w:val="009A557A"/>
    <w:rsid w:val="009A6E52"/>
    <w:rsid w:val="009A6EC3"/>
    <w:rsid w:val="009B1379"/>
    <w:rsid w:val="009B1E32"/>
    <w:rsid w:val="009B2911"/>
    <w:rsid w:val="009B74CA"/>
    <w:rsid w:val="009B7C17"/>
    <w:rsid w:val="009C3535"/>
    <w:rsid w:val="009C3F3A"/>
    <w:rsid w:val="009C4FCC"/>
    <w:rsid w:val="009C55A1"/>
    <w:rsid w:val="009C5AE3"/>
    <w:rsid w:val="009C6A11"/>
    <w:rsid w:val="009C7BC4"/>
    <w:rsid w:val="009D0CB8"/>
    <w:rsid w:val="009D246F"/>
    <w:rsid w:val="009D29BB"/>
    <w:rsid w:val="009D39E8"/>
    <w:rsid w:val="009D3BA3"/>
    <w:rsid w:val="009D4058"/>
    <w:rsid w:val="009D529C"/>
    <w:rsid w:val="009D785E"/>
    <w:rsid w:val="009D7A57"/>
    <w:rsid w:val="009E0117"/>
    <w:rsid w:val="009E0A7A"/>
    <w:rsid w:val="009E23E9"/>
    <w:rsid w:val="009E2FBB"/>
    <w:rsid w:val="009E4DA5"/>
    <w:rsid w:val="009E6212"/>
    <w:rsid w:val="009E63FE"/>
    <w:rsid w:val="009F5DF3"/>
    <w:rsid w:val="009F6220"/>
    <w:rsid w:val="00A00928"/>
    <w:rsid w:val="00A0097F"/>
    <w:rsid w:val="00A018A7"/>
    <w:rsid w:val="00A0215E"/>
    <w:rsid w:val="00A04482"/>
    <w:rsid w:val="00A048D6"/>
    <w:rsid w:val="00A04AFF"/>
    <w:rsid w:val="00A056B5"/>
    <w:rsid w:val="00A06639"/>
    <w:rsid w:val="00A068E3"/>
    <w:rsid w:val="00A07A0A"/>
    <w:rsid w:val="00A115B0"/>
    <w:rsid w:val="00A1268E"/>
    <w:rsid w:val="00A155EB"/>
    <w:rsid w:val="00A157BB"/>
    <w:rsid w:val="00A16979"/>
    <w:rsid w:val="00A16A47"/>
    <w:rsid w:val="00A16E65"/>
    <w:rsid w:val="00A200E6"/>
    <w:rsid w:val="00A22224"/>
    <w:rsid w:val="00A23495"/>
    <w:rsid w:val="00A23AEF"/>
    <w:rsid w:val="00A24638"/>
    <w:rsid w:val="00A25EDC"/>
    <w:rsid w:val="00A26ED5"/>
    <w:rsid w:val="00A30A66"/>
    <w:rsid w:val="00A3123B"/>
    <w:rsid w:val="00A317B2"/>
    <w:rsid w:val="00A31FBA"/>
    <w:rsid w:val="00A32C23"/>
    <w:rsid w:val="00A33F44"/>
    <w:rsid w:val="00A36DCC"/>
    <w:rsid w:val="00A404B7"/>
    <w:rsid w:val="00A40CC2"/>
    <w:rsid w:val="00A40EA8"/>
    <w:rsid w:val="00A43EA9"/>
    <w:rsid w:val="00A449C6"/>
    <w:rsid w:val="00A44D5C"/>
    <w:rsid w:val="00A451B5"/>
    <w:rsid w:val="00A46235"/>
    <w:rsid w:val="00A4677D"/>
    <w:rsid w:val="00A47489"/>
    <w:rsid w:val="00A47692"/>
    <w:rsid w:val="00A5230B"/>
    <w:rsid w:val="00A52AFF"/>
    <w:rsid w:val="00A53BB3"/>
    <w:rsid w:val="00A55001"/>
    <w:rsid w:val="00A55949"/>
    <w:rsid w:val="00A55E9F"/>
    <w:rsid w:val="00A57D75"/>
    <w:rsid w:val="00A60632"/>
    <w:rsid w:val="00A60B3A"/>
    <w:rsid w:val="00A60CA0"/>
    <w:rsid w:val="00A613A8"/>
    <w:rsid w:val="00A62F14"/>
    <w:rsid w:val="00A63D21"/>
    <w:rsid w:val="00A63E21"/>
    <w:rsid w:val="00A64A58"/>
    <w:rsid w:val="00A658C6"/>
    <w:rsid w:val="00A66592"/>
    <w:rsid w:val="00A70F65"/>
    <w:rsid w:val="00A731F4"/>
    <w:rsid w:val="00A737D5"/>
    <w:rsid w:val="00A74CE4"/>
    <w:rsid w:val="00A75ECD"/>
    <w:rsid w:val="00A7621C"/>
    <w:rsid w:val="00A77848"/>
    <w:rsid w:val="00A8054D"/>
    <w:rsid w:val="00A81E93"/>
    <w:rsid w:val="00A83EAD"/>
    <w:rsid w:val="00A85A94"/>
    <w:rsid w:val="00A90849"/>
    <w:rsid w:val="00A912D2"/>
    <w:rsid w:val="00A9392B"/>
    <w:rsid w:val="00A949CA"/>
    <w:rsid w:val="00A967DA"/>
    <w:rsid w:val="00A97807"/>
    <w:rsid w:val="00A97CE9"/>
    <w:rsid w:val="00AA1A42"/>
    <w:rsid w:val="00AA2988"/>
    <w:rsid w:val="00AA2A20"/>
    <w:rsid w:val="00AA355A"/>
    <w:rsid w:val="00AA3B67"/>
    <w:rsid w:val="00AA4752"/>
    <w:rsid w:val="00AA5B39"/>
    <w:rsid w:val="00AA5CA4"/>
    <w:rsid w:val="00AA5F9E"/>
    <w:rsid w:val="00AA73EA"/>
    <w:rsid w:val="00AA7C6B"/>
    <w:rsid w:val="00AB0AEF"/>
    <w:rsid w:val="00AB18FF"/>
    <w:rsid w:val="00AB2E46"/>
    <w:rsid w:val="00AB3626"/>
    <w:rsid w:val="00AB3F85"/>
    <w:rsid w:val="00AB4344"/>
    <w:rsid w:val="00AB5EC0"/>
    <w:rsid w:val="00AB7163"/>
    <w:rsid w:val="00AC0003"/>
    <w:rsid w:val="00AC0CC3"/>
    <w:rsid w:val="00AC0FDC"/>
    <w:rsid w:val="00AC232C"/>
    <w:rsid w:val="00AC2976"/>
    <w:rsid w:val="00AC2A1A"/>
    <w:rsid w:val="00AC5313"/>
    <w:rsid w:val="00AC568A"/>
    <w:rsid w:val="00AC6EF2"/>
    <w:rsid w:val="00AC73EA"/>
    <w:rsid w:val="00AD0328"/>
    <w:rsid w:val="00AD17AD"/>
    <w:rsid w:val="00AD232E"/>
    <w:rsid w:val="00AD28A5"/>
    <w:rsid w:val="00AD28E2"/>
    <w:rsid w:val="00AD3661"/>
    <w:rsid w:val="00AD39B1"/>
    <w:rsid w:val="00AD469F"/>
    <w:rsid w:val="00AD6967"/>
    <w:rsid w:val="00AD6EB0"/>
    <w:rsid w:val="00AD7DEE"/>
    <w:rsid w:val="00AD7E95"/>
    <w:rsid w:val="00AD7F98"/>
    <w:rsid w:val="00AE229E"/>
    <w:rsid w:val="00AE38A4"/>
    <w:rsid w:val="00AE6EB7"/>
    <w:rsid w:val="00AF1E11"/>
    <w:rsid w:val="00AF2543"/>
    <w:rsid w:val="00AF2657"/>
    <w:rsid w:val="00AF3E7C"/>
    <w:rsid w:val="00AF7939"/>
    <w:rsid w:val="00B00EE0"/>
    <w:rsid w:val="00B01A3C"/>
    <w:rsid w:val="00B01DDE"/>
    <w:rsid w:val="00B02E77"/>
    <w:rsid w:val="00B03D7D"/>
    <w:rsid w:val="00B067C7"/>
    <w:rsid w:val="00B06B6A"/>
    <w:rsid w:val="00B1044D"/>
    <w:rsid w:val="00B12AB5"/>
    <w:rsid w:val="00B12DE0"/>
    <w:rsid w:val="00B1317E"/>
    <w:rsid w:val="00B13429"/>
    <w:rsid w:val="00B14757"/>
    <w:rsid w:val="00B14D37"/>
    <w:rsid w:val="00B14E9A"/>
    <w:rsid w:val="00B162F3"/>
    <w:rsid w:val="00B17248"/>
    <w:rsid w:val="00B203C0"/>
    <w:rsid w:val="00B20870"/>
    <w:rsid w:val="00B20D92"/>
    <w:rsid w:val="00B22499"/>
    <w:rsid w:val="00B22AFA"/>
    <w:rsid w:val="00B24A3A"/>
    <w:rsid w:val="00B27F1B"/>
    <w:rsid w:val="00B31511"/>
    <w:rsid w:val="00B334CB"/>
    <w:rsid w:val="00B37257"/>
    <w:rsid w:val="00B373E9"/>
    <w:rsid w:val="00B406D8"/>
    <w:rsid w:val="00B411BD"/>
    <w:rsid w:val="00B4204E"/>
    <w:rsid w:val="00B42E58"/>
    <w:rsid w:val="00B4480F"/>
    <w:rsid w:val="00B448ED"/>
    <w:rsid w:val="00B4654F"/>
    <w:rsid w:val="00B468DD"/>
    <w:rsid w:val="00B46975"/>
    <w:rsid w:val="00B53FD4"/>
    <w:rsid w:val="00B54598"/>
    <w:rsid w:val="00B553A3"/>
    <w:rsid w:val="00B57082"/>
    <w:rsid w:val="00B57440"/>
    <w:rsid w:val="00B5790F"/>
    <w:rsid w:val="00B60468"/>
    <w:rsid w:val="00B6286A"/>
    <w:rsid w:val="00B64AD2"/>
    <w:rsid w:val="00B64F42"/>
    <w:rsid w:val="00B66F9E"/>
    <w:rsid w:val="00B672CC"/>
    <w:rsid w:val="00B722F8"/>
    <w:rsid w:val="00B75F2D"/>
    <w:rsid w:val="00B760A0"/>
    <w:rsid w:val="00B76330"/>
    <w:rsid w:val="00B77582"/>
    <w:rsid w:val="00B77C68"/>
    <w:rsid w:val="00B77E52"/>
    <w:rsid w:val="00B81C33"/>
    <w:rsid w:val="00B822EE"/>
    <w:rsid w:val="00B84454"/>
    <w:rsid w:val="00B8524A"/>
    <w:rsid w:val="00B86186"/>
    <w:rsid w:val="00B864D1"/>
    <w:rsid w:val="00B86A6C"/>
    <w:rsid w:val="00B86CCE"/>
    <w:rsid w:val="00B86EC8"/>
    <w:rsid w:val="00B874CA"/>
    <w:rsid w:val="00B8772B"/>
    <w:rsid w:val="00B87B5B"/>
    <w:rsid w:val="00B92DC3"/>
    <w:rsid w:val="00B963F8"/>
    <w:rsid w:val="00B96AF5"/>
    <w:rsid w:val="00BA070E"/>
    <w:rsid w:val="00BA10D5"/>
    <w:rsid w:val="00BA1703"/>
    <w:rsid w:val="00BA1EB4"/>
    <w:rsid w:val="00BA3051"/>
    <w:rsid w:val="00BA3FB0"/>
    <w:rsid w:val="00BA4B64"/>
    <w:rsid w:val="00BA7194"/>
    <w:rsid w:val="00BB01AF"/>
    <w:rsid w:val="00BB38AB"/>
    <w:rsid w:val="00BB53F5"/>
    <w:rsid w:val="00BB6E33"/>
    <w:rsid w:val="00BC3EE3"/>
    <w:rsid w:val="00BC47C9"/>
    <w:rsid w:val="00BC4E30"/>
    <w:rsid w:val="00BC69AF"/>
    <w:rsid w:val="00BC73A8"/>
    <w:rsid w:val="00BC7C72"/>
    <w:rsid w:val="00BD50D5"/>
    <w:rsid w:val="00BE014F"/>
    <w:rsid w:val="00BE0F88"/>
    <w:rsid w:val="00BE1750"/>
    <w:rsid w:val="00BE1B97"/>
    <w:rsid w:val="00BE1CE7"/>
    <w:rsid w:val="00BE25F3"/>
    <w:rsid w:val="00BE265D"/>
    <w:rsid w:val="00BE2E1B"/>
    <w:rsid w:val="00BE3871"/>
    <w:rsid w:val="00BE5879"/>
    <w:rsid w:val="00BE5E5E"/>
    <w:rsid w:val="00BE641B"/>
    <w:rsid w:val="00BE6D04"/>
    <w:rsid w:val="00BE7CAC"/>
    <w:rsid w:val="00BE7F25"/>
    <w:rsid w:val="00BF0871"/>
    <w:rsid w:val="00BF1D21"/>
    <w:rsid w:val="00BF294A"/>
    <w:rsid w:val="00BF2BED"/>
    <w:rsid w:val="00C01C5C"/>
    <w:rsid w:val="00C035BB"/>
    <w:rsid w:val="00C04483"/>
    <w:rsid w:val="00C0475B"/>
    <w:rsid w:val="00C04DA3"/>
    <w:rsid w:val="00C04E99"/>
    <w:rsid w:val="00C05AF5"/>
    <w:rsid w:val="00C060D1"/>
    <w:rsid w:val="00C10A72"/>
    <w:rsid w:val="00C1254E"/>
    <w:rsid w:val="00C129E7"/>
    <w:rsid w:val="00C13C7F"/>
    <w:rsid w:val="00C13D0C"/>
    <w:rsid w:val="00C14997"/>
    <w:rsid w:val="00C17C32"/>
    <w:rsid w:val="00C2028B"/>
    <w:rsid w:val="00C21836"/>
    <w:rsid w:val="00C2374C"/>
    <w:rsid w:val="00C242F8"/>
    <w:rsid w:val="00C24731"/>
    <w:rsid w:val="00C247F9"/>
    <w:rsid w:val="00C30783"/>
    <w:rsid w:val="00C308A6"/>
    <w:rsid w:val="00C3142C"/>
    <w:rsid w:val="00C3148C"/>
    <w:rsid w:val="00C31A22"/>
    <w:rsid w:val="00C32DA7"/>
    <w:rsid w:val="00C33E0C"/>
    <w:rsid w:val="00C34F34"/>
    <w:rsid w:val="00C361A3"/>
    <w:rsid w:val="00C36283"/>
    <w:rsid w:val="00C369EA"/>
    <w:rsid w:val="00C373AB"/>
    <w:rsid w:val="00C37767"/>
    <w:rsid w:val="00C3781E"/>
    <w:rsid w:val="00C4025E"/>
    <w:rsid w:val="00C403F2"/>
    <w:rsid w:val="00C40C8E"/>
    <w:rsid w:val="00C44F39"/>
    <w:rsid w:val="00C46A26"/>
    <w:rsid w:val="00C5034C"/>
    <w:rsid w:val="00C5229B"/>
    <w:rsid w:val="00C540F0"/>
    <w:rsid w:val="00C5423E"/>
    <w:rsid w:val="00C55D1F"/>
    <w:rsid w:val="00C56D4F"/>
    <w:rsid w:val="00C570EC"/>
    <w:rsid w:val="00C575F1"/>
    <w:rsid w:val="00C57EBB"/>
    <w:rsid w:val="00C60305"/>
    <w:rsid w:val="00C618A4"/>
    <w:rsid w:val="00C632C1"/>
    <w:rsid w:val="00C637E5"/>
    <w:rsid w:val="00C63FD8"/>
    <w:rsid w:val="00C674AC"/>
    <w:rsid w:val="00C71D11"/>
    <w:rsid w:val="00C73310"/>
    <w:rsid w:val="00C74074"/>
    <w:rsid w:val="00C750D8"/>
    <w:rsid w:val="00C7791B"/>
    <w:rsid w:val="00C77D33"/>
    <w:rsid w:val="00C80485"/>
    <w:rsid w:val="00C80521"/>
    <w:rsid w:val="00C82F67"/>
    <w:rsid w:val="00C845CF"/>
    <w:rsid w:val="00C8471F"/>
    <w:rsid w:val="00C90015"/>
    <w:rsid w:val="00C90A41"/>
    <w:rsid w:val="00C91077"/>
    <w:rsid w:val="00C92BF4"/>
    <w:rsid w:val="00C92FD6"/>
    <w:rsid w:val="00C97664"/>
    <w:rsid w:val="00CA072C"/>
    <w:rsid w:val="00CA1F8E"/>
    <w:rsid w:val="00CA2E3A"/>
    <w:rsid w:val="00CA3432"/>
    <w:rsid w:val="00CA3DBB"/>
    <w:rsid w:val="00CA52B2"/>
    <w:rsid w:val="00CA65CA"/>
    <w:rsid w:val="00CB0A42"/>
    <w:rsid w:val="00CB1216"/>
    <w:rsid w:val="00CB14E2"/>
    <w:rsid w:val="00CB275D"/>
    <w:rsid w:val="00CB3FFF"/>
    <w:rsid w:val="00CB468B"/>
    <w:rsid w:val="00CB5BEC"/>
    <w:rsid w:val="00CB60D4"/>
    <w:rsid w:val="00CB66FB"/>
    <w:rsid w:val="00CB6D4C"/>
    <w:rsid w:val="00CB6EAB"/>
    <w:rsid w:val="00CB6EF2"/>
    <w:rsid w:val="00CB73C9"/>
    <w:rsid w:val="00CB77C8"/>
    <w:rsid w:val="00CB78BF"/>
    <w:rsid w:val="00CC0B78"/>
    <w:rsid w:val="00CC0ECD"/>
    <w:rsid w:val="00CC2960"/>
    <w:rsid w:val="00CC3444"/>
    <w:rsid w:val="00CC34DD"/>
    <w:rsid w:val="00CC4CEE"/>
    <w:rsid w:val="00CC5E75"/>
    <w:rsid w:val="00CC6EC0"/>
    <w:rsid w:val="00CC7C1D"/>
    <w:rsid w:val="00CD13BE"/>
    <w:rsid w:val="00CD162E"/>
    <w:rsid w:val="00CD1E0B"/>
    <w:rsid w:val="00CD2E94"/>
    <w:rsid w:val="00CD52EE"/>
    <w:rsid w:val="00CD5829"/>
    <w:rsid w:val="00CD7FDE"/>
    <w:rsid w:val="00CE0532"/>
    <w:rsid w:val="00CE17B4"/>
    <w:rsid w:val="00CE2C37"/>
    <w:rsid w:val="00CE4AD1"/>
    <w:rsid w:val="00CE510C"/>
    <w:rsid w:val="00CE5BCE"/>
    <w:rsid w:val="00CE6304"/>
    <w:rsid w:val="00CE636F"/>
    <w:rsid w:val="00CE641C"/>
    <w:rsid w:val="00CF210B"/>
    <w:rsid w:val="00CF2869"/>
    <w:rsid w:val="00CF35ED"/>
    <w:rsid w:val="00CF599D"/>
    <w:rsid w:val="00CF79C8"/>
    <w:rsid w:val="00D00121"/>
    <w:rsid w:val="00D02E8C"/>
    <w:rsid w:val="00D0460B"/>
    <w:rsid w:val="00D054CD"/>
    <w:rsid w:val="00D0574D"/>
    <w:rsid w:val="00D06987"/>
    <w:rsid w:val="00D07633"/>
    <w:rsid w:val="00D1036A"/>
    <w:rsid w:val="00D10724"/>
    <w:rsid w:val="00D11227"/>
    <w:rsid w:val="00D1159A"/>
    <w:rsid w:val="00D13180"/>
    <w:rsid w:val="00D13AF9"/>
    <w:rsid w:val="00D14834"/>
    <w:rsid w:val="00D15AA3"/>
    <w:rsid w:val="00D16970"/>
    <w:rsid w:val="00D16ABC"/>
    <w:rsid w:val="00D16FE6"/>
    <w:rsid w:val="00D21936"/>
    <w:rsid w:val="00D223B2"/>
    <w:rsid w:val="00D22AF2"/>
    <w:rsid w:val="00D23D73"/>
    <w:rsid w:val="00D24462"/>
    <w:rsid w:val="00D24633"/>
    <w:rsid w:val="00D247BA"/>
    <w:rsid w:val="00D25491"/>
    <w:rsid w:val="00D2587E"/>
    <w:rsid w:val="00D262EF"/>
    <w:rsid w:val="00D2751F"/>
    <w:rsid w:val="00D27CF5"/>
    <w:rsid w:val="00D30175"/>
    <w:rsid w:val="00D305CE"/>
    <w:rsid w:val="00D306FB"/>
    <w:rsid w:val="00D308DB"/>
    <w:rsid w:val="00D3344C"/>
    <w:rsid w:val="00D3348A"/>
    <w:rsid w:val="00D347ED"/>
    <w:rsid w:val="00D366C2"/>
    <w:rsid w:val="00D36FBC"/>
    <w:rsid w:val="00D40E1D"/>
    <w:rsid w:val="00D41616"/>
    <w:rsid w:val="00D4337F"/>
    <w:rsid w:val="00D433F6"/>
    <w:rsid w:val="00D4492B"/>
    <w:rsid w:val="00D45AFB"/>
    <w:rsid w:val="00D479FF"/>
    <w:rsid w:val="00D50286"/>
    <w:rsid w:val="00D50927"/>
    <w:rsid w:val="00D54F5E"/>
    <w:rsid w:val="00D55782"/>
    <w:rsid w:val="00D55C37"/>
    <w:rsid w:val="00D56384"/>
    <w:rsid w:val="00D576F9"/>
    <w:rsid w:val="00D57B62"/>
    <w:rsid w:val="00D60C0E"/>
    <w:rsid w:val="00D60F86"/>
    <w:rsid w:val="00D618C8"/>
    <w:rsid w:val="00D626E7"/>
    <w:rsid w:val="00D64D32"/>
    <w:rsid w:val="00D674F3"/>
    <w:rsid w:val="00D67988"/>
    <w:rsid w:val="00D70422"/>
    <w:rsid w:val="00D73162"/>
    <w:rsid w:val="00D737C5"/>
    <w:rsid w:val="00D73D28"/>
    <w:rsid w:val="00D73D96"/>
    <w:rsid w:val="00D7514D"/>
    <w:rsid w:val="00D765F3"/>
    <w:rsid w:val="00D76621"/>
    <w:rsid w:val="00D7663C"/>
    <w:rsid w:val="00D76D34"/>
    <w:rsid w:val="00D77D7D"/>
    <w:rsid w:val="00D804B0"/>
    <w:rsid w:val="00D807BB"/>
    <w:rsid w:val="00D809C8"/>
    <w:rsid w:val="00D82162"/>
    <w:rsid w:val="00D833EB"/>
    <w:rsid w:val="00D837FC"/>
    <w:rsid w:val="00D84FEF"/>
    <w:rsid w:val="00D861B7"/>
    <w:rsid w:val="00D8772E"/>
    <w:rsid w:val="00D9000A"/>
    <w:rsid w:val="00D9121D"/>
    <w:rsid w:val="00D9274C"/>
    <w:rsid w:val="00D938B3"/>
    <w:rsid w:val="00D9418E"/>
    <w:rsid w:val="00D9471E"/>
    <w:rsid w:val="00D955E7"/>
    <w:rsid w:val="00D95C98"/>
    <w:rsid w:val="00D9637D"/>
    <w:rsid w:val="00D976F9"/>
    <w:rsid w:val="00D977DE"/>
    <w:rsid w:val="00DA27E8"/>
    <w:rsid w:val="00DA2B80"/>
    <w:rsid w:val="00DA2E7A"/>
    <w:rsid w:val="00DA4AE3"/>
    <w:rsid w:val="00DA58D1"/>
    <w:rsid w:val="00DA5F86"/>
    <w:rsid w:val="00DA7250"/>
    <w:rsid w:val="00DA78B5"/>
    <w:rsid w:val="00DB0AD0"/>
    <w:rsid w:val="00DB1138"/>
    <w:rsid w:val="00DB2AB7"/>
    <w:rsid w:val="00DB3611"/>
    <w:rsid w:val="00DB3B15"/>
    <w:rsid w:val="00DB3FAC"/>
    <w:rsid w:val="00DB472C"/>
    <w:rsid w:val="00DB4B52"/>
    <w:rsid w:val="00DB5490"/>
    <w:rsid w:val="00DB5B69"/>
    <w:rsid w:val="00DB680F"/>
    <w:rsid w:val="00DB7192"/>
    <w:rsid w:val="00DC0269"/>
    <w:rsid w:val="00DC0792"/>
    <w:rsid w:val="00DC1B1B"/>
    <w:rsid w:val="00DC1ED4"/>
    <w:rsid w:val="00DC2165"/>
    <w:rsid w:val="00DC276D"/>
    <w:rsid w:val="00DC52D0"/>
    <w:rsid w:val="00DC5305"/>
    <w:rsid w:val="00DC531A"/>
    <w:rsid w:val="00DC5A33"/>
    <w:rsid w:val="00DC602C"/>
    <w:rsid w:val="00DD1602"/>
    <w:rsid w:val="00DD2833"/>
    <w:rsid w:val="00DD3AE7"/>
    <w:rsid w:val="00DD5463"/>
    <w:rsid w:val="00DD63AB"/>
    <w:rsid w:val="00DD66E1"/>
    <w:rsid w:val="00DE0467"/>
    <w:rsid w:val="00DE1A98"/>
    <w:rsid w:val="00DE36C8"/>
    <w:rsid w:val="00DE38DA"/>
    <w:rsid w:val="00DE3CC1"/>
    <w:rsid w:val="00DE3F44"/>
    <w:rsid w:val="00DE75E6"/>
    <w:rsid w:val="00DF1401"/>
    <w:rsid w:val="00DF4EBE"/>
    <w:rsid w:val="00DF5907"/>
    <w:rsid w:val="00DF600F"/>
    <w:rsid w:val="00DF6F0A"/>
    <w:rsid w:val="00DF7015"/>
    <w:rsid w:val="00DF79ED"/>
    <w:rsid w:val="00DF7B7D"/>
    <w:rsid w:val="00DF7C12"/>
    <w:rsid w:val="00E00FF6"/>
    <w:rsid w:val="00E01B96"/>
    <w:rsid w:val="00E040ED"/>
    <w:rsid w:val="00E0525F"/>
    <w:rsid w:val="00E05675"/>
    <w:rsid w:val="00E05F4F"/>
    <w:rsid w:val="00E05F8B"/>
    <w:rsid w:val="00E14B87"/>
    <w:rsid w:val="00E15D92"/>
    <w:rsid w:val="00E16A76"/>
    <w:rsid w:val="00E16B00"/>
    <w:rsid w:val="00E215CA"/>
    <w:rsid w:val="00E2176C"/>
    <w:rsid w:val="00E21AD9"/>
    <w:rsid w:val="00E22630"/>
    <w:rsid w:val="00E22883"/>
    <w:rsid w:val="00E23B98"/>
    <w:rsid w:val="00E27FC0"/>
    <w:rsid w:val="00E32F48"/>
    <w:rsid w:val="00E33407"/>
    <w:rsid w:val="00E33A08"/>
    <w:rsid w:val="00E34C70"/>
    <w:rsid w:val="00E37FE8"/>
    <w:rsid w:val="00E418BD"/>
    <w:rsid w:val="00E424C4"/>
    <w:rsid w:val="00E4389C"/>
    <w:rsid w:val="00E454B3"/>
    <w:rsid w:val="00E46B96"/>
    <w:rsid w:val="00E47447"/>
    <w:rsid w:val="00E51E08"/>
    <w:rsid w:val="00E51ED2"/>
    <w:rsid w:val="00E53140"/>
    <w:rsid w:val="00E54ACE"/>
    <w:rsid w:val="00E54B86"/>
    <w:rsid w:val="00E55333"/>
    <w:rsid w:val="00E558D5"/>
    <w:rsid w:val="00E63653"/>
    <w:rsid w:val="00E64250"/>
    <w:rsid w:val="00E650DD"/>
    <w:rsid w:val="00E655AF"/>
    <w:rsid w:val="00E65EE3"/>
    <w:rsid w:val="00E6723C"/>
    <w:rsid w:val="00E6771F"/>
    <w:rsid w:val="00E70069"/>
    <w:rsid w:val="00E7006B"/>
    <w:rsid w:val="00E7130A"/>
    <w:rsid w:val="00E715FF"/>
    <w:rsid w:val="00E73D4E"/>
    <w:rsid w:val="00E76840"/>
    <w:rsid w:val="00E76954"/>
    <w:rsid w:val="00E77E67"/>
    <w:rsid w:val="00E82AA2"/>
    <w:rsid w:val="00E82D36"/>
    <w:rsid w:val="00E8345A"/>
    <w:rsid w:val="00E839EE"/>
    <w:rsid w:val="00E84D8A"/>
    <w:rsid w:val="00E84E6D"/>
    <w:rsid w:val="00E85E48"/>
    <w:rsid w:val="00E8637A"/>
    <w:rsid w:val="00E8730C"/>
    <w:rsid w:val="00E90FF7"/>
    <w:rsid w:val="00E91041"/>
    <w:rsid w:val="00E9120C"/>
    <w:rsid w:val="00E93C35"/>
    <w:rsid w:val="00E96150"/>
    <w:rsid w:val="00EA3362"/>
    <w:rsid w:val="00EA3B14"/>
    <w:rsid w:val="00EA47AD"/>
    <w:rsid w:val="00EA57DF"/>
    <w:rsid w:val="00EB00CF"/>
    <w:rsid w:val="00EB21F7"/>
    <w:rsid w:val="00EB273B"/>
    <w:rsid w:val="00EB2E99"/>
    <w:rsid w:val="00EB2F3B"/>
    <w:rsid w:val="00EB340F"/>
    <w:rsid w:val="00EB4863"/>
    <w:rsid w:val="00EB4FA6"/>
    <w:rsid w:val="00EB4FD2"/>
    <w:rsid w:val="00EB6338"/>
    <w:rsid w:val="00EB6406"/>
    <w:rsid w:val="00EB6464"/>
    <w:rsid w:val="00EB72B0"/>
    <w:rsid w:val="00EB79BB"/>
    <w:rsid w:val="00EC2EFE"/>
    <w:rsid w:val="00EC3B10"/>
    <w:rsid w:val="00EC55FA"/>
    <w:rsid w:val="00EC5A3E"/>
    <w:rsid w:val="00EC731E"/>
    <w:rsid w:val="00ED0081"/>
    <w:rsid w:val="00ED053D"/>
    <w:rsid w:val="00ED1945"/>
    <w:rsid w:val="00ED1D0C"/>
    <w:rsid w:val="00ED288F"/>
    <w:rsid w:val="00ED2908"/>
    <w:rsid w:val="00ED3BB8"/>
    <w:rsid w:val="00ED49BC"/>
    <w:rsid w:val="00ED568E"/>
    <w:rsid w:val="00ED6D79"/>
    <w:rsid w:val="00ED7D01"/>
    <w:rsid w:val="00EE094A"/>
    <w:rsid w:val="00EE1045"/>
    <w:rsid w:val="00EE19C1"/>
    <w:rsid w:val="00EE285B"/>
    <w:rsid w:val="00EE286F"/>
    <w:rsid w:val="00EE34A6"/>
    <w:rsid w:val="00EE3708"/>
    <w:rsid w:val="00EE3A0D"/>
    <w:rsid w:val="00EE3C5B"/>
    <w:rsid w:val="00EE60E2"/>
    <w:rsid w:val="00EE6E4F"/>
    <w:rsid w:val="00EE7BDA"/>
    <w:rsid w:val="00EF04A7"/>
    <w:rsid w:val="00EF071A"/>
    <w:rsid w:val="00EF1740"/>
    <w:rsid w:val="00EF3F2A"/>
    <w:rsid w:val="00EF3FB0"/>
    <w:rsid w:val="00EF4508"/>
    <w:rsid w:val="00EF5007"/>
    <w:rsid w:val="00EF51B5"/>
    <w:rsid w:val="00EF59B6"/>
    <w:rsid w:val="00EF71F7"/>
    <w:rsid w:val="00F00C84"/>
    <w:rsid w:val="00F01CBA"/>
    <w:rsid w:val="00F04212"/>
    <w:rsid w:val="00F04A40"/>
    <w:rsid w:val="00F04C4D"/>
    <w:rsid w:val="00F056B2"/>
    <w:rsid w:val="00F058DC"/>
    <w:rsid w:val="00F05DA8"/>
    <w:rsid w:val="00F06EAD"/>
    <w:rsid w:val="00F11FB5"/>
    <w:rsid w:val="00F1205A"/>
    <w:rsid w:val="00F12993"/>
    <w:rsid w:val="00F13666"/>
    <w:rsid w:val="00F15988"/>
    <w:rsid w:val="00F159E0"/>
    <w:rsid w:val="00F17497"/>
    <w:rsid w:val="00F17692"/>
    <w:rsid w:val="00F1793A"/>
    <w:rsid w:val="00F17955"/>
    <w:rsid w:val="00F20744"/>
    <w:rsid w:val="00F21B9F"/>
    <w:rsid w:val="00F22C90"/>
    <w:rsid w:val="00F237D5"/>
    <w:rsid w:val="00F24F2D"/>
    <w:rsid w:val="00F2538A"/>
    <w:rsid w:val="00F2574E"/>
    <w:rsid w:val="00F25809"/>
    <w:rsid w:val="00F2675B"/>
    <w:rsid w:val="00F26876"/>
    <w:rsid w:val="00F27AD4"/>
    <w:rsid w:val="00F32EB6"/>
    <w:rsid w:val="00F33592"/>
    <w:rsid w:val="00F3588D"/>
    <w:rsid w:val="00F36464"/>
    <w:rsid w:val="00F3655E"/>
    <w:rsid w:val="00F3760F"/>
    <w:rsid w:val="00F4085B"/>
    <w:rsid w:val="00F41A46"/>
    <w:rsid w:val="00F42F63"/>
    <w:rsid w:val="00F4307E"/>
    <w:rsid w:val="00F46724"/>
    <w:rsid w:val="00F47D31"/>
    <w:rsid w:val="00F504FC"/>
    <w:rsid w:val="00F51458"/>
    <w:rsid w:val="00F51D03"/>
    <w:rsid w:val="00F520BA"/>
    <w:rsid w:val="00F525AD"/>
    <w:rsid w:val="00F52D6B"/>
    <w:rsid w:val="00F53F17"/>
    <w:rsid w:val="00F548BD"/>
    <w:rsid w:val="00F565D7"/>
    <w:rsid w:val="00F5747F"/>
    <w:rsid w:val="00F57E35"/>
    <w:rsid w:val="00F62122"/>
    <w:rsid w:val="00F62DE7"/>
    <w:rsid w:val="00F630F8"/>
    <w:rsid w:val="00F63B45"/>
    <w:rsid w:val="00F6412B"/>
    <w:rsid w:val="00F666B2"/>
    <w:rsid w:val="00F67925"/>
    <w:rsid w:val="00F702C2"/>
    <w:rsid w:val="00F70CC1"/>
    <w:rsid w:val="00F726B1"/>
    <w:rsid w:val="00F72F38"/>
    <w:rsid w:val="00F7456E"/>
    <w:rsid w:val="00F77CAA"/>
    <w:rsid w:val="00F8016F"/>
    <w:rsid w:val="00F801C5"/>
    <w:rsid w:val="00F816EC"/>
    <w:rsid w:val="00F81BB5"/>
    <w:rsid w:val="00F82EC0"/>
    <w:rsid w:val="00F837CF"/>
    <w:rsid w:val="00F84C04"/>
    <w:rsid w:val="00F8596E"/>
    <w:rsid w:val="00F85E81"/>
    <w:rsid w:val="00F864CA"/>
    <w:rsid w:val="00F8662F"/>
    <w:rsid w:val="00F9422A"/>
    <w:rsid w:val="00F943BF"/>
    <w:rsid w:val="00F946BC"/>
    <w:rsid w:val="00F95916"/>
    <w:rsid w:val="00FA047B"/>
    <w:rsid w:val="00FA0931"/>
    <w:rsid w:val="00FA0C91"/>
    <w:rsid w:val="00FA1EC6"/>
    <w:rsid w:val="00FA20AB"/>
    <w:rsid w:val="00FA2A43"/>
    <w:rsid w:val="00FA2C32"/>
    <w:rsid w:val="00FA3521"/>
    <w:rsid w:val="00FA4570"/>
    <w:rsid w:val="00FA45E9"/>
    <w:rsid w:val="00FB1870"/>
    <w:rsid w:val="00FB1D3F"/>
    <w:rsid w:val="00FB2028"/>
    <w:rsid w:val="00FB411C"/>
    <w:rsid w:val="00FB5959"/>
    <w:rsid w:val="00FB6DBE"/>
    <w:rsid w:val="00FC01D5"/>
    <w:rsid w:val="00FC06E3"/>
    <w:rsid w:val="00FC0EC1"/>
    <w:rsid w:val="00FC1886"/>
    <w:rsid w:val="00FC1D7E"/>
    <w:rsid w:val="00FC1F90"/>
    <w:rsid w:val="00FC4B0D"/>
    <w:rsid w:val="00FC54F9"/>
    <w:rsid w:val="00FC69CF"/>
    <w:rsid w:val="00FC6C42"/>
    <w:rsid w:val="00FC70CF"/>
    <w:rsid w:val="00FC76C6"/>
    <w:rsid w:val="00FD1A8E"/>
    <w:rsid w:val="00FD1E92"/>
    <w:rsid w:val="00FD1FA3"/>
    <w:rsid w:val="00FD4578"/>
    <w:rsid w:val="00FD477E"/>
    <w:rsid w:val="00FD4CC6"/>
    <w:rsid w:val="00FD7B39"/>
    <w:rsid w:val="00FD7FD5"/>
    <w:rsid w:val="00FE03C6"/>
    <w:rsid w:val="00FE10FC"/>
    <w:rsid w:val="00FE13C9"/>
    <w:rsid w:val="00FE2C32"/>
    <w:rsid w:val="00FE35D2"/>
    <w:rsid w:val="00FE43EA"/>
    <w:rsid w:val="00FE56B4"/>
    <w:rsid w:val="00FE5A29"/>
    <w:rsid w:val="00FE5BE0"/>
    <w:rsid w:val="00FE63DC"/>
    <w:rsid w:val="00FE71DF"/>
    <w:rsid w:val="00FE78B0"/>
    <w:rsid w:val="00FF2164"/>
    <w:rsid w:val="00FF2718"/>
    <w:rsid w:val="00FF33DF"/>
    <w:rsid w:val="00FF3D54"/>
    <w:rsid w:val="00FF4D68"/>
    <w:rsid w:val="00FF5BDE"/>
    <w:rsid w:val="00FF64D6"/>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96F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semiHidden="0" w:unhideWhenUsed="0" w:qFormat="1"/>
    <w:lsdException w:name="heading 8" w:semiHidden="0" w:unhideWhenUsed="0" w:qFormat="1"/>
    <w:lsdException w:name="heading 9" w:semiHidden="0" w:unhideWhenUsed="0" w:qFormat="1"/>
    <w:lsdException w:name="index 1" w:semiHidden="0" w:unhideWhenUsed="0"/>
    <w:lsdException w:name="index 2" w:semiHidden="0" w:unhideWhenUsed="0"/>
    <w:lsdException w:name="toc 1" w:uiPriority="39"/>
    <w:lsdException w:name="toc 2" w:uiPriority="39"/>
    <w:lsdException w:name="toc 3" w:uiPriority="39"/>
    <w:lsdException w:name="caption" w:qFormat="1"/>
    <w:lsdException w:name="table of figures" w:uiPriority="99"/>
    <w:lsdException w:name="List Bullet 2" w:semiHidden="0" w:unhideWhenUsed="0"/>
    <w:lsdException w:name="List Bullet 5" w:semiHidden="0" w:unhideWhenUsed="0"/>
    <w:lsdException w:name="List Number 2" w:semiHidden="0" w:unhideWhenUsed="0"/>
    <w:lsdException w:name="Title" w:semiHidden="0" w:unhideWhenUsed="0" w:qFormat="1"/>
    <w:lsdException w:name="Default Paragraph Font" w:uiPriority="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5D0532"/>
    <w:pPr>
      <w:keepNext/>
      <w:numPr>
        <w:numId w:val="23"/>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semiHidden="0" w:unhideWhenUsed="0" w:qFormat="1"/>
    <w:lsdException w:name="heading 8" w:semiHidden="0" w:unhideWhenUsed="0" w:qFormat="1"/>
    <w:lsdException w:name="heading 9" w:semiHidden="0" w:unhideWhenUsed="0" w:qFormat="1"/>
    <w:lsdException w:name="index 1" w:semiHidden="0" w:unhideWhenUsed="0"/>
    <w:lsdException w:name="index 2" w:semiHidden="0" w:unhideWhenUsed="0"/>
    <w:lsdException w:name="toc 1" w:uiPriority="39"/>
    <w:lsdException w:name="toc 2" w:uiPriority="39"/>
    <w:lsdException w:name="toc 3" w:uiPriority="39"/>
    <w:lsdException w:name="caption" w:qFormat="1"/>
    <w:lsdException w:name="table of figures" w:uiPriority="99"/>
    <w:lsdException w:name="List Bullet 2" w:semiHidden="0" w:unhideWhenUsed="0"/>
    <w:lsdException w:name="List Bullet 5" w:semiHidden="0" w:unhideWhenUsed="0"/>
    <w:lsdException w:name="List Number 2" w:semiHidden="0" w:unhideWhenUsed="0"/>
    <w:lsdException w:name="Title" w:semiHidden="0" w:unhideWhenUsed="0" w:qFormat="1"/>
    <w:lsdException w:name="Default Paragraph Font" w:uiPriority="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5D0532"/>
    <w:pPr>
      <w:keepNext/>
      <w:numPr>
        <w:numId w:val="23"/>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header" Target="header3.xml"/><Relationship Id="rId26" Type="http://schemas.openxmlformats.org/officeDocument/2006/relationships/header" Target="header4.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33" Type="http://schemas.microsoft.com/office/2011/relationships/commentsExtended" Target="commentsExtended.xml"/><Relationship Id="rId34" Type="http://schemas.microsoft.com/office/2016/09/relationships/commentsIds" Target="commentsIds.xml"/><Relationship Id="rId32" Type="http://schemas.microsoft.com/office/2011/relationships/people" Target="people.xml"/><Relationship Id="rId10" Type="http://schemas.openxmlformats.org/officeDocument/2006/relationships/footer" Target="footer1.xml"/><Relationship Id="rId11" Type="http://schemas.openxmlformats.org/officeDocument/2006/relationships/hyperlink" Target="http://www.atis.org/glossary" TargetMode="Externa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229</TotalTime>
  <Pages>24</Pages>
  <Words>7287</Words>
  <Characters>41536</Characters>
  <Application>Microsoft Macintosh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48726</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David Hancock</cp:lastModifiedBy>
  <cp:revision>21</cp:revision>
  <dcterms:created xsi:type="dcterms:W3CDTF">2018-06-01T15:02:00Z</dcterms:created>
  <dcterms:modified xsi:type="dcterms:W3CDTF">2018-06-04T13:22:00Z</dcterms:modified>
</cp:coreProperties>
</file>