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2A129" w14:textId="77777777" w:rsidR="008173DE" w:rsidRDefault="008173DE" w:rsidP="008173DE">
      <w:pPr>
        <w:ind w:right="-288"/>
        <w:jc w:val="right"/>
        <w:outlineLvl w:val="0"/>
        <w:rPr>
          <w:b/>
          <w:sz w:val="28"/>
        </w:rPr>
      </w:pPr>
    </w:p>
    <w:p w14:paraId="587D6182" w14:textId="77777777" w:rsidR="008173DE" w:rsidRDefault="008173DE" w:rsidP="008173DE">
      <w:pPr>
        <w:ind w:right="-288"/>
        <w:jc w:val="right"/>
        <w:outlineLvl w:val="0"/>
        <w:rPr>
          <w:b/>
          <w:sz w:val="28"/>
        </w:rPr>
      </w:pPr>
    </w:p>
    <w:p w14:paraId="5D129A3B" w14:textId="77777777" w:rsidR="008173DE" w:rsidRDefault="008173DE" w:rsidP="008173DE">
      <w:pPr>
        <w:pStyle w:val="Head"/>
        <w:rPr>
          <w:rFonts w:cs="Arial"/>
          <w:b/>
          <w:bCs/>
          <w:sz w:val="24"/>
          <w:szCs w:val="24"/>
        </w:rPr>
      </w:pPr>
    </w:p>
    <w:p w14:paraId="2DB3B9C1" w14:textId="77777777" w:rsidR="008173DE" w:rsidRDefault="008173DE" w:rsidP="008173DE">
      <w:pPr>
        <w:pStyle w:val="Head"/>
        <w:rPr>
          <w:rFonts w:ascii="Arial" w:hAnsi="Arial" w:cs="Arial"/>
          <w:b/>
          <w:bCs/>
          <w:sz w:val="24"/>
          <w:szCs w:val="24"/>
        </w:rPr>
      </w:pPr>
      <w:r>
        <w:rPr>
          <w:rFonts w:cs="Arial"/>
          <w:b/>
          <w:bCs/>
          <w:sz w:val="24"/>
          <w:szCs w:val="24"/>
        </w:rPr>
        <w:t>ATIS/SIP Forum IP NNI Task Force</w:t>
      </w:r>
    </w:p>
    <w:p w14:paraId="62E9DF4D" w14:textId="6433E66D" w:rsidR="008173DE" w:rsidRDefault="0016468E" w:rsidP="008173DE">
      <w:pPr>
        <w:pStyle w:val="Head"/>
        <w:rPr>
          <w:rFonts w:cs="Arial"/>
          <w:b/>
          <w:bCs/>
          <w:sz w:val="24"/>
          <w:szCs w:val="24"/>
        </w:rPr>
      </w:pPr>
      <w:r>
        <w:rPr>
          <w:rFonts w:cs="Arial"/>
          <w:b/>
          <w:bCs/>
          <w:sz w:val="24"/>
          <w:szCs w:val="24"/>
        </w:rPr>
        <w:t>Austin, TX</w:t>
      </w:r>
    </w:p>
    <w:p w14:paraId="41288409" w14:textId="780B188C" w:rsidR="008173DE" w:rsidRDefault="0016468E" w:rsidP="008173DE">
      <w:pPr>
        <w:pStyle w:val="Head"/>
        <w:rPr>
          <w:b/>
        </w:rPr>
      </w:pPr>
      <w:r>
        <w:rPr>
          <w:rFonts w:cs="Arial"/>
          <w:b/>
          <w:bCs/>
          <w:sz w:val="24"/>
          <w:szCs w:val="24"/>
        </w:rPr>
        <w:t>February 7</w:t>
      </w:r>
      <w:r w:rsidR="00C27E0F">
        <w:rPr>
          <w:rFonts w:cs="Arial"/>
          <w:b/>
          <w:bCs/>
          <w:sz w:val="24"/>
          <w:szCs w:val="24"/>
        </w:rPr>
        <w:t>-8</w:t>
      </w:r>
      <w:r w:rsidR="008173DE">
        <w:rPr>
          <w:rFonts w:cs="Arial"/>
          <w:b/>
          <w:bCs/>
          <w:sz w:val="24"/>
          <w:szCs w:val="24"/>
        </w:rPr>
        <w:t>, 201</w:t>
      </w:r>
      <w:r w:rsidR="00FF4FC6">
        <w:rPr>
          <w:rFonts w:cs="Arial"/>
          <w:b/>
          <w:bCs/>
          <w:sz w:val="24"/>
          <w:szCs w:val="24"/>
        </w:rPr>
        <w:t>8</w:t>
      </w:r>
    </w:p>
    <w:p w14:paraId="4A5E18CC" w14:textId="77777777" w:rsidR="008173DE" w:rsidRDefault="008173DE" w:rsidP="008173DE">
      <w:pPr>
        <w:tabs>
          <w:tab w:val="left" w:pos="2160"/>
        </w:tabs>
        <w:ind w:right="29"/>
        <w:jc w:val="center"/>
        <w:rPr>
          <w:b/>
        </w:rPr>
      </w:pPr>
      <w:r>
        <w:rPr>
          <w:b/>
        </w:rPr>
        <w:t>Contribution</w:t>
      </w:r>
    </w:p>
    <w:p w14:paraId="16EA278C" w14:textId="77777777" w:rsidR="008173DE" w:rsidRDefault="008173DE" w:rsidP="008173DE">
      <w:pPr>
        <w:tabs>
          <w:tab w:val="left" w:pos="2160"/>
          <w:tab w:val="left" w:pos="3075"/>
        </w:tabs>
        <w:ind w:right="29"/>
        <w:rPr>
          <w:b/>
        </w:rPr>
      </w:pPr>
      <w:r>
        <w:rPr>
          <w:b/>
        </w:rPr>
        <w:tab/>
      </w:r>
      <w:r>
        <w:rPr>
          <w:b/>
        </w:rPr>
        <w:tab/>
      </w:r>
    </w:p>
    <w:p w14:paraId="2FFBECBE" w14:textId="77777777" w:rsidR="008173DE" w:rsidRDefault="008173DE" w:rsidP="008173DE">
      <w:pPr>
        <w:spacing w:before="240"/>
        <w:ind w:left="2340" w:right="29" w:hanging="2340"/>
        <w:rPr>
          <w:b/>
        </w:rPr>
      </w:pPr>
      <w:r>
        <w:rPr>
          <w:b/>
        </w:rPr>
        <w:t>TITLE:</w:t>
      </w:r>
      <w:r>
        <w:rPr>
          <w:b/>
        </w:rPr>
        <w:tab/>
      </w:r>
      <w:r>
        <w:rPr>
          <w:b/>
          <w:bCs/>
          <w:iCs/>
        </w:rPr>
        <w:t>Display of Verified Caller ID</w:t>
      </w:r>
    </w:p>
    <w:p w14:paraId="6EB6086B" w14:textId="77777777" w:rsidR="008173DE" w:rsidRDefault="008173DE" w:rsidP="008173D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t xml:space="preserve"> and Jonathan Nelson (Hiya)</w:t>
      </w:r>
    </w:p>
    <w:p w14:paraId="586DD114" w14:textId="77777777" w:rsidR="008173DE" w:rsidRDefault="008173DE" w:rsidP="008173DE">
      <w:pPr>
        <w:spacing w:before="240"/>
        <w:ind w:left="2340" w:right="29" w:hanging="2340"/>
        <w:rPr>
          <w:b/>
        </w:rPr>
      </w:pPr>
      <w:r>
        <w:rPr>
          <w:b/>
        </w:rPr>
        <w:t>ISSUE NUMBER:</w:t>
      </w:r>
      <w:r>
        <w:rPr>
          <w:b/>
        </w:rPr>
        <w:tab/>
      </w:r>
    </w:p>
    <w:p w14:paraId="07FACECD" w14:textId="77777777" w:rsidR="008173DE" w:rsidRDefault="008173DE" w:rsidP="008173DE">
      <w:pPr>
        <w:ind w:right="29"/>
        <w:jc w:val="center"/>
        <w:rPr>
          <w:b/>
        </w:rPr>
      </w:pPr>
      <w:r>
        <w:rPr>
          <w:b/>
        </w:rPr>
        <w:t>_______________________________</w:t>
      </w:r>
    </w:p>
    <w:p w14:paraId="3BDC3C7B" w14:textId="77777777" w:rsidR="008173DE" w:rsidRDefault="008173DE" w:rsidP="008173DE">
      <w:pPr>
        <w:ind w:right="29"/>
        <w:jc w:val="center"/>
        <w:rPr>
          <w:rFonts w:cs="Arial"/>
          <w:b/>
        </w:rPr>
      </w:pPr>
      <w:r>
        <w:rPr>
          <w:b/>
        </w:rPr>
        <w:t>Abstract</w:t>
      </w:r>
    </w:p>
    <w:p w14:paraId="391DC3FD" w14:textId="77777777" w:rsidR="008D0112" w:rsidRDefault="008D0112" w:rsidP="008173DE">
      <w:pPr>
        <w:pStyle w:val="ListParagraph"/>
        <w:ind w:left="0" w:right="29"/>
        <w:rPr>
          <w:rFonts w:cs="Arial"/>
          <w:szCs w:val="24"/>
        </w:rPr>
      </w:pPr>
      <w:bookmarkStart w:id="0" w:name="OLE_LINK1"/>
      <w:bookmarkStart w:id="1" w:name="OLE_LINK2"/>
    </w:p>
    <w:p w14:paraId="73AD89A5" w14:textId="3C4560E4" w:rsidR="008173DE" w:rsidRPr="008069F8" w:rsidRDefault="008D0112" w:rsidP="008173DE">
      <w:pPr>
        <w:pStyle w:val="ListParagraph"/>
        <w:ind w:left="0" w:right="29"/>
        <w:rPr>
          <w:rFonts w:cs="Arial"/>
          <w:szCs w:val="24"/>
        </w:rPr>
      </w:pPr>
      <w:r>
        <w:rPr>
          <w:rFonts w:cs="Arial"/>
          <w:szCs w:val="24"/>
        </w:rPr>
        <w:t xml:space="preserve">This </w:t>
      </w:r>
      <w:r w:rsidR="008069F8">
        <w:rPr>
          <w:rFonts w:cs="Arial"/>
          <w:szCs w:val="24"/>
        </w:rPr>
        <w:t>contribution provides final clarifications in the baseline</w:t>
      </w:r>
      <w:r>
        <w:rPr>
          <w:rFonts w:cs="Arial"/>
          <w:szCs w:val="24"/>
        </w:rPr>
        <w:t xml:space="preserve"> </w:t>
      </w:r>
      <w:r>
        <w:rPr>
          <w:rFonts w:cs="Arial"/>
          <w:i/>
          <w:szCs w:val="24"/>
        </w:rPr>
        <w:t>“Technical Report on a Framework fo</w:t>
      </w:r>
      <w:r w:rsidR="008069F8">
        <w:rPr>
          <w:rFonts w:cs="Arial"/>
          <w:i/>
          <w:szCs w:val="24"/>
        </w:rPr>
        <w:t>r Display of Verified Caller ID</w:t>
      </w:r>
      <w:r w:rsidR="00C27E0F">
        <w:rPr>
          <w:rFonts w:cs="Arial"/>
          <w:i/>
          <w:szCs w:val="24"/>
        </w:rPr>
        <w:t>."</w:t>
      </w:r>
    </w:p>
    <w:p w14:paraId="0F7F0470" w14:textId="7CDB92E9" w:rsidR="008F5875" w:rsidRDefault="008F5875" w:rsidP="001538E8">
      <w:pPr>
        <w:pStyle w:val="ListParagraph"/>
        <w:ind w:left="0" w:right="29"/>
        <w:rPr>
          <w:rFonts w:cs="Arial"/>
          <w:szCs w:val="24"/>
        </w:rPr>
      </w:pPr>
    </w:p>
    <w:bookmarkEnd w:id="0"/>
    <w:bookmarkEnd w:id="1"/>
    <w:p w14:paraId="63867E8B" w14:textId="77777777" w:rsidR="008173DE" w:rsidRDefault="008173DE" w:rsidP="008173DE">
      <w:pPr>
        <w:ind w:right="29"/>
        <w:jc w:val="center"/>
      </w:pPr>
      <w:r>
        <w:t>_____________________________</w:t>
      </w:r>
    </w:p>
    <w:p w14:paraId="39B18139" w14:textId="77777777" w:rsidR="008173DE" w:rsidRDefault="008173DE" w:rsidP="008173DE">
      <w:pPr>
        <w:ind w:right="29"/>
      </w:pPr>
    </w:p>
    <w:p w14:paraId="69B742AB" w14:textId="77777777" w:rsidR="008173DE" w:rsidRDefault="008173DE" w:rsidP="008173DE">
      <w:pPr>
        <w:pStyle w:val="Body"/>
        <w:jc w:val="right"/>
      </w:pPr>
    </w:p>
    <w:p w14:paraId="36858798" w14:textId="77777777" w:rsidR="008173DE" w:rsidRPr="008173DE" w:rsidRDefault="008173DE" w:rsidP="008173DE">
      <w:pPr>
        <w:ind w:right="-288"/>
        <w:jc w:val="right"/>
        <w:outlineLvl w:val="0"/>
        <w:rPr>
          <w:sz w:val="18"/>
          <w:szCs w:val="18"/>
        </w:rPr>
      </w:pPr>
    </w:p>
    <w:p w14:paraId="3BAF9428" w14:textId="77777777" w:rsidR="008173DE" w:rsidRPr="008173DE" w:rsidRDefault="008173DE" w:rsidP="008173DE">
      <w:pPr>
        <w:ind w:right="-288"/>
        <w:jc w:val="right"/>
        <w:outlineLvl w:val="0"/>
        <w:rPr>
          <w:sz w:val="18"/>
          <w:szCs w:val="18"/>
        </w:rPr>
      </w:pPr>
    </w:p>
    <w:p w14:paraId="59D39660" w14:textId="77777777" w:rsidR="008173DE" w:rsidRPr="008173DE" w:rsidRDefault="008173DE" w:rsidP="008173DE">
      <w:pPr>
        <w:ind w:right="-288"/>
        <w:jc w:val="right"/>
        <w:outlineLvl w:val="0"/>
        <w:rPr>
          <w:sz w:val="18"/>
          <w:szCs w:val="18"/>
        </w:rPr>
      </w:pPr>
    </w:p>
    <w:p w14:paraId="253CC488" w14:textId="77777777" w:rsidR="008173DE" w:rsidRPr="008173DE" w:rsidRDefault="008173DE" w:rsidP="008173DE">
      <w:pPr>
        <w:ind w:right="-288"/>
        <w:jc w:val="right"/>
        <w:outlineLvl w:val="0"/>
        <w:rPr>
          <w:sz w:val="18"/>
          <w:szCs w:val="18"/>
        </w:rPr>
      </w:pPr>
    </w:p>
    <w:p w14:paraId="274C5F36" w14:textId="77777777" w:rsidR="008173DE" w:rsidRPr="008173DE" w:rsidRDefault="008173DE" w:rsidP="008173DE">
      <w:pPr>
        <w:ind w:right="-288"/>
        <w:jc w:val="right"/>
        <w:outlineLvl w:val="0"/>
        <w:rPr>
          <w:sz w:val="18"/>
          <w:szCs w:val="18"/>
        </w:rPr>
      </w:pPr>
    </w:p>
    <w:p w14:paraId="37ED713C" w14:textId="77777777" w:rsidR="008173DE" w:rsidRPr="008173DE" w:rsidRDefault="008173DE" w:rsidP="008173DE">
      <w:pPr>
        <w:ind w:right="-288"/>
        <w:jc w:val="right"/>
        <w:outlineLvl w:val="0"/>
        <w:rPr>
          <w:sz w:val="18"/>
          <w:szCs w:val="18"/>
        </w:rPr>
      </w:pPr>
    </w:p>
    <w:p w14:paraId="2B1DE3BD" w14:textId="77777777" w:rsidR="008173DE" w:rsidRPr="008173DE" w:rsidRDefault="008173DE" w:rsidP="008173DE">
      <w:pPr>
        <w:ind w:right="-288"/>
        <w:jc w:val="right"/>
        <w:outlineLvl w:val="0"/>
        <w:rPr>
          <w:sz w:val="18"/>
          <w:szCs w:val="18"/>
        </w:rPr>
      </w:pPr>
    </w:p>
    <w:p w14:paraId="34B69471" w14:textId="77777777" w:rsidR="008173DE" w:rsidRPr="008173DE" w:rsidRDefault="008173DE" w:rsidP="008173DE">
      <w:pPr>
        <w:ind w:right="-288"/>
        <w:jc w:val="right"/>
        <w:outlineLvl w:val="0"/>
        <w:rPr>
          <w:sz w:val="18"/>
          <w:szCs w:val="18"/>
        </w:rPr>
      </w:pPr>
    </w:p>
    <w:p w14:paraId="5B69712A" w14:textId="77777777" w:rsidR="008173DE" w:rsidRPr="008173DE" w:rsidRDefault="008173DE" w:rsidP="008173DE">
      <w:pPr>
        <w:ind w:right="-288"/>
        <w:jc w:val="right"/>
        <w:outlineLvl w:val="0"/>
        <w:rPr>
          <w:sz w:val="18"/>
          <w:szCs w:val="18"/>
        </w:rPr>
      </w:pPr>
    </w:p>
    <w:p w14:paraId="77274859" w14:textId="77777777" w:rsidR="008173DE" w:rsidRPr="008173DE" w:rsidRDefault="008173DE" w:rsidP="008173DE">
      <w:pPr>
        <w:ind w:right="-288"/>
        <w:jc w:val="right"/>
        <w:outlineLvl w:val="0"/>
        <w:rPr>
          <w:sz w:val="18"/>
          <w:szCs w:val="18"/>
        </w:rPr>
      </w:pPr>
    </w:p>
    <w:p w14:paraId="1BD35E01" w14:textId="77777777" w:rsidR="008173DE" w:rsidRPr="008173DE" w:rsidRDefault="008173DE">
      <w:pPr>
        <w:ind w:right="-288"/>
        <w:jc w:val="right"/>
        <w:outlineLvl w:val="0"/>
        <w:rPr>
          <w:rFonts w:cs="Arial"/>
          <w:highlight w:val="yellow"/>
        </w:rPr>
      </w:pPr>
    </w:p>
    <w:p w14:paraId="3FB53E53" w14:textId="77777777" w:rsidR="008173DE" w:rsidRPr="008173DE" w:rsidRDefault="008173DE">
      <w:pPr>
        <w:ind w:right="-288"/>
        <w:jc w:val="right"/>
        <w:outlineLvl w:val="0"/>
        <w:rPr>
          <w:rFonts w:cs="Arial"/>
          <w:highlight w:val="yellow"/>
        </w:rPr>
      </w:pPr>
    </w:p>
    <w:p w14:paraId="067C7ACD" w14:textId="4ADBFCAF" w:rsidR="008173DE" w:rsidRDefault="008173DE">
      <w:pPr>
        <w:ind w:right="-288"/>
        <w:jc w:val="right"/>
        <w:outlineLvl w:val="0"/>
        <w:rPr>
          <w:rFonts w:cs="Arial"/>
          <w:highlight w:val="yellow"/>
        </w:rPr>
      </w:pPr>
    </w:p>
    <w:p w14:paraId="74799A77" w14:textId="77777777" w:rsidR="008173DE" w:rsidRPr="008173DE" w:rsidRDefault="008173DE">
      <w:pPr>
        <w:ind w:right="-288"/>
        <w:jc w:val="right"/>
        <w:outlineLvl w:val="0"/>
        <w:rPr>
          <w:rFonts w:cs="Arial"/>
          <w:highlight w:val="yellow"/>
        </w:rPr>
      </w:pPr>
    </w:p>
    <w:p w14:paraId="68E6A695" w14:textId="1D133F9F" w:rsidR="00EC52FD" w:rsidRPr="00C44F39" w:rsidRDefault="00EC52FD">
      <w:pPr>
        <w:ind w:right="-288"/>
        <w:jc w:val="right"/>
        <w:outlineLvl w:val="0"/>
        <w:rPr>
          <w:rFonts w:cs="Arial"/>
          <w:b/>
          <w:sz w:val="28"/>
        </w:rPr>
      </w:pPr>
      <w:r w:rsidRPr="00C44F39">
        <w:rPr>
          <w:rFonts w:cs="Arial"/>
          <w:b/>
          <w:sz w:val="28"/>
          <w:highlight w:val="yellow"/>
        </w:rPr>
        <w:t>ATIS-0x0000x</w:t>
      </w:r>
    </w:p>
    <w:p w14:paraId="73919CB5" w14:textId="77777777" w:rsidR="00EC52FD" w:rsidRDefault="00EC52FD">
      <w:pPr>
        <w:ind w:right="-288"/>
        <w:jc w:val="right"/>
        <w:outlineLvl w:val="0"/>
        <w:rPr>
          <w:b/>
          <w:sz w:val="28"/>
        </w:rPr>
      </w:pPr>
    </w:p>
    <w:p w14:paraId="3435D240" w14:textId="77777777" w:rsidR="00EC52FD" w:rsidRDefault="00EC52FD">
      <w:pPr>
        <w:ind w:right="-288"/>
        <w:jc w:val="right"/>
        <w:outlineLvl w:val="0"/>
        <w:rPr>
          <w:b/>
          <w:sz w:val="28"/>
        </w:rPr>
      </w:pPr>
      <w:r>
        <w:rPr>
          <w:bCs/>
          <w:sz w:val="28"/>
        </w:rPr>
        <w:t>ATIS Standard on</w:t>
      </w:r>
    </w:p>
    <w:p w14:paraId="0FCFBCE4" w14:textId="77777777" w:rsidR="00EC52FD" w:rsidRDefault="00EC52FD">
      <w:pPr>
        <w:jc w:val="right"/>
        <w:rPr>
          <w:b/>
          <w:sz w:val="28"/>
        </w:rPr>
      </w:pPr>
    </w:p>
    <w:p w14:paraId="2F8E2FED" w14:textId="77777777" w:rsidR="00EC52FD" w:rsidRDefault="00EC52FD">
      <w:pPr>
        <w:jc w:val="right"/>
        <w:rPr>
          <w:b/>
          <w:sz w:val="28"/>
        </w:rPr>
      </w:pPr>
    </w:p>
    <w:p w14:paraId="7CD15A4E" w14:textId="77777777" w:rsidR="00EC52FD" w:rsidRDefault="00EC52FD">
      <w:pPr>
        <w:jc w:val="right"/>
        <w:rPr>
          <w:b/>
          <w:sz w:val="28"/>
        </w:rPr>
      </w:pPr>
    </w:p>
    <w:p w14:paraId="06825FEB" w14:textId="77777777" w:rsidR="00EC52FD" w:rsidRDefault="00EC52FD">
      <w:pPr>
        <w:jc w:val="right"/>
        <w:rPr>
          <w:b/>
          <w:bCs/>
          <w:iCs/>
          <w:sz w:val="36"/>
        </w:rPr>
      </w:pPr>
    </w:p>
    <w:p w14:paraId="52A67E55"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5849530D" w14:textId="77777777" w:rsidR="00EC52FD" w:rsidRDefault="00EC52FD">
      <w:pPr>
        <w:ind w:right="-288"/>
        <w:jc w:val="right"/>
        <w:rPr>
          <w:b/>
          <w:sz w:val="36"/>
        </w:rPr>
      </w:pPr>
    </w:p>
    <w:p w14:paraId="10040134" w14:textId="77777777" w:rsidR="00EC52FD" w:rsidRDefault="00EC52FD">
      <w:pPr>
        <w:ind w:right="-288"/>
        <w:jc w:val="right"/>
        <w:rPr>
          <w:b/>
          <w:sz w:val="36"/>
        </w:rPr>
      </w:pPr>
    </w:p>
    <w:p w14:paraId="04AED573" w14:textId="77777777" w:rsidR="00EC52FD" w:rsidRDefault="00EC52FD">
      <w:pPr>
        <w:ind w:right="-288"/>
        <w:jc w:val="right"/>
        <w:rPr>
          <w:b/>
          <w:sz w:val="36"/>
        </w:rPr>
      </w:pPr>
    </w:p>
    <w:p w14:paraId="423F610A" w14:textId="77777777" w:rsidR="00EC52FD" w:rsidRDefault="00EC52FD">
      <w:pPr>
        <w:ind w:right="-288"/>
        <w:jc w:val="right"/>
        <w:rPr>
          <w:b/>
          <w:sz w:val="36"/>
        </w:rPr>
      </w:pPr>
    </w:p>
    <w:p w14:paraId="147A8252" w14:textId="77777777" w:rsidR="00EC52FD" w:rsidRDefault="00EC52FD">
      <w:pPr>
        <w:ind w:right="-288"/>
        <w:jc w:val="right"/>
        <w:rPr>
          <w:b/>
          <w:sz w:val="36"/>
        </w:rPr>
      </w:pPr>
    </w:p>
    <w:p w14:paraId="3AE6346B" w14:textId="77777777" w:rsidR="00EC52FD" w:rsidRDefault="00EC52FD">
      <w:pPr>
        <w:outlineLvl w:val="0"/>
        <w:rPr>
          <w:b/>
        </w:rPr>
      </w:pPr>
      <w:r>
        <w:rPr>
          <w:b/>
        </w:rPr>
        <w:t>Alliance for Telecommunications Industry Solutions</w:t>
      </w:r>
    </w:p>
    <w:p w14:paraId="2C75C24A" w14:textId="77777777" w:rsidR="00EC52FD" w:rsidRDefault="00EC52FD">
      <w:pPr>
        <w:rPr>
          <w:b/>
        </w:rPr>
      </w:pPr>
    </w:p>
    <w:p w14:paraId="3CAB6D6B" w14:textId="77777777" w:rsidR="00EC52FD" w:rsidRDefault="00EC52FD">
      <w:pPr>
        <w:rPr>
          <w:b/>
        </w:rPr>
      </w:pPr>
    </w:p>
    <w:p w14:paraId="1791883A" w14:textId="77777777" w:rsidR="00EC52FD" w:rsidRDefault="00EC52FD">
      <w:r>
        <w:t xml:space="preserve">Approved </w:t>
      </w:r>
      <w:r>
        <w:rPr>
          <w:iCs/>
          <w:highlight w:val="yellow"/>
        </w:rPr>
        <w:t>Month DD, YYYY</w:t>
      </w:r>
    </w:p>
    <w:p w14:paraId="4523D131" w14:textId="77777777" w:rsidR="00EC52FD" w:rsidRDefault="00EC52FD">
      <w:pPr>
        <w:rPr>
          <w:b/>
        </w:rPr>
      </w:pPr>
    </w:p>
    <w:p w14:paraId="0A1D2084" w14:textId="77777777" w:rsidR="00EC52FD" w:rsidRDefault="00EC52FD"/>
    <w:p w14:paraId="1A752805" w14:textId="77777777" w:rsidR="00EC52FD" w:rsidRDefault="00EC52FD" w:rsidP="00BC47C9">
      <w:pPr>
        <w:pBdr>
          <w:bottom w:val="single" w:sz="4" w:space="1" w:color="auto"/>
        </w:pBdr>
        <w:rPr>
          <w:b/>
        </w:rPr>
      </w:pPr>
      <w:r>
        <w:br w:type="page"/>
      </w:r>
      <w:r w:rsidRPr="006F12CE">
        <w:rPr>
          <w:b/>
        </w:rPr>
        <w:lastRenderedPageBreak/>
        <w:t>Foreword</w:t>
      </w:r>
    </w:p>
    <w:p w14:paraId="1B8D06E9"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0C4EC9E0" w14:textId="77777777" w:rsidR="00EC52FD" w:rsidRPr="00073040" w:rsidRDefault="00EC52FD"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45A356D0"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26464B7F"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1CB0A1F" w14:textId="77777777" w:rsidR="00EC52FD" w:rsidRDefault="00EC52FD" w:rsidP="004B443F">
      <w:pPr>
        <w:rPr>
          <w:rFonts w:cs="Arial"/>
          <w:sz w:val="18"/>
        </w:rPr>
      </w:pPr>
    </w:p>
    <w:p w14:paraId="15502FF1"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404BDA96" w14:textId="77777777" w:rsidR="00EC52FD" w:rsidRPr="00B071F5" w:rsidRDefault="00EC52FD" w:rsidP="004B443F">
      <w:pPr>
        <w:rPr>
          <w:bCs/>
        </w:rPr>
      </w:pPr>
    </w:p>
    <w:p w14:paraId="390D8283"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5654A325" w14:textId="77777777" w:rsidR="00EC52FD" w:rsidRPr="00B071F5" w:rsidRDefault="00EC52FD" w:rsidP="00686C71">
      <w:pPr>
        <w:rPr>
          <w:bCs/>
        </w:rPr>
      </w:pPr>
    </w:p>
    <w:p w14:paraId="0803AE31" w14:textId="77777777" w:rsidR="00EC52FD" w:rsidRPr="00B071F5" w:rsidRDefault="00EC52FD" w:rsidP="00686C71">
      <w:pPr>
        <w:rPr>
          <w:bCs/>
        </w:rPr>
      </w:pPr>
    </w:p>
    <w:p w14:paraId="103E48EC"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14:paraId="5CEF3031" w14:textId="77777777">
        <w:trPr>
          <w:trHeight w:val="242"/>
          <w:tblHeader/>
        </w:trPr>
        <w:tc>
          <w:tcPr>
            <w:tcW w:w="2574" w:type="dxa"/>
            <w:shd w:val="clear" w:color="auto" w:fill="E0E0E0"/>
          </w:tcPr>
          <w:p w14:paraId="40804546"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13EE69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3C50EEAB"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07E0FA4E" w14:textId="77777777" w:rsidR="00EC52FD" w:rsidRPr="007E23D3" w:rsidRDefault="00EC52FD" w:rsidP="00572688">
            <w:pPr>
              <w:rPr>
                <w:b/>
                <w:sz w:val="18"/>
                <w:szCs w:val="18"/>
              </w:rPr>
            </w:pPr>
            <w:r w:rsidRPr="007E23D3">
              <w:rPr>
                <w:b/>
                <w:sz w:val="18"/>
                <w:szCs w:val="18"/>
              </w:rPr>
              <w:t>Author</w:t>
            </w:r>
          </w:p>
        </w:tc>
      </w:tr>
      <w:tr w:rsidR="00EC52FD" w:rsidRPr="007E23D3" w14:paraId="3FBFEC96" w14:textId="77777777">
        <w:tc>
          <w:tcPr>
            <w:tcW w:w="2574" w:type="dxa"/>
          </w:tcPr>
          <w:p w14:paraId="5F18A7EF" w14:textId="77777777" w:rsidR="00EC52FD" w:rsidRPr="007E23D3" w:rsidRDefault="00EC52FD" w:rsidP="00572688">
            <w:pPr>
              <w:rPr>
                <w:rFonts w:cs="Arial"/>
                <w:sz w:val="18"/>
                <w:szCs w:val="18"/>
              </w:rPr>
            </w:pPr>
          </w:p>
        </w:tc>
        <w:tc>
          <w:tcPr>
            <w:tcW w:w="1634" w:type="dxa"/>
          </w:tcPr>
          <w:p w14:paraId="4FEF5763" w14:textId="77777777" w:rsidR="00EC52FD" w:rsidRPr="007E23D3" w:rsidRDefault="00EC52FD" w:rsidP="00572688">
            <w:pPr>
              <w:rPr>
                <w:rFonts w:cs="Arial"/>
                <w:sz w:val="18"/>
                <w:szCs w:val="18"/>
              </w:rPr>
            </w:pPr>
          </w:p>
        </w:tc>
        <w:tc>
          <w:tcPr>
            <w:tcW w:w="4000" w:type="dxa"/>
          </w:tcPr>
          <w:p w14:paraId="2BF84975" w14:textId="77777777" w:rsidR="00EC52FD" w:rsidRPr="007E23D3" w:rsidRDefault="00EC52FD" w:rsidP="00572688">
            <w:pPr>
              <w:pStyle w:val="CommentSubject"/>
              <w:jc w:val="left"/>
              <w:rPr>
                <w:rFonts w:cs="Arial"/>
                <w:b w:val="0"/>
                <w:sz w:val="18"/>
                <w:szCs w:val="18"/>
              </w:rPr>
            </w:pPr>
          </w:p>
        </w:tc>
        <w:tc>
          <w:tcPr>
            <w:tcW w:w="2088" w:type="dxa"/>
          </w:tcPr>
          <w:p w14:paraId="6F26D4D5" w14:textId="77777777" w:rsidR="00EC52FD" w:rsidRPr="007E23D3" w:rsidRDefault="00EC52FD" w:rsidP="00572688">
            <w:pPr>
              <w:jc w:val="left"/>
              <w:rPr>
                <w:rFonts w:cs="Arial"/>
                <w:sz w:val="18"/>
                <w:szCs w:val="18"/>
              </w:rPr>
            </w:pPr>
          </w:p>
        </w:tc>
      </w:tr>
    </w:tbl>
    <w:p w14:paraId="40E3FE0D" w14:textId="77777777" w:rsidR="00EC52FD" w:rsidRDefault="00EC52FD" w:rsidP="00686C71">
      <w:pPr>
        <w:rPr>
          <w:bCs/>
          <w:lang w:val="fr-FR"/>
        </w:rPr>
      </w:pPr>
    </w:p>
    <w:p w14:paraId="0595FE1C" w14:textId="77777777" w:rsidR="00EC52FD" w:rsidRDefault="00EC52FD" w:rsidP="00686C71">
      <w:pPr>
        <w:rPr>
          <w:bCs/>
          <w:lang w:val="fr-FR"/>
        </w:rPr>
      </w:pPr>
    </w:p>
    <w:p w14:paraId="6642334A"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14B683CA" w14:textId="77777777" w:rsidR="00EC52FD" w:rsidRDefault="00EC52FD">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p w14:paraId="38EA910F" w14:textId="77777777" w:rsidR="00EC52FD" w:rsidRDefault="00EC52FD">
      <w:r>
        <w:rPr>
          <w:highlight w:val="yellow"/>
        </w:rPr>
        <w:t>[INSERT]</w:t>
      </w:r>
    </w:p>
    <w:p w14:paraId="19CBBA87" w14:textId="77777777" w:rsidR="00EC52FD" w:rsidRDefault="00EC52FD"/>
    <w:p w14:paraId="37BF8ADC" w14:textId="77777777" w:rsidR="00EC52FD" w:rsidRDefault="00EC52FD"/>
    <w:p w14:paraId="4A3EEE24" w14:textId="77777777" w:rsidR="00EC52FD" w:rsidRPr="006F12CE" w:rsidRDefault="00EC52FD" w:rsidP="00BC47C9">
      <w:pPr>
        <w:pBdr>
          <w:bottom w:val="single" w:sz="4" w:space="1" w:color="auto"/>
        </w:pBdr>
        <w:rPr>
          <w:b/>
        </w:rPr>
      </w:pPr>
      <w:r w:rsidRPr="006F12CE">
        <w:rPr>
          <w:b/>
        </w:rPr>
        <w:t>Table of Figures</w:t>
      </w:r>
    </w:p>
    <w:p w14:paraId="6B42BB35" w14:textId="77777777" w:rsidR="00EC52FD" w:rsidRDefault="00EC52FD"/>
    <w:p w14:paraId="7A14E22D" w14:textId="77777777" w:rsidR="00EC52FD" w:rsidRDefault="00EC52FD">
      <w:r>
        <w:rPr>
          <w:highlight w:val="yellow"/>
        </w:rPr>
        <w:t>[INSERT]</w:t>
      </w:r>
    </w:p>
    <w:p w14:paraId="0E35D75B" w14:textId="77777777" w:rsidR="00EC52FD" w:rsidRDefault="00EC52FD"/>
    <w:p w14:paraId="42936D0A" w14:textId="77777777" w:rsidR="00EC52FD" w:rsidRDefault="00EC52FD"/>
    <w:p w14:paraId="2CCAEE34" w14:textId="77777777" w:rsidR="00EC52FD" w:rsidRPr="006F12CE" w:rsidRDefault="00EC52FD" w:rsidP="00BC47C9">
      <w:pPr>
        <w:pBdr>
          <w:bottom w:val="single" w:sz="4" w:space="1" w:color="auto"/>
        </w:pBdr>
        <w:rPr>
          <w:b/>
        </w:rPr>
      </w:pPr>
      <w:r w:rsidRPr="006F12CE">
        <w:rPr>
          <w:b/>
        </w:rPr>
        <w:t>Table of Tables</w:t>
      </w:r>
    </w:p>
    <w:p w14:paraId="00210501" w14:textId="77777777" w:rsidR="00EC52FD" w:rsidRDefault="00EC52FD"/>
    <w:p w14:paraId="0DC9AF1D" w14:textId="77777777" w:rsidR="00EC52FD" w:rsidRDefault="00EC52FD">
      <w:r>
        <w:rPr>
          <w:highlight w:val="yellow"/>
        </w:rPr>
        <w:t>[INSERT]</w:t>
      </w:r>
    </w:p>
    <w:p w14:paraId="0D4FA469" w14:textId="77777777" w:rsidR="00EC52FD" w:rsidRDefault="00EC52FD"/>
    <w:p w14:paraId="43630CD1" w14:textId="77777777" w:rsidR="00EC52FD" w:rsidRDefault="00EC52FD"/>
    <w:p w14:paraId="49EF948F" w14:textId="77777777" w:rsidR="00EC52FD" w:rsidRDefault="00EC52FD"/>
    <w:p w14:paraId="07230DD1" w14:textId="77777777" w:rsidR="00CC0F35" w:rsidRDefault="00CC0F35">
      <w:pPr>
        <w:spacing w:before="0" w:after="0"/>
        <w:jc w:val="left"/>
      </w:pPr>
      <w:r>
        <w:br w:type="page"/>
      </w:r>
    </w:p>
    <w:p w14:paraId="66D5B290" w14:textId="77777777" w:rsidR="00EC52FD" w:rsidRDefault="00EC52FD">
      <w:pPr>
        <w:sectPr w:rsidR="00EC52FD">
          <w:headerReference w:type="even" r:id="rId9"/>
          <w:headerReference w:type="default"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titlePg/>
          <w:docGrid w:linePitch="360"/>
        </w:sectPr>
      </w:pPr>
    </w:p>
    <w:p w14:paraId="2F301B86" w14:textId="77777777" w:rsidR="00EC52FD" w:rsidRDefault="00EC52FD">
      <w:pPr>
        <w:pStyle w:val="Heading1"/>
      </w:pPr>
      <w:r>
        <w:lastRenderedPageBreak/>
        <w:t>Scope, Purpose, &amp; Application</w:t>
      </w:r>
    </w:p>
    <w:p w14:paraId="639CBC05" w14:textId="77777777" w:rsidR="00EC52FD" w:rsidRDefault="00EC52FD" w:rsidP="00424AF1">
      <w:pPr>
        <w:pStyle w:val="Heading2"/>
      </w:pPr>
      <w:r>
        <w:t>Scope</w:t>
      </w:r>
    </w:p>
    <w:p w14:paraId="0EE5EB94" w14:textId="171596D5"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The main goal is to produce display guidelines that help empower consumer</w:t>
      </w:r>
      <w:ins w:id="33" w:author="bon" w:date="2018-01-26T17:03:00Z">
        <w:r w:rsidR="001F60B6">
          <w:t>s</w:t>
        </w:r>
      </w:ins>
      <w:r>
        <w:t xml:space="preserve"> in managing their calls, as per the Robocalling Strike Force recommendations. </w:t>
      </w:r>
    </w:p>
    <w:p w14:paraId="258B457D" w14:textId="77777777"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14:paraId="6AF59324" w14:textId="77777777" w:rsidR="00EC52FD" w:rsidRDefault="00EC52FD" w:rsidP="009D054A">
      <w:r>
        <w:t xml:space="preserve">Results of applicable usability studies are expected to contribute to the evolution of the recommendations in this report, as they become available. </w:t>
      </w:r>
    </w:p>
    <w:p w14:paraId="6A1AB7E6" w14:textId="01D60310" w:rsidR="00EC52FD" w:rsidRDefault="00EC52FD" w:rsidP="003D3428">
      <w:r>
        <w:t xml:space="preserve">More research </w:t>
      </w:r>
      <w:del w:id="34" w:author="bon" w:date="2018-01-26T17:02:00Z">
        <w:r w:rsidDel="001F60B6">
          <w:delText>will be</w:delText>
        </w:r>
      </w:del>
      <w:ins w:id="35" w:author="bon" w:date="2018-01-26T17:02:00Z">
        <w:r w:rsidR="001F60B6">
          <w:t>is</w:t>
        </w:r>
      </w:ins>
      <w:r>
        <w:t xml:space="preserve"> needed to identify the types of displays that empower end users with messages that are easy to interpret. At this time, such research is outside the scope of this report.</w:t>
      </w:r>
    </w:p>
    <w:p w14:paraId="1E0DDB15" w14:textId="67414AEB" w:rsidR="00EC52FD" w:rsidRDefault="00EC52FD" w:rsidP="003D3428">
      <w:del w:id="36" w:author="bon" w:date="2018-01-26T17:01:00Z">
        <w:r w:rsidRPr="002311C1" w:rsidDel="001F60B6">
          <w:rPr>
            <w:highlight w:val="yellow"/>
          </w:rPr>
          <w:delText>Editor’s Note: Need clarification on scope</w:delText>
        </w:r>
        <w:r w:rsidDel="001F60B6">
          <w:delText xml:space="preserve">. </w:delText>
        </w:r>
        <w:r w:rsidRPr="00BC6DD4" w:rsidDel="001F60B6">
          <w:rPr>
            <w:highlight w:val="yellow"/>
          </w:rPr>
          <w:delText>Interested parties to bring in proposal via contribution to modify scope and title of the document.</w:delText>
        </w:r>
      </w:del>
    </w:p>
    <w:p w14:paraId="149A7705" w14:textId="7F366342" w:rsidR="00EC52FD" w:rsidRDefault="00EC5D88" w:rsidP="003D3428">
      <w:del w:id="37" w:author="bon" w:date="2018-01-26T17:01:00Z">
        <w:r w:rsidDel="001F60B6">
          <w:rPr>
            <w:highlight w:val="yellow"/>
          </w:rPr>
          <w:delText>Editor’s Note: reasons for not using email SPAM techniques.</w:delText>
        </w:r>
      </w:del>
    </w:p>
    <w:p w14:paraId="04D4ABC0" w14:textId="77777777" w:rsidR="00EC52FD" w:rsidRDefault="00EC52FD" w:rsidP="003D3428">
      <w:pPr>
        <w:pStyle w:val="Heading2"/>
      </w:pPr>
      <w:r>
        <w:t>Purpose</w:t>
      </w:r>
    </w:p>
    <w:p w14:paraId="6DCD8950" w14:textId="77777777"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14:paraId="0119B47B" w14:textId="77777777"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14:paraId="522D943F" w14:textId="77777777" w:rsidR="00EC52FD" w:rsidRPr="00284D20" w:rsidRDefault="00EC52FD" w:rsidP="009D054A">
      <w:r>
        <w:t>Variations may exist, subject to local policy.</w:t>
      </w:r>
    </w:p>
    <w:p w14:paraId="399D0C41" w14:textId="77777777" w:rsidR="00EC52FD" w:rsidRDefault="00EC52FD" w:rsidP="00424AF1"/>
    <w:p w14:paraId="58EBF6F9" w14:textId="77777777" w:rsidR="00EC52FD" w:rsidRDefault="00EC52FD" w:rsidP="00424AF1">
      <w:pPr>
        <w:pStyle w:val="Heading2"/>
      </w:pPr>
      <w:r>
        <w:t>Application</w:t>
      </w:r>
    </w:p>
    <w:p w14:paraId="6F6E94BB" w14:textId="77777777" w:rsidR="00EC52FD" w:rsidRDefault="00EC52FD" w:rsidP="00424AF1">
      <w:r>
        <w:t>.</w:t>
      </w:r>
    </w:p>
    <w:p w14:paraId="004CC7D1" w14:textId="77777777" w:rsidR="00EC52FD" w:rsidRDefault="00EC52FD" w:rsidP="00424AF1"/>
    <w:p w14:paraId="1C9A5666" w14:textId="77777777" w:rsidR="00EC52FD" w:rsidRDefault="00EC52FD">
      <w:pPr>
        <w:pStyle w:val="Heading1"/>
      </w:pPr>
      <w:r>
        <w:t>Normative References</w:t>
      </w:r>
    </w:p>
    <w:p w14:paraId="67F146BE"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E33DE63" w14:textId="77777777" w:rsidR="00EC52FD" w:rsidRDefault="00EC52FD" w:rsidP="00424AF1"/>
    <w:p w14:paraId="16E73D01" w14:textId="77777777" w:rsidR="00EC52FD" w:rsidRDefault="00EC52FD">
      <w:pPr>
        <w:pStyle w:val="Heading1"/>
      </w:pPr>
      <w:r>
        <w:lastRenderedPageBreak/>
        <w:t>Definitions, Acronyms, &amp; Abbreviations</w:t>
      </w:r>
    </w:p>
    <w:p w14:paraId="401C1C51"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117717CF" w14:textId="77777777" w:rsidR="00EC52FD" w:rsidRDefault="00EC52FD" w:rsidP="00424AF1"/>
    <w:p w14:paraId="20D92583" w14:textId="77777777" w:rsidR="00EC52FD" w:rsidRDefault="00EC52FD" w:rsidP="00424AF1">
      <w:pPr>
        <w:pStyle w:val="Heading2"/>
      </w:pPr>
      <w:r>
        <w:t>Definitions</w:t>
      </w:r>
    </w:p>
    <w:p w14:paraId="4580C6BD" w14:textId="16330B7E" w:rsidR="00EC52FD" w:rsidRDefault="00EC52FD" w:rsidP="00821443">
      <w:r>
        <w:rPr>
          <w:b/>
        </w:rPr>
        <w:t xml:space="preserve">Caller identity: </w:t>
      </w:r>
      <w:r>
        <w:t xml:space="preserve">The originating phone number included in call </w:t>
      </w:r>
      <w:del w:id="38" w:author="bon" w:date="2018-01-26T17:03:00Z">
        <w:r w:rsidDel="009E5A2B">
          <w:delText xml:space="preserve">signalling </w:delText>
        </w:r>
      </w:del>
      <w:ins w:id="39" w:author="bon" w:date="2018-01-26T17:03:00Z">
        <w:r w:rsidR="009E5A2B">
          <w:t xml:space="preserve">signaling </w:t>
        </w:r>
      </w:ins>
      <w:r>
        <w:t>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8552AAE" w14:textId="1D8EE560" w:rsidR="00EC52FD" w:rsidRDefault="00EC52FD" w:rsidP="00BB74B8">
      <w:r w:rsidRPr="00D516B3">
        <w:rPr>
          <w:b/>
        </w:rPr>
        <w:t>End user/consumer</w:t>
      </w:r>
      <w:r>
        <w:t xml:space="preserve">: </w:t>
      </w:r>
      <w:del w:id="40" w:author="bon" w:date="2018-01-26T17:04:00Z">
        <w:r w:rsidDel="009E5A2B">
          <w:delText>u</w:delText>
        </w:r>
      </w:del>
      <w:ins w:id="41" w:author="bon" w:date="2018-01-26T17:04:00Z">
        <w:r w:rsidR="009E5A2B">
          <w:t>U</w:t>
        </w:r>
      </w:ins>
      <w:r>
        <w:t>sed interchangeably to refer to a customer of telecommunications service that is not a carrier or a device, and for whom the service was ultimately created or intended.</w:t>
      </w:r>
    </w:p>
    <w:p w14:paraId="7653563C" w14:textId="77777777"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14:paraId="762033E7" w14:textId="77777777" w:rsidR="00EC52FD" w:rsidRDefault="00EC52FD" w:rsidP="001F2162"/>
    <w:p w14:paraId="4C742BB7" w14:textId="77777777" w:rsidR="00EC52FD" w:rsidRDefault="00EC52FD" w:rsidP="001F2162">
      <w:pPr>
        <w:pStyle w:val="Heading2"/>
      </w:pPr>
      <w:r>
        <w:t>Acronyms &amp; Abbreviations</w:t>
      </w:r>
    </w:p>
    <w:p w14:paraId="1FBDDCA1" w14:textId="77777777"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14:paraId="2C0C6EAF" w14:textId="77777777" w:rsidTr="001F2162">
        <w:tc>
          <w:tcPr>
            <w:tcW w:w="1098" w:type="dxa"/>
          </w:tcPr>
          <w:p w14:paraId="51C5DB76" w14:textId="77777777" w:rsidR="00EC52FD" w:rsidRPr="001F2162" w:rsidRDefault="00EC52FD" w:rsidP="00F17692">
            <w:pPr>
              <w:rPr>
                <w:sz w:val="18"/>
                <w:szCs w:val="18"/>
              </w:rPr>
            </w:pPr>
            <w:r w:rsidRPr="001F2162">
              <w:rPr>
                <w:sz w:val="18"/>
                <w:szCs w:val="18"/>
              </w:rPr>
              <w:t>ATIS</w:t>
            </w:r>
          </w:p>
        </w:tc>
        <w:tc>
          <w:tcPr>
            <w:tcW w:w="9198" w:type="dxa"/>
          </w:tcPr>
          <w:p w14:paraId="2E8128F1" w14:textId="77777777" w:rsidR="00EC52FD" w:rsidRPr="001F2162" w:rsidRDefault="00EC52FD" w:rsidP="00F17692">
            <w:pPr>
              <w:rPr>
                <w:sz w:val="18"/>
                <w:szCs w:val="18"/>
              </w:rPr>
            </w:pPr>
            <w:r w:rsidRPr="001F2162">
              <w:rPr>
                <w:sz w:val="18"/>
                <w:szCs w:val="18"/>
              </w:rPr>
              <w:t>Alliance for Telecommunications Industry Solutions</w:t>
            </w:r>
          </w:p>
        </w:tc>
      </w:tr>
    </w:tbl>
    <w:p w14:paraId="73FEEDD6" w14:textId="77777777" w:rsidR="00EC52FD" w:rsidRDefault="00EC52FD" w:rsidP="001F2162"/>
    <w:p w14:paraId="15F728C6" w14:textId="05F44EA0" w:rsidR="00EC52FD" w:rsidDel="00D45DB1" w:rsidRDefault="00EC52FD">
      <w:pPr>
        <w:pStyle w:val="Heading1"/>
        <w:rPr>
          <w:del w:id="42" w:author="bon" w:date="2018-01-30T09:07:00Z"/>
        </w:rPr>
      </w:pPr>
      <w:del w:id="43" w:author="bon" w:date="2018-01-30T09:07:00Z">
        <w:r w:rsidDel="00D45DB1">
          <w:delText xml:space="preserve">Architecture </w:delText>
        </w:r>
      </w:del>
    </w:p>
    <w:p w14:paraId="45E3FB7C" w14:textId="240ACDF3" w:rsidR="00EC52FD" w:rsidDel="00D45DB1" w:rsidRDefault="00EC52FD" w:rsidP="00911B27">
      <w:pPr>
        <w:pStyle w:val="Heading1"/>
        <w:rPr>
          <w:del w:id="44" w:author="bon" w:date="2018-01-30T09:07:00Z"/>
        </w:rPr>
      </w:pPr>
      <w:del w:id="45" w:author="bon" w:date="2018-01-30T09:07:00Z">
        <w:r w:rsidRPr="00FD5FD4" w:rsidDel="00D45DB1">
          <w:rPr>
            <w:highlight w:val="yellow"/>
          </w:rPr>
          <w:delText>Editor’s note: add figure illustrating various access technologies and a variety of device types (UEs).</w:delText>
        </w:r>
      </w:del>
    </w:p>
    <w:p w14:paraId="5633AFCB" w14:textId="77777777" w:rsidR="00EC52FD" w:rsidRDefault="00EC52FD">
      <w:pPr>
        <w:pStyle w:val="Heading1"/>
      </w:pPr>
      <w:r>
        <w:t>Signaling of Verified Caller ID using Conventional Caller Name (CNAM)</w:t>
      </w:r>
    </w:p>
    <w:p w14:paraId="17EBE03B" w14:textId="2152D306"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w:t>
      </w:r>
      <w:del w:id="46" w:author="bon" w:date="2018-01-26T17:14:00Z">
        <w:r w:rsidDel="0060768A">
          <w:delText xml:space="preserve"> ‘verstat”</w:delText>
        </w:r>
      </w:del>
      <w:ins w:id="47" w:author="bon" w:date="2018-01-26T17:14:00Z">
        <w:r w:rsidR="0060768A">
          <w:t xml:space="preserve"> 'verstat'</w:t>
        </w:r>
      </w:ins>
      <w:r>
        <w:t xml:space="preserve"> tel URI parameter has been standardized to signal Verified Caller ID status</w:t>
      </w:r>
      <w:ins w:id="48" w:author="bon" w:date="2018-01-26T17:06:00Z">
        <w:r w:rsidR="009E5A2B">
          <w:t>.</w:t>
        </w:r>
      </w:ins>
      <w:r>
        <w:t xml:space="preserve"> </w:t>
      </w:r>
      <w:del w:id="49" w:author="bon" w:date="2018-01-26T17:06:00Z">
        <w:r w:rsidDel="009E5A2B">
          <w:delText>but for UE that can support it.</w:delText>
        </w:r>
      </w:del>
      <w:r>
        <w:t xml:space="preserve">  It is quite likely</w:t>
      </w:r>
      <w:bookmarkStart w:id="50" w:name="_GoBack"/>
      <w:ins w:id="51" w:author="Politz, Ken" w:date="2018-02-06T11:20:00Z">
        <w:r w:rsidR="009E7917">
          <w:t>, however,</w:t>
        </w:r>
      </w:ins>
      <w:bookmarkEnd w:id="50"/>
      <w:r>
        <w:t xml:space="preserve"> that as STIR/SHAKEN caller authentication standards are implemented, there will be millions of UE</w:t>
      </w:r>
      <w:ins w:id="52" w:author="Politz, Ken" w:date="2018-02-06T11:31:00Z">
        <w:r w:rsidR="0074622E">
          <w:t xml:space="preserve"> </w:t>
        </w:r>
      </w:ins>
      <w:ins w:id="53" w:author="bon" w:date="2018-01-26T17:15:00Z">
        <w:del w:id="54" w:author="Politz, Ken" w:date="2018-02-06T11:31:00Z">
          <w:r w:rsidR="0060768A" w:rsidDel="0074622E">
            <w:delText>, initially,</w:delText>
          </w:r>
        </w:del>
      </w:ins>
      <w:del w:id="55" w:author="Politz, Ken" w:date="2018-02-06T11:31:00Z">
        <w:r w:rsidDel="0074622E">
          <w:delText xml:space="preserve"> </w:delText>
        </w:r>
      </w:del>
      <w:r>
        <w:t xml:space="preserve">that won’t </w:t>
      </w:r>
      <w:ins w:id="56" w:author="Politz, Ken" w:date="2018-02-06T11:30:00Z">
        <w:r w:rsidR="0074622E">
          <w:t>initially</w:t>
        </w:r>
      </w:ins>
      <w:ins w:id="57" w:author="Politz, Ken" w:date="2018-02-06T11:31:00Z">
        <w:r w:rsidR="0074622E">
          <w:t xml:space="preserve"> </w:t>
        </w:r>
      </w:ins>
      <w:r>
        <w:t xml:space="preserve">be able to support </w:t>
      </w:r>
      <w:del w:id="58" w:author="bon" w:date="2018-01-26T17:16:00Z">
        <w:r w:rsidDel="0060768A">
          <w:delText>“</w:delText>
        </w:r>
      </w:del>
      <w:ins w:id="59" w:author="bon" w:date="2018-01-26T17:16:00Z">
        <w:r w:rsidR="0060768A">
          <w:t>'</w:t>
        </w:r>
      </w:ins>
      <w:r>
        <w:t>verstat</w:t>
      </w:r>
      <w:ins w:id="60" w:author="bon" w:date="2018-01-26T17:16:00Z">
        <w:r w:rsidR="0060768A">
          <w:t>'</w:t>
        </w:r>
      </w:ins>
      <w:del w:id="61" w:author="bon" w:date="2018-01-26T17:16:00Z">
        <w:r w:rsidDel="0060768A">
          <w:delText>”</w:delText>
        </w:r>
      </w:del>
      <w:r>
        <w:t>.  In particular, analog devices connected to IP networks</w:t>
      </w:r>
      <w:ins w:id="62" w:author="bon" w:date="2018-01-26T17:17:00Z">
        <w:r w:rsidR="0060768A">
          <w:t xml:space="preserve"> are not expected to support 'verstat'.</w:t>
        </w:r>
      </w:ins>
      <w:del w:id="63" w:author="bon" w:date="2018-01-26T17:19:00Z">
        <w:r w:rsidDel="0060768A">
          <w:delText>.</w:delText>
        </w:r>
      </w:del>
    </w:p>
    <w:p w14:paraId="4F05F6F9" w14:textId="4EB39C1A"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w:t>
      </w:r>
      <w:ins w:id="64" w:author="bon" w:date="2018-01-26T17:20:00Z">
        <w:r w:rsidR="0060768A">
          <w:t>-</w:t>
        </w:r>
      </w:ins>
      <w:del w:id="65" w:author="bon" w:date="2018-01-26T17:20:00Z">
        <w:r w:rsidRPr="00FD5FD4" w:rsidDel="0060768A">
          <w:delText xml:space="preserve"> </w:delText>
        </w:r>
      </w:del>
      <w:r w:rsidRPr="00FD5FD4">
        <w:t xml:space="preserve">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14:paraId="32E0897F" w14:textId="70C6B333" w:rsidR="00EC52FD" w:rsidRDefault="00EC52FD" w:rsidP="00785A39">
      <w:pPr>
        <w:rPr>
          <w:rFonts w:cs="Arial"/>
        </w:rPr>
      </w:pPr>
      <w:r>
        <w:rPr>
          <w:rFonts w:cs="Arial"/>
        </w:rPr>
        <w:t xml:space="preserve">Combatting illegal robocalls will require a range of mitigation techniques. </w:t>
      </w:r>
      <w:del w:id="66" w:author="bon" w:date="2018-01-30T10:52:00Z">
        <w:r w:rsidDel="00C87B59">
          <w:rPr>
            <w:rFonts w:cs="Arial"/>
          </w:rPr>
          <w:delText>Consider the</w:delText>
        </w:r>
      </w:del>
      <w:ins w:id="67" w:author="bon" w:date="2018-01-30T10:52:00Z">
        <w:r w:rsidR="00C87B59">
          <w:rPr>
            <w:rFonts w:cs="Arial"/>
          </w:rPr>
          <w:t>The</w:t>
        </w:r>
      </w:ins>
      <w:r>
        <w:rPr>
          <w:rFonts w:cs="Arial"/>
        </w:rPr>
        <w:t xml:space="preserve"> following two approaches </w:t>
      </w:r>
      <w:del w:id="68" w:author="bon" w:date="2018-01-30T10:52:00Z">
        <w:r w:rsidDel="00277298">
          <w:rPr>
            <w:rFonts w:cs="Arial"/>
          </w:rPr>
          <w:delText>for incorporating</w:delText>
        </w:r>
      </w:del>
      <w:ins w:id="69" w:author="bon" w:date="2018-01-30T10:52:00Z">
        <w:r w:rsidR="00277298">
          <w:rPr>
            <w:rFonts w:cs="Arial"/>
          </w:rPr>
          <w:t>incorporate the</w:t>
        </w:r>
      </w:ins>
      <w:r>
        <w:rPr>
          <w:rFonts w:cs="Arial"/>
        </w:rPr>
        <w:t xml:space="preserve"> use of conventional CNAM today and more importantly </w:t>
      </w:r>
      <w:del w:id="70" w:author="bon" w:date="2018-01-30T10:53:00Z">
        <w:r w:rsidDel="00277298">
          <w:rPr>
            <w:rFonts w:cs="Arial"/>
          </w:rPr>
          <w:delText xml:space="preserve">as </w:delText>
        </w:r>
      </w:del>
      <w:ins w:id="71" w:author="bon" w:date="2018-01-30T10:53:00Z">
        <w:r w:rsidR="00277298">
          <w:rPr>
            <w:rFonts w:cs="Arial"/>
          </w:rPr>
          <w:t xml:space="preserve">when the </w:t>
        </w:r>
      </w:ins>
      <w:r>
        <w:rPr>
          <w:rFonts w:cs="Arial"/>
        </w:rPr>
        <w:t>STIR/SHAKEN caller authentication standards are implemented:</w:t>
      </w:r>
    </w:p>
    <w:p w14:paraId="6B079B36" w14:textId="77777777"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14:paraId="1DDA4ACC" w14:textId="13C44448" w:rsidR="00EC52FD" w:rsidRPr="00490EFE" w:rsidRDefault="00EC52FD" w:rsidP="00F9149E">
      <w:pPr>
        <w:pStyle w:val="ListParagraph"/>
        <w:numPr>
          <w:ilvl w:val="0"/>
          <w:numId w:val="40"/>
        </w:numPr>
        <w:rPr>
          <w:rFonts w:cs="Arial"/>
        </w:rPr>
      </w:pPr>
      <w:r>
        <w:rPr>
          <w:rFonts w:cs="Arial"/>
        </w:rPr>
        <w:lastRenderedPageBreak/>
        <w:t xml:space="preserve">As STIR/SHAKEN is implemented, the result of verification can first be sent to </w:t>
      </w:r>
      <w:ins w:id="72" w:author="bon" w:date="2018-01-26T17:29:00Z">
        <w:r w:rsidR="00F04445">
          <w:rPr>
            <w:rFonts w:cs="Arial"/>
          </w:rPr>
          <w:t xml:space="preserve">the </w:t>
        </w:r>
      </w:ins>
      <w:r>
        <w:rPr>
          <w:rFonts w:cs="Arial"/>
        </w:rPr>
        <w:t xml:space="preserve">CVT </w:t>
      </w:r>
      <w:ins w:id="73" w:author="bon" w:date="2018-01-26T17:29:00Z">
        <w:r w:rsidR="00F04445">
          <w:rPr>
            <w:rFonts w:cs="Arial"/>
          </w:rPr>
          <w:t xml:space="preserve">service </w:t>
        </w:r>
      </w:ins>
      <w:r>
        <w:rPr>
          <w:rFonts w:cs="Arial"/>
        </w:rPr>
        <w:t xml:space="preserve">to determine if a CNAM of record should be returned or overwritten. The policy-applied CNAM can then be returned to the terminating IP switch through the STIR/SHAKEN verification process and be transparently signaled to </w:t>
      </w:r>
      <w:ins w:id="74" w:author="bon" w:date="2018-01-26T17:29:00Z">
        <w:r w:rsidR="00930AF2">
          <w:rPr>
            <w:rFonts w:cs="Arial"/>
          </w:rPr>
          <w:t xml:space="preserve">the </w:t>
        </w:r>
      </w:ins>
      <w:r>
        <w:rPr>
          <w:rFonts w:cs="Arial"/>
        </w:rPr>
        <w:t>UE that do</w:t>
      </w:r>
      <w:ins w:id="75" w:author="bon" w:date="2018-01-26T17:29:00Z">
        <w:r w:rsidR="00930AF2">
          <w:rPr>
            <w:rFonts w:cs="Arial"/>
          </w:rPr>
          <w:t>es</w:t>
        </w:r>
      </w:ins>
      <w:r>
        <w:rPr>
          <w:rFonts w:cs="Arial"/>
        </w:rPr>
        <w:t xml:space="preserve"> not yet support “verstat”.  </w:t>
      </w:r>
      <w:r w:rsidRPr="00490EFE">
        <w:rPr>
          <w:rFonts w:cs="Arial"/>
        </w:rPr>
        <w:t xml:space="preserve">  </w:t>
      </w:r>
    </w:p>
    <w:p w14:paraId="5A744867" w14:textId="77777777" w:rsidR="00EC52FD" w:rsidRPr="00FD5FD4" w:rsidRDefault="00EC52FD" w:rsidP="00785A39">
      <w:pPr>
        <w:rPr>
          <w:rFonts w:cs="Arial"/>
        </w:rPr>
      </w:pPr>
      <w:r>
        <w:rPr>
          <w:rFonts w:cs="Arial"/>
        </w:rPr>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14:paraId="3A0A7E85" w14:textId="77777777" w:rsidR="00EC52FD" w:rsidRPr="00FD5FD4" w:rsidRDefault="00EC52FD" w:rsidP="00785A39">
      <w:r w:rsidRPr="00FD5FD4">
        <w:rPr>
          <w:rFonts w:cs="Arial"/>
        </w:rPr>
        <w:t>There is a range of implementation options that can be considered.  Two simple examples are:</w:t>
      </w:r>
    </w:p>
    <w:p w14:paraId="3FA48BC2" w14:textId="77777777"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14:paraId="26926A58" w14:textId="5287015C" w:rsidR="00EC52FD" w:rsidRPr="00FD5FD4" w:rsidRDefault="00EC52FD" w:rsidP="00785A39">
      <w:pPr>
        <w:pStyle w:val="ListParagraph"/>
        <w:numPr>
          <w:ilvl w:val="0"/>
          <w:numId w:val="30"/>
        </w:numPr>
        <w:rPr>
          <w:rFonts w:cs="Arial"/>
        </w:rPr>
      </w:pPr>
      <w:del w:id="76" w:author="bon" w:date="2018-01-30T10:55:00Z">
        <w:r w:rsidRPr="00FD5FD4" w:rsidDel="00277298">
          <w:rPr>
            <w:rFonts w:cs="Arial"/>
          </w:rPr>
          <w:delText xml:space="preserve">This </w:delText>
        </w:r>
      </w:del>
      <w:ins w:id="77" w:author="bon" w:date="2018-01-30T10:55:00Z">
        <w:r w:rsidR="00277298">
          <w:rPr>
            <w:rFonts w:cs="Arial"/>
          </w:rPr>
          <w:t>The</w:t>
        </w:r>
        <w:r w:rsidR="00277298" w:rsidRPr="00FD5FD4">
          <w:rPr>
            <w:rFonts w:cs="Arial"/>
          </w:rPr>
          <w:t xml:space="preserve"> </w:t>
        </w:r>
      </w:ins>
      <w:r w:rsidRPr="00FD5FD4">
        <w:rPr>
          <w:rFonts w:cs="Arial"/>
        </w:rPr>
        <w:t xml:space="preserve">service provider appends a designated alphanumeric character to the beginning of the 15 character CNAM </w:t>
      </w:r>
      <w:r>
        <w:rPr>
          <w:rFonts w:cs="Arial"/>
        </w:rPr>
        <w:t xml:space="preserve">of record </w:t>
      </w:r>
      <w:r w:rsidRPr="00FD5FD4">
        <w:rPr>
          <w:rFonts w:cs="Arial"/>
        </w:rPr>
        <w:t>for a verified Caller ID (e.g., *JOHN DOE)</w:t>
      </w:r>
    </w:p>
    <w:p w14:paraId="5A0675C7" w14:textId="3E420010"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w:t>
      </w:r>
      <w:del w:id="78" w:author="bon" w:date="2018-01-30T10:55:00Z">
        <w:r w:rsidRPr="00FD5FD4" w:rsidDel="00277298">
          <w:rPr>
            <w:rFonts w:cs="Arial"/>
          </w:rPr>
          <w:delText xml:space="preserve"> itself</w:delText>
        </w:r>
      </w:del>
      <w:r w:rsidRPr="00FD5FD4">
        <w:rPr>
          <w:rFonts w:cs="Arial"/>
        </w:rPr>
        <w:t xml:space="preserve">.  There are </w:t>
      </w:r>
      <w:del w:id="79" w:author="bon" w:date="2018-01-30T10:56:00Z">
        <w:r w:rsidRPr="00FD5FD4" w:rsidDel="00277298">
          <w:rPr>
            <w:rFonts w:cs="Arial"/>
          </w:rPr>
          <w:delText xml:space="preserve">other </w:delText>
        </w:r>
      </w:del>
      <w:r w:rsidRPr="00FD5FD4">
        <w:rPr>
          <w:rFonts w:cs="Arial"/>
        </w:rPr>
        <w:t xml:space="preserve">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14:paraId="44E13BE5" w14:textId="77777777"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14:paraId="0FC3898D" w14:textId="5BF62BCD"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w:t>
      </w:r>
      <w:del w:id="80" w:author="bon" w:date="2018-01-30T10:57:00Z">
        <w:r w:rsidRPr="00FD5FD4" w:rsidDel="00277298">
          <w:rPr>
            <w:rFonts w:cs="Arial"/>
          </w:rPr>
          <w:delText xml:space="preserve">further </w:delText>
        </w:r>
      </w:del>
      <w:r w:rsidRPr="00FD5FD4">
        <w:rPr>
          <w:rFonts w:cs="Arial"/>
        </w:rPr>
        <w:t xml:space="preserve">discussed below, some agreement across service providers </w:t>
      </w:r>
      <w:r>
        <w:rPr>
          <w:rFonts w:cs="Arial"/>
        </w:rPr>
        <w:t>could</w:t>
      </w:r>
      <w:r w:rsidRPr="00FD5FD4">
        <w:rPr>
          <w:rFonts w:cs="Arial"/>
        </w:rPr>
        <w:t xml:space="preserve"> simplify the subscriber education process) </w:t>
      </w:r>
    </w:p>
    <w:p w14:paraId="5B809307" w14:textId="243AB8FF"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w:t>
      </w:r>
      <w:del w:id="81" w:author="bon" w:date="2018-01-30T10:56:00Z">
        <w:r w:rsidRPr="00FD5FD4" w:rsidDel="00277298">
          <w:rPr>
            <w:rFonts w:cs="Arial"/>
          </w:rPr>
          <w:delText xml:space="preserve">in the </w:delText>
        </w:r>
      </w:del>
      <w:r w:rsidRPr="00FD5FD4">
        <w:rPr>
          <w:rFonts w:cs="Arial"/>
        </w:rPr>
        <w:t>below (i.e., the black padlock within the green circle):</w:t>
      </w:r>
    </w:p>
    <w:p w14:paraId="6E956535" w14:textId="48AFEBB6" w:rsidR="00EC52FD" w:rsidRDefault="00EC52FD" w:rsidP="00785A39">
      <w:pPr>
        <w:rPr>
          <w:rFonts w:cs="Arial"/>
          <w:sz w:val="19"/>
          <w:szCs w:val="19"/>
        </w:rPr>
      </w:pPr>
    </w:p>
    <w:p w14:paraId="74589125" w14:textId="3B2DCBD7" w:rsidR="00EC52FD" w:rsidRPr="00BB52AD" w:rsidRDefault="00400AFA" w:rsidP="00785A39">
      <w:pPr>
        <w:jc w:val="center"/>
        <w:rPr>
          <w:rFonts w:cs="Arial"/>
          <w:sz w:val="19"/>
          <w:szCs w:val="19"/>
        </w:rPr>
      </w:pPr>
      <w:r w:rsidRPr="00400AFA">
        <w:rPr>
          <w:rFonts w:cs="Arial"/>
          <w:noProof/>
          <w:sz w:val="19"/>
          <w:szCs w:val="19"/>
        </w:rPr>
        <w:drawing>
          <wp:inline distT="0" distB="0" distL="0" distR="0" wp14:anchorId="2356417D" wp14:editId="540D0C00">
            <wp:extent cx="1133475" cy="2000251"/>
            <wp:effectExtent l="0" t="0" r="9525" b="0"/>
            <wp:docPr id="6" name="Picture 6" descr="C:\Users\ehalmow\AppData\Local\Microsoft\Windows\Temporary Internet Files\Content.Outlook\CQRI16DE\cc generic card aler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cc generic card alert (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807" cy="2029072"/>
                    </a:xfrm>
                    <a:prstGeom prst="rect">
                      <a:avLst/>
                    </a:prstGeom>
                    <a:noFill/>
                    <a:ln>
                      <a:noFill/>
                    </a:ln>
                  </pic:spPr>
                </pic:pic>
              </a:graphicData>
            </a:graphic>
          </wp:inline>
        </w:drawing>
      </w:r>
    </w:p>
    <w:p w14:paraId="04C5320E" w14:textId="77777777" w:rsidR="00EC52FD" w:rsidRDefault="00EC52FD" w:rsidP="00785A39">
      <w:pPr>
        <w:rPr>
          <w:rFonts w:cs="Arial"/>
          <w:sz w:val="19"/>
          <w:szCs w:val="19"/>
        </w:rPr>
      </w:pPr>
    </w:p>
    <w:p w14:paraId="1C1DEF12" w14:textId="77777777"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14:paraId="436950EB" w14:textId="4C6102A9" w:rsidR="00EC52FD" w:rsidRDefault="00EC52FD" w:rsidP="00785A39">
      <w:pPr>
        <w:pStyle w:val="ListParagraph"/>
        <w:numPr>
          <w:ilvl w:val="0"/>
          <w:numId w:val="32"/>
        </w:numPr>
        <w:rPr>
          <w:rFonts w:cs="Arial"/>
        </w:rPr>
      </w:pPr>
      <w:r>
        <w:rPr>
          <w:rFonts w:cs="Arial"/>
        </w:rPr>
        <w:t xml:space="preserve">As with any signaling approach, use of </w:t>
      </w:r>
      <w:ins w:id="82" w:author="bon" w:date="2018-01-26T17:35:00Z">
        <w:r w:rsidR="00930AF2">
          <w:rPr>
            <w:rFonts w:cs="Arial"/>
          </w:rPr>
          <w:t xml:space="preserve">the </w:t>
        </w:r>
      </w:ins>
      <w:r>
        <w:rPr>
          <w:rFonts w:cs="Arial"/>
        </w:rPr>
        <w:t>conventional CNAM</w:t>
      </w:r>
      <w:ins w:id="83" w:author="bon" w:date="2018-01-26T17:35:00Z">
        <w:r w:rsidR="00930AF2">
          <w:rPr>
            <w:rFonts w:cs="Arial"/>
          </w:rPr>
          <w:t xml:space="preserve"> display field</w:t>
        </w:r>
      </w:ins>
      <w:r>
        <w:rPr>
          <w:rFonts w:cs="Arial"/>
        </w:rPr>
        <w:t xml:space="preserve"> for </w:t>
      </w:r>
      <w:ins w:id="84" w:author="bon" w:date="2018-01-26T17:35:00Z">
        <w:r w:rsidR="00930AF2">
          <w:rPr>
            <w:rFonts w:cs="Arial"/>
          </w:rPr>
          <w:t xml:space="preserve">relaying the </w:t>
        </w:r>
      </w:ins>
      <w:r>
        <w:rPr>
          <w:rFonts w:cs="Arial"/>
        </w:rPr>
        <w:t xml:space="preserve">Verified Caller ID status to </w:t>
      </w:r>
      <w:ins w:id="85" w:author="bon" w:date="2018-01-30T10:58:00Z">
        <w:r w:rsidR="00277298">
          <w:rPr>
            <w:rFonts w:cs="Arial"/>
          </w:rPr>
          <w:t xml:space="preserve">the </w:t>
        </w:r>
      </w:ins>
      <w:r>
        <w:rPr>
          <w:rFonts w:cs="Arial"/>
        </w:rPr>
        <w:t>UE</w:t>
      </w:r>
      <w:del w:id="86" w:author="bon" w:date="2018-01-30T10:57:00Z">
        <w:r w:rsidDel="00277298">
          <w:rPr>
            <w:rFonts w:cs="Arial"/>
          </w:rPr>
          <w:delText>s</w:delText>
        </w:r>
      </w:del>
      <w:r>
        <w:rPr>
          <w:rFonts w:cs="Arial"/>
        </w:rPr>
        <w:t xml:space="preserve"> needs to be secure and not easily imitated by scammers.  For example, a service provider should override any included CNAM from another network with this approach.</w:t>
      </w:r>
    </w:p>
    <w:p w14:paraId="3A5216DF" w14:textId="77777777"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14:paraId="7A443822" w14:textId="77777777"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14:paraId="262A695D" w14:textId="6BC3AA99" w:rsidR="00EC52FD" w:rsidRPr="0074622E" w:rsidRDefault="00EC52FD" w:rsidP="00785A39">
      <w:pPr>
        <w:pStyle w:val="ListParagraph"/>
        <w:numPr>
          <w:ilvl w:val="0"/>
          <w:numId w:val="32"/>
        </w:numPr>
        <w:rPr>
          <w:rFonts w:cs="Arial"/>
        </w:rPr>
      </w:pPr>
      <w:r w:rsidRPr="0074622E">
        <w:rPr>
          <w:rFonts w:cs="Arial"/>
        </w:rPr>
        <w:lastRenderedPageBreak/>
        <w:t>A draft IETF document, “</w:t>
      </w:r>
      <w:ins w:id="87" w:author="Politz, Ken" w:date="2018-02-06T11:24:00Z">
        <w:r w:rsidR="0074622E" w:rsidRPr="00911B27">
          <w:rPr>
            <w:rFonts w:cs="Arial"/>
          </w:rPr>
          <w:t>PASSporT Extension for Rich Call Dat</w:t>
        </w:r>
        <w:r w:rsidR="0074622E" w:rsidRPr="0074622E">
          <w:rPr>
            <w:rFonts w:cs="Arial"/>
          </w:rPr>
          <w:t>a</w:t>
        </w:r>
      </w:ins>
      <w:del w:id="88" w:author="Politz, Ken" w:date="2018-02-06T11:25:00Z">
        <w:r w:rsidRPr="0074622E" w:rsidDel="0074622E">
          <w:rPr>
            <w:rFonts w:cs="Arial"/>
          </w:rPr>
          <w:delText>PASSporT Extension for Caller Name</w:delText>
        </w:r>
      </w:del>
      <w:r w:rsidRPr="0074622E">
        <w:rPr>
          <w:rFonts w:cs="Arial"/>
        </w:rPr>
        <w:t xml:space="preserve">”, proposes a way to broaden the identity claim to include CNAM that may be inserted at call origination.  Thus, this approach is extensible in the future to not just signaling </w:t>
      </w:r>
      <w:del w:id="89" w:author="bon" w:date="2018-01-30T10:58:00Z">
        <w:r w:rsidRPr="0074622E" w:rsidDel="00277298">
          <w:rPr>
            <w:rFonts w:cs="Arial"/>
          </w:rPr>
          <w:delText xml:space="preserve">verifying </w:delText>
        </w:r>
      </w:del>
      <w:ins w:id="90" w:author="bon" w:date="2018-01-30T10:58:00Z">
        <w:r w:rsidR="00277298" w:rsidRPr="0074622E">
          <w:rPr>
            <w:rFonts w:cs="Arial"/>
          </w:rPr>
          <w:t xml:space="preserve">a verified </w:t>
        </w:r>
      </w:ins>
      <w:r w:rsidRPr="0074622E">
        <w:rPr>
          <w:rFonts w:cs="Arial"/>
        </w:rPr>
        <w:t>Caller ID but also the associated, displayed CNAM.</w:t>
      </w:r>
    </w:p>
    <w:p w14:paraId="4418D5C0" w14:textId="3F75B080"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w:t>
      </w:r>
      <w:del w:id="91" w:author="bon" w:date="2018-01-30T10:59:00Z">
        <w:r w:rsidRPr="00FD5FD4" w:rsidDel="00277298">
          <w:rPr>
            <w:rFonts w:cs="Arial"/>
          </w:rPr>
          <w:delText xml:space="preserve">by </w:delText>
        </w:r>
      </w:del>
      <w:ins w:id="92" w:author="bon" w:date="2018-01-30T10:59:00Z">
        <w:r w:rsidR="00277298">
          <w:rPr>
            <w:rFonts w:cs="Arial"/>
          </w:rPr>
          <w:t>to the</w:t>
        </w:r>
        <w:r w:rsidR="00277298" w:rsidRPr="00FD5FD4">
          <w:rPr>
            <w:rFonts w:cs="Arial"/>
          </w:rPr>
          <w:t xml:space="preserve"> </w:t>
        </w:r>
      </w:ins>
      <w:r w:rsidRPr="00FD5FD4">
        <w:rPr>
          <w:rFonts w:cs="Arial"/>
        </w:rPr>
        <w:t>U</w:t>
      </w:r>
      <w:r>
        <w:rPr>
          <w:rFonts w:cs="Arial"/>
        </w:rPr>
        <w:t>E</w:t>
      </w:r>
      <w:r w:rsidRPr="00FD5FD4">
        <w:rPr>
          <w:rFonts w:cs="Arial"/>
        </w:rPr>
        <w:t>s to interpret and act on such information</w:t>
      </w:r>
      <w:r>
        <w:rPr>
          <w:rFonts w:cs="Arial"/>
        </w:rPr>
        <w:t xml:space="preserve"> (e.g., any extensions to the “verstat” tel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14:paraId="07CCECBD" w14:textId="77777777" w:rsidR="00EC52FD" w:rsidRDefault="00EC52FD" w:rsidP="006D56FE">
      <w:pPr>
        <w:pStyle w:val="ListParagraph"/>
        <w:numPr>
          <w:ilvl w:val="0"/>
          <w:numId w:val="32"/>
        </w:numPr>
        <w:rPr>
          <w:rFonts w:cs="Arial"/>
        </w:rPr>
      </w:pPr>
      <w:r>
        <w:rPr>
          <w:rFonts w:cs="Arial"/>
        </w:rPr>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14:paraId="5BA2B4CC" w14:textId="5E1A2EFF" w:rsidR="00EC52FD" w:rsidRDefault="00EC52FD" w:rsidP="006D56FE">
      <w:pPr>
        <w:pStyle w:val="ListParagraph"/>
        <w:numPr>
          <w:ilvl w:val="0"/>
          <w:numId w:val="32"/>
        </w:numPr>
        <w:spacing w:after="0"/>
        <w:rPr>
          <w:rFonts w:cs="Arial"/>
        </w:rPr>
      </w:pPr>
      <w:r>
        <w:rPr>
          <w:rFonts w:cs="Arial"/>
        </w:rPr>
        <w:t xml:space="preserve">If conventional CNAM to signal Verified Caller ID status is considered for use as a near term approach, then a transition plan to any more standards-based approach needs to address implementation changes, subscriber education (re-education) and </w:t>
      </w:r>
      <w:ins w:id="93" w:author="bon" w:date="2018-01-30T11:02:00Z">
        <w:r w:rsidR="00277298">
          <w:rPr>
            <w:rFonts w:cs="Arial"/>
          </w:rPr>
          <w:t xml:space="preserve">the results of </w:t>
        </w:r>
      </w:ins>
      <w:r>
        <w:rPr>
          <w:rFonts w:cs="Arial"/>
        </w:rPr>
        <w:t>their call experience</w:t>
      </w:r>
      <w:ins w:id="94" w:author="bon" w:date="2018-01-30T11:02:00Z">
        <w:r w:rsidR="00277298">
          <w:rPr>
            <w:rFonts w:cs="Arial"/>
          </w:rPr>
          <w:t xml:space="preserve"> with </w:t>
        </w:r>
        <w:del w:id="95" w:author="Politz, Ken" w:date="2018-02-06T11:26:00Z">
          <w:r w:rsidR="00277298" w:rsidDel="0074622E">
            <w:rPr>
              <w:rFonts w:cs="Arial"/>
            </w:rPr>
            <w:delText>the near</w:delText>
          </w:r>
          <w:r w:rsidR="001A0698" w:rsidDel="0074622E">
            <w:rPr>
              <w:rFonts w:cs="Arial"/>
            </w:rPr>
            <w:delText xml:space="preserve"> term</w:delText>
          </w:r>
        </w:del>
      </w:ins>
      <w:ins w:id="96" w:author="Politz, Ken" w:date="2018-02-06T11:26:00Z">
        <w:r w:rsidR="0074622E">
          <w:rPr>
            <w:rFonts w:cs="Arial"/>
          </w:rPr>
          <w:t>this</w:t>
        </w:r>
      </w:ins>
      <w:ins w:id="97" w:author="bon" w:date="2018-01-30T11:02:00Z">
        <w:r w:rsidR="001A0698">
          <w:rPr>
            <w:rFonts w:cs="Arial"/>
          </w:rPr>
          <w:t xml:space="preserve"> approach</w:t>
        </w:r>
      </w:ins>
      <w:r>
        <w:rPr>
          <w:rFonts w:cs="Arial"/>
        </w:rPr>
        <w:t>.</w:t>
      </w:r>
    </w:p>
    <w:p w14:paraId="0BFEE169" w14:textId="77777777"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14:paraId="4C1A30D1" w14:textId="50C7CBDD" w:rsidR="00EC52FD" w:rsidRPr="00FD5FD4" w:rsidRDefault="00EC52FD" w:rsidP="00785A39">
      <w:pPr>
        <w:rPr>
          <w:rFonts w:cs="Arial"/>
        </w:rPr>
      </w:pPr>
      <w:r w:rsidRPr="00FD5FD4">
        <w:rPr>
          <w:rFonts w:cs="Arial"/>
        </w:rPr>
        <w:t xml:space="preserve">In summary, </w:t>
      </w:r>
      <w:del w:id="98" w:author="bon" w:date="2018-01-30T11:03:00Z">
        <w:r w:rsidRPr="00FD5FD4" w:rsidDel="001A0698">
          <w:rPr>
            <w:rFonts w:cs="Arial"/>
          </w:rPr>
          <w:delText xml:space="preserve">in response to accelerated timelines from regulators to address robocalling and spoofing, </w:delText>
        </w:r>
      </w:del>
      <w:r w:rsidRPr="00FD5FD4">
        <w:rPr>
          <w:rFonts w:cs="Arial"/>
        </w:rPr>
        <w:t xml:space="preserve">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xml:space="preserve">.  Although positioned as a near term approach, </w:t>
      </w:r>
      <w:ins w:id="99" w:author="bon" w:date="2018-01-30T11:03:00Z">
        <w:r w:rsidR="001A0698">
          <w:rPr>
            <w:rFonts w:cs="Arial"/>
          </w:rPr>
          <w:t xml:space="preserve">CNAM </w:t>
        </w:r>
      </w:ins>
      <w:del w:id="100" w:author="bon" w:date="2018-01-30T11:03:00Z">
        <w:r w:rsidRPr="00FD5FD4" w:rsidDel="001A0698">
          <w:rPr>
            <w:rFonts w:cs="Arial"/>
          </w:rPr>
          <w:delText xml:space="preserve">it </w:delText>
        </w:r>
      </w:del>
      <w:r w:rsidRPr="00FD5FD4">
        <w:rPr>
          <w:rFonts w:cs="Arial"/>
        </w:rPr>
        <w:t xml:space="preserve">is extensible in multiple ways </w:t>
      </w:r>
      <w:ins w:id="101" w:author="bon" w:date="2018-01-30T11:03:00Z">
        <w:r w:rsidR="001A0698">
          <w:rPr>
            <w:rFonts w:cs="Arial"/>
          </w:rPr>
          <w:t xml:space="preserve">enabling it </w:t>
        </w:r>
      </w:ins>
      <w:r w:rsidRPr="00FD5FD4">
        <w:rPr>
          <w:rFonts w:cs="Arial"/>
        </w:rPr>
        <w:t xml:space="preserve">to support </w:t>
      </w:r>
      <w:ins w:id="102" w:author="bon" w:date="2018-01-30T11:03:00Z">
        <w:r w:rsidR="001A0698">
          <w:rPr>
            <w:rFonts w:cs="Arial"/>
          </w:rPr>
          <w:t xml:space="preserve">a number of </w:t>
        </w:r>
      </w:ins>
      <w:r w:rsidRPr="00FD5FD4">
        <w:rPr>
          <w:rFonts w:cs="Arial"/>
        </w:rPr>
        <w:t xml:space="preserve">innovative ways to further </w:t>
      </w:r>
      <w:del w:id="103" w:author="bon" w:date="2018-01-30T11:03:00Z">
        <w:r w:rsidRPr="00FD5FD4" w:rsidDel="001A0698">
          <w:rPr>
            <w:rFonts w:cs="Arial"/>
          </w:rPr>
          <w:delText xml:space="preserve">enhancing </w:delText>
        </w:r>
      </w:del>
      <w:ins w:id="104" w:author="bon" w:date="2018-01-30T11:03:00Z">
        <w:r w:rsidR="001A0698">
          <w:rPr>
            <w:rFonts w:cs="Arial"/>
          </w:rPr>
          <w:t>enhance</w:t>
        </w:r>
        <w:r w:rsidR="001A0698" w:rsidRPr="00FD5FD4">
          <w:rPr>
            <w:rFonts w:cs="Arial"/>
          </w:rPr>
          <w:t xml:space="preserve"> </w:t>
        </w:r>
      </w:ins>
      <w:r w:rsidRPr="00FD5FD4">
        <w:rPr>
          <w:rFonts w:cs="Arial"/>
        </w:rPr>
        <w:t>the subscriber call experience.</w:t>
      </w:r>
      <w:ins w:id="105" w:author="bon" w:date="2018-01-30T11:04:00Z">
        <w:r w:rsidR="001A0698">
          <w:rPr>
            <w:rFonts w:cs="Arial"/>
          </w:rPr>
          <w:t xml:space="preserve"> Moreover, it </w:t>
        </w:r>
      </w:ins>
      <w:ins w:id="106" w:author="Politz, Ken" w:date="2018-02-06T11:28:00Z">
        <w:r w:rsidR="0074622E">
          <w:rPr>
            <w:rFonts w:cs="Arial"/>
          </w:rPr>
          <w:t>allow</w:t>
        </w:r>
      </w:ins>
      <w:ins w:id="107" w:author="Politz, Ken" w:date="2018-02-06T11:32:00Z">
        <w:r w:rsidR="00117BC5">
          <w:rPr>
            <w:rFonts w:cs="Arial"/>
          </w:rPr>
          <w:t>s</w:t>
        </w:r>
      </w:ins>
      <w:ins w:id="108" w:author="bon" w:date="2018-01-30T11:04:00Z">
        <w:r w:rsidR="001A0698">
          <w:rPr>
            <w:rFonts w:cs="Arial"/>
          </w:rPr>
          <w:t xml:space="preserve"> companies to respond to accelerated timelines from regulators for addressing </w:t>
        </w:r>
        <w:del w:id="109" w:author="Politz, Ken" w:date="2018-02-06T11:28:00Z">
          <w:r w:rsidR="001A0698" w:rsidDel="0074622E">
            <w:rPr>
              <w:rFonts w:cs="Arial"/>
            </w:rPr>
            <w:delText>the</w:delText>
          </w:r>
        </w:del>
      </w:ins>
      <w:ins w:id="110" w:author="Politz, Ken" w:date="2018-02-06T11:28:00Z">
        <w:r w:rsidR="0074622E">
          <w:rPr>
            <w:rFonts w:cs="Arial"/>
          </w:rPr>
          <w:t>illegal</w:t>
        </w:r>
      </w:ins>
      <w:ins w:id="111" w:author="bon" w:date="2018-01-30T11:04:00Z">
        <w:r w:rsidR="001A0698">
          <w:rPr>
            <w:rFonts w:cs="Arial"/>
          </w:rPr>
          <w:t xml:space="preserve"> robocall</w:t>
        </w:r>
      </w:ins>
      <w:ins w:id="112" w:author="Politz, Ken" w:date="2018-02-06T11:29:00Z">
        <w:r w:rsidR="0074622E">
          <w:rPr>
            <w:rFonts w:cs="Arial"/>
          </w:rPr>
          <w:t>s</w:t>
        </w:r>
      </w:ins>
      <w:ins w:id="113" w:author="bon" w:date="2018-01-30T11:04:00Z">
        <w:del w:id="114" w:author="Politz, Ken" w:date="2018-02-06T11:29:00Z">
          <w:r w:rsidR="001A0698" w:rsidDel="0074622E">
            <w:rPr>
              <w:rFonts w:cs="Arial"/>
            </w:rPr>
            <w:delText>ing</w:delText>
          </w:r>
        </w:del>
        <w:r w:rsidR="001A0698">
          <w:rPr>
            <w:rFonts w:cs="Arial"/>
          </w:rPr>
          <w:t xml:space="preserve"> and spoofing</w:t>
        </w:r>
        <w:del w:id="115" w:author="Politz, Ken" w:date="2018-02-06T11:28:00Z">
          <w:r w:rsidR="001A0698" w:rsidDel="0074622E">
            <w:rPr>
              <w:rFonts w:cs="Arial"/>
            </w:rPr>
            <w:delText xml:space="preserve"> problems</w:delText>
          </w:r>
        </w:del>
        <w:r w:rsidR="001A0698">
          <w:rPr>
            <w:rFonts w:cs="Arial"/>
          </w:rPr>
          <w:t>.</w:t>
        </w:r>
      </w:ins>
    </w:p>
    <w:p w14:paraId="23CF9A31" w14:textId="77777777" w:rsidR="00EC52FD" w:rsidRDefault="00EC52FD" w:rsidP="005B774D">
      <w:pPr>
        <w:pStyle w:val="Heading2"/>
      </w:pPr>
      <w:r>
        <w:t>Considerations during Transition to STIR/SHAKEN Caller Authentication and Signaling</w:t>
      </w:r>
    </w:p>
    <w:p w14:paraId="6E5B2297" w14:textId="77777777" w:rsidR="00EC52FD" w:rsidRDefault="00EC52FD" w:rsidP="0047580B">
      <w:pPr>
        <w:rPr>
          <w:rFonts w:cs="Arial"/>
          <w:szCs w:val="19"/>
        </w:rPr>
      </w:pPr>
    </w:p>
    <w:p w14:paraId="394ADE10" w14:textId="5655A7D9"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“verstat”</w:t>
      </w:r>
      <w:ins w:id="116" w:author="bon" w:date="2018-01-30T11:05:00Z">
        <w:r w:rsidR="001A0698">
          <w:rPr>
            <w:rFonts w:cs="Arial"/>
            <w:szCs w:val="19"/>
          </w:rPr>
          <w:t>-capable</w:t>
        </w:r>
      </w:ins>
      <w:r>
        <w:rPr>
          <w:rFonts w:cs="Arial"/>
          <w:szCs w:val="19"/>
        </w:rPr>
        <w:t xml:space="preserve"> UE </w:t>
      </w:r>
      <w:del w:id="117" w:author="bon" w:date="2018-01-30T11:05:00Z">
        <w:r w:rsidDel="001A0698">
          <w:rPr>
            <w:rFonts w:cs="Arial"/>
            <w:szCs w:val="19"/>
          </w:rPr>
          <w:delText xml:space="preserve">support </w:delText>
        </w:r>
      </w:del>
      <w:r>
        <w:rPr>
          <w:rFonts w:cs="Arial"/>
          <w:szCs w:val="19"/>
        </w:rPr>
        <w:t>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14:paraId="0835D22D" w14:textId="77777777"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14:paraId="13CCAAF8" w14:textId="77777777" w:rsidR="00EC52FD" w:rsidRDefault="00EC52FD" w:rsidP="00785A39"/>
    <w:p w14:paraId="2DC79C6D" w14:textId="77777777" w:rsidR="00EC52FD" w:rsidRPr="00FD005B" w:rsidRDefault="00EC52FD">
      <w:pPr>
        <w:pStyle w:val="Heading1"/>
      </w:pPr>
      <w:bookmarkStart w:id="118" w:name="_Hlk487109904"/>
      <w:bookmarkEnd w:id="118"/>
      <w:r>
        <w:t xml:space="preserve">Display Guidelines </w:t>
      </w:r>
      <w:r w:rsidR="006A775E">
        <w:t xml:space="preserve">of </w:t>
      </w:r>
      <w:r w:rsidR="009A545F">
        <w:t>Verified Caller ID on All-</w:t>
      </w:r>
      <w:r>
        <w:t xml:space="preserve">IP Networks and </w:t>
      </w:r>
      <w:r w:rsidR="009A545F">
        <w:t xml:space="preserve">Screen-based </w:t>
      </w:r>
      <w:r>
        <w:t>Devices</w:t>
      </w:r>
    </w:p>
    <w:p w14:paraId="5DC8BB24" w14:textId="77777777"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14:paraId="78C04118" w14:textId="77777777"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14:paraId="028E40F1" w14:textId="5AE9C264"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xml:space="preserve">, or by circuit-switched networks will be discussed in Section </w:t>
      </w:r>
      <w:del w:id="119" w:author="Politz, Ken" w:date="2018-02-06T11:44:00Z">
        <w:r w:rsidDel="008A7F55">
          <w:delText>7</w:delText>
        </w:r>
      </w:del>
      <w:ins w:id="120" w:author="Politz, Ken" w:date="2018-02-06T11:44:00Z">
        <w:r w:rsidR="008A7F55">
          <w:t>6</w:t>
        </w:r>
      </w:ins>
      <w:r>
        <w:t>.</w:t>
      </w:r>
    </w:p>
    <w:p w14:paraId="265DFD8C" w14:textId="77777777" w:rsidR="00EC52FD" w:rsidRPr="003846BC" w:rsidRDefault="00EC52FD" w:rsidP="00FD005B"/>
    <w:p w14:paraId="7ED4ACD7" w14:textId="77777777" w:rsidR="00EC52FD" w:rsidRDefault="00EC52FD" w:rsidP="00FD005B">
      <w:pPr>
        <w:pStyle w:val="Heading2"/>
      </w:pPr>
      <w:r>
        <w:lastRenderedPageBreak/>
        <w:t>Entities that shape the display</w:t>
      </w:r>
    </w:p>
    <w:p w14:paraId="3FF7A1CD" w14:textId="77777777" w:rsidR="00EC52FD" w:rsidRDefault="00EC52FD" w:rsidP="00FD005B">
      <w:r>
        <w:t>Multiple entities contribute to the ultimate message delivered to the user about the trust level of incoming calls.</w:t>
      </w:r>
    </w:p>
    <w:p w14:paraId="1A070C51" w14:textId="77777777" w:rsidR="00EC52FD" w:rsidRDefault="00EC52FD" w:rsidP="00FD005B">
      <w:r>
        <w:t xml:space="preserve">Each entity may be responsible for specific data that is signaled, processed, or displayed at different points in the call setup. </w:t>
      </w:r>
    </w:p>
    <w:p w14:paraId="1B7046E9" w14:textId="77777777"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14:paraId="3D5D170F" w14:textId="77777777" w:rsidR="00EC52FD" w:rsidRDefault="00EC52FD" w:rsidP="00FD005B">
      <w:pPr>
        <w:jc w:val="center"/>
      </w:pPr>
      <w:commentRangeStart w:id="121"/>
      <w:r>
        <w:rPr>
          <w:noProof/>
        </w:rPr>
        <w:drawing>
          <wp:inline distT="0" distB="0" distL="0" distR="0" wp14:anchorId="53C14617" wp14:editId="38AAAFA1">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commentRangeEnd w:id="121"/>
      <w:r w:rsidR="0056512A">
        <w:rPr>
          <w:rStyle w:val="CommentReference"/>
        </w:rPr>
        <w:commentReference w:id="121"/>
      </w:r>
    </w:p>
    <w:p w14:paraId="374A800E" w14:textId="77777777" w:rsidR="00EC52FD" w:rsidRDefault="00EC52FD" w:rsidP="00FD005B">
      <w:pPr>
        <w:jc w:val="center"/>
      </w:pPr>
      <w:r>
        <w:t xml:space="preserve">Figure </w:t>
      </w:r>
      <w:r w:rsidR="009A545F">
        <w:t>1</w:t>
      </w:r>
      <w:r>
        <w:t>. Entities Contributing to Ultimate Display</w:t>
      </w:r>
    </w:p>
    <w:p w14:paraId="401F5840" w14:textId="77777777" w:rsidR="00EC52FD" w:rsidRDefault="00EC52FD" w:rsidP="00FD005B">
      <w:pPr>
        <w:jc w:val="center"/>
      </w:pPr>
    </w:p>
    <w:p w14:paraId="0D896DD0" w14:textId="77777777" w:rsidR="00EC52FD" w:rsidRDefault="00EC52FD" w:rsidP="00FD005B">
      <w:pPr>
        <w:pStyle w:val="Heading3"/>
      </w:pPr>
      <w:r>
        <w:t>IP Network</w:t>
      </w:r>
    </w:p>
    <w:p w14:paraId="6C4680E1" w14:textId="77777777" w:rsidR="00EC52FD" w:rsidRDefault="00EC52FD" w:rsidP="00FD005B">
      <w:r>
        <w:t>The originating network is responsible for signaling the Identity header containing the pertinent claims and attestations about the calling number, per draft-ietf-stir-rfc4474bis and ATIS-1000074.</w:t>
      </w:r>
    </w:p>
    <w:p w14:paraId="67CB1A0B" w14:textId="77777777" w:rsidR="00EC52FD" w:rsidRDefault="00EC52FD" w:rsidP="00FD005B"/>
    <w:p w14:paraId="75B2FDD2" w14:textId="77777777" w:rsidR="00EC52FD" w:rsidRDefault="00EC52FD" w:rsidP="00FD005B">
      <w:r>
        <w:t>The terminating network is responsible for verifying the received claims. Results of the verification are inserted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14:paraId="6EC05BB8" w14:textId="77777777" w:rsidR="00EC52FD" w:rsidRDefault="00EC52FD" w:rsidP="00FD005B">
      <w:pPr>
        <w:pStyle w:val="TH"/>
      </w:pPr>
    </w:p>
    <w:p w14:paraId="648B9A8D" w14:textId="77777777" w:rsidR="00EC52FD" w:rsidRDefault="00EC52FD" w:rsidP="00FD005B">
      <w:pPr>
        <w:pStyle w:val="Heading3"/>
      </w:pPr>
      <w:r>
        <w:t>Call Validation Treatment (CVT) or Analytics</w:t>
      </w:r>
    </w:p>
    <w:p w14:paraId="5AB5050A" w14:textId="77777777"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14:paraId="6D8F2719" w14:textId="77777777" w:rsidR="00EC52FD" w:rsidRDefault="00EC52FD" w:rsidP="00FD005B"/>
    <w:p w14:paraId="27DBDB73" w14:textId="77777777" w:rsidR="00EC52FD" w:rsidRDefault="00EC52FD" w:rsidP="00FD005B">
      <w:pPr>
        <w:pStyle w:val="Heading3"/>
      </w:pPr>
      <w:r>
        <w:t>User Equipment (UE)</w:t>
      </w:r>
    </w:p>
    <w:p w14:paraId="387E9DE0" w14:textId="77777777" w:rsidR="00EC52FD" w:rsidRDefault="00EC52FD" w:rsidP="00FD005B">
      <w:r>
        <w:t xml:space="preserve">This section assumes a wireless handset with a screen display that is compliant with </w:t>
      </w:r>
      <w:r w:rsidR="009A545F">
        <w:t xml:space="preserve">“verstat” parameter </w:t>
      </w:r>
      <w:r>
        <w:t xml:space="preserve">requirements in 3GPP standards. </w:t>
      </w:r>
    </w:p>
    <w:p w14:paraId="6C7B5EB5" w14:textId="77777777" w:rsidR="00EC52FD" w:rsidRDefault="00EC52FD" w:rsidP="00FD005B"/>
    <w:p w14:paraId="53ED38C5" w14:textId="77777777" w:rsidR="00EC52FD" w:rsidRDefault="00EC52FD" w:rsidP="00FD005B">
      <w:pPr>
        <w:pStyle w:val="Heading2"/>
      </w:pPr>
      <w:r>
        <w:t>Assumptions</w:t>
      </w:r>
    </w:p>
    <w:p w14:paraId="4EA7B083" w14:textId="77777777"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14:paraId="122B6E5B" w14:textId="41EE083A" w:rsidR="00EC52FD" w:rsidRDefault="00EC52FD" w:rsidP="00FD005B">
      <w:pPr>
        <w:pStyle w:val="ListParagraph"/>
        <w:numPr>
          <w:ilvl w:val="0"/>
          <w:numId w:val="35"/>
        </w:numPr>
      </w:pPr>
      <w:r>
        <w:lastRenderedPageBreak/>
        <w:t xml:space="preserve">Network data and/or analytics may not </w:t>
      </w:r>
      <w:ins w:id="122" w:author="bon" w:date="2018-01-31T08:50:00Z">
        <w:r w:rsidR="0016468E">
          <w:t xml:space="preserve">always </w:t>
        </w:r>
      </w:ins>
      <w:r>
        <w:t xml:space="preserve">be available/implemented </w:t>
      </w:r>
      <w:del w:id="123" w:author="bon" w:date="2018-01-31T08:50:00Z">
        <w:r w:rsidDel="0016468E">
          <w:delText xml:space="preserve">always </w:delText>
        </w:r>
      </w:del>
      <w:r>
        <w:t>in all networks.</w:t>
      </w:r>
    </w:p>
    <w:p w14:paraId="27354797" w14:textId="77777777"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14:paraId="42083DFA" w14:textId="6C40BBBE"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w:t>
      </w:r>
      <w:del w:id="124" w:author="Politz, Ken" w:date="2018-02-06T11:48:00Z">
        <w:r w:rsidDel="0056512A">
          <w:delText xml:space="preserve">the </w:delText>
        </w:r>
      </w:del>
      <w:ins w:id="125" w:author="Politz, Ken" w:date="2018-02-06T11:48:00Z">
        <w:r w:rsidR="0056512A">
          <w:t xml:space="preserve">an </w:t>
        </w:r>
      </w:ins>
      <w:r>
        <w:t xml:space="preserve">analytics provider. For those cases, the analytics provider is expected to adhere to the application of privacy rules for the calling number and name portions of the display; i.e., an "Anonymous" message would be displayed for name and TN. </w:t>
      </w:r>
    </w:p>
    <w:p w14:paraId="513E7CA8" w14:textId="77777777"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14:paraId="654114E4" w14:textId="77777777"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14:paraId="0CCB6332" w14:textId="77777777" w:rsidR="00EC52FD" w:rsidRDefault="00EC52FD" w:rsidP="00645C15">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14:paraId="71A92C02" w14:textId="77777777"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14:paraId="020A476F" w14:textId="77777777" w:rsidR="00EC52FD" w:rsidRDefault="00EC52FD" w:rsidP="00FD005B">
      <w:pPr>
        <w:ind w:left="360"/>
      </w:pPr>
    </w:p>
    <w:p w14:paraId="5F6326CB" w14:textId="77777777" w:rsidR="00EC52FD" w:rsidRDefault="00EC52FD" w:rsidP="00FD005B">
      <w:pPr>
        <w:pStyle w:val="Heading2"/>
      </w:pPr>
      <w:r>
        <w:t>Available Call-related Information</w:t>
      </w:r>
    </w:p>
    <w:p w14:paraId="79D41FCC" w14:textId="77777777" w:rsidR="00EC52FD" w:rsidRDefault="00EC52FD" w:rsidP="00645C15">
      <w:r>
        <w:t>The data outputs from the network and CVT will be at the center of the message delivered to the user (e.g., warning or other). Making more reliable information available to the CVT algorithms is likely to yield more accurate results for the user.</w:t>
      </w:r>
    </w:p>
    <w:p w14:paraId="59D4D516" w14:textId="77777777" w:rsidR="00EC52FD" w:rsidRDefault="00EC52FD" w:rsidP="00FD005B"/>
    <w:p w14:paraId="54FF901F" w14:textId="77777777" w:rsidR="00EC52FD" w:rsidRDefault="00EC52FD" w:rsidP="00FD005B">
      <w:pPr>
        <w:jc w:val="center"/>
      </w:pPr>
      <w:r>
        <w:rPr>
          <w:noProof/>
        </w:rPr>
        <w:drawing>
          <wp:inline distT="0" distB="0" distL="0" distR="0" wp14:anchorId="07209413" wp14:editId="07DD558D">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14:paraId="6B48DB03" w14:textId="77777777" w:rsidR="00EC52FD" w:rsidRDefault="00EC52FD" w:rsidP="00FD005B">
      <w:r>
        <w:t>Therefore, it is recommended that attestation levels and identifiers from SHAKEN be made available to the CVT function, according to local policies.</w:t>
      </w:r>
    </w:p>
    <w:p w14:paraId="6506F58D" w14:textId="77777777" w:rsidR="00EC52FD" w:rsidRPr="00005025" w:rsidRDefault="00EC52FD" w:rsidP="00FD005B"/>
    <w:p w14:paraId="57071EFA" w14:textId="43C76A5D" w:rsidR="00EC52FD" w:rsidRDefault="00EC52FD" w:rsidP="00FD005B">
      <w:pPr>
        <w:pStyle w:val="Heading2"/>
      </w:pPr>
      <w:r>
        <w:t>Preliminary Display Usability and Comprehension Studies</w:t>
      </w:r>
      <w:del w:id="126" w:author="Politz, Ken" w:date="2018-02-06T11:50:00Z">
        <w:r w:rsidDel="0056512A">
          <w:delText xml:space="preserve"> by Hiya</w:delText>
        </w:r>
      </w:del>
    </w:p>
    <w:p w14:paraId="473C4738" w14:textId="77777777" w:rsidR="00EC52FD" w:rsidRDefault="00EC52FD" w:rsidP="00645C15">
      <w:r>
        <w:t xml:space="preserve">Over the course of Q2 and Q3 2017, Hiya Inc. conducted several usability studies targeted at the display guidelines of the STIR/SHAKEN protocol. The goals of the study were twofold: </w:t>
      </w:r>
    </w:p>
    <w:p w14:paraId="6E85067C" w14:textId="77777777" w:rsidR="00EC52FD" w:rsidRDefault="00EC52FD" w:rsidP="00961F37">
      <w:pPr>
        <w:pStyle w:val="ListParagraph"/>
        <w:numPr>
          <w:ilvl w:val="0"/>
          <w:numId w:val="42"/>
        </w:numPr>
      </w:pPr>
      <w:r>
        <w:t xml:space="preserve">To measure the potential impact of a positive assurance indication for verified calls (the “green checkmark”), and </w:t>
      </w:r>
    </w:p>
    <w:p w14:paraId="0056A668"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173A91DD" w14:textId="77777777" w:rsidR="00EC52FD" w:rsidRDefault="00EC52FD" w:rsidP="00645C15"/>
    <w:p w14:paraId="3CFA99F6" w14:textId="77777777" w:rsidR="00EC52FD" w:rsidRDefault="00EC52FD" w:rsidP="00645C15">
      <w:r>
        <w:t>Hiya conducted three independent brief usability studies on different audiences:</w:t>
      </w:r>
    </w:p>
    <w:p w14:paraId="74F14FEE" w14:textId="77777777" w:rsidR="00EC52FD" w:rsidRDefault="00EC52FD" w:rsidP="00645C15">
      <w:pPr>
        <w:pStyle w:val="ListParagraph"/>
        <w:numPr>
          <w:ilvl w:val="0"/>
          <w:numId w:val="41"/>
        </w:numPr>
        <w:spacing w:before="0" w:after="0"/>
        <w:jc w:val="left"/>
      </w:pPr>
      <w:r>
        <w:lastRenderedPageBreak/>
        <w:t>A user comprehension and influence study on robust caller profiles and certified call markers;</w:t>
      </w:r>
    </w:p>
    <w:p w14:paraId="68946082" w14:textId="37D218BD" w:rsidR="00EC52FD" w:rsidRDefault="00EC52FD" w:rsidP="00645C15">
      <w:pPr>
        <w:pStyle w:val="ListParagraph"/>
        <w:numPr>
          <w:ilvl w:val="0"/>
          <w:numId w:val="41"/>
        </w:numPr>
        <w:spacing w:before="0" w:after="0"/>
        <w:jc w:val="left"/>
      </w:pPr>
      <w:r>
        <w:t>A user impact analysis of various phrasings and iconography for suspicious call messaging; and</w:t>
      </w:r>
      <w:del w:id="127" w:author="Politz, Ken" w:date="2018-02-06T11:51:00Z">
        <w:r w:rsidDel="0056512A">
          <w:delText>.</w:delText>
        </w:r>
      </w:del>
    </w:p>
    <w:p w14:paraId="1F474F98" w14:textId="77777777" w:rsidR="00EC52FD" w:rsidRDefault="00EC52FD" w:rsidP="00645C15">
      <w:pPr>
        <w:pStyle w:val="ListParagraph"/>
        <w:numPr>
          <w:ilvl w:val="0"/>
          <w:numId w:val="41"/>
        </w:numPr>
        <w:spacing w:before="0" w:after="0"/>
        <w:jc w:val="left"/>
      </w:pPr>
      <w:r>
        <w:t>A call pickup rate impact analysis of a “certified” checkmark icon against existing Hiya users.</w:t>
      </w:r>
    </w:p>
    <w:p w14:paraId="0DC53112" w14:textId="77777777" w:rsidR="00EC52FD" w:rsidRPr="00416482" w:rsidRDefault="00EC52FD" w:rsidP="00961F37"/>
    <w:p w14:paraId="60F83184" w14:textId="77777777" w:rsidR="00EC52FD" w:rsidRDefault="00EC52FD" w:rsidP="00961F37">
      <w:pPr>
        <w:pStyle w:val="Heading3"/>
      </w:pPr>
      <w:r>
        <w:t>Study #1: Comprehension and Impact of Certified Call Markers</w:t>
      </w:r>
    </w:p>
    <w:p w14:paraId="2C9074B7" w14:textId="77777777" w:rsidR="00EC52FD" w:rsidRPr="00416482" w:rsidRDefault="00EC52FD" w:rsidP="00961F37"/>
    <w:p w14:paraId="3CDA4934" w14:textId="3E53608C" w:rsidR="00EC52FD" w:rsidRPr="00961F37" w:rsidRDefault="00041127" w:rsidP="00961F37">
      <w:pPr>
        <w:pStyle w:val="Heading4"/>
      </w:pPr>
      <w:r>
        <w:t>Study Description</w:t>
      </w:r>
    </w:p>
    <w:p w14:paraId="1D3716A0" w14:textId="77777777" w:rsidR="00EC52FD" w:rsidRDefault="00EC52FD" w:rsidP="00645C15">
      <w:r>
        <w:t xml:space="preserve">Hiya interviewed 11 randomly chosen individuals among a pool of volunteers to participate in a paper-based usability study. </w:t>
      </w:r>
    </w:p>
    <w:p w14:paraId="656BBD95" w14:textId="77777777" w:rsidR="00EC52FD" w:rsidRDefault="00EC52FD" w:rsidP="00645C15">
      <w:r>
        <w:t xml:space="preserve">Participants were offered no context or explanation of STIR/SHAKEN, or the purpose of the study. </w:t>
      </w:r>
    </w:p>
    <w:p w14:paraId="7154E594" w14:textId="77777777" w:rsidR="00EC52FD" w:rsidRDefault="00EC52FD" w:rsidP="00645C15">
      <w:r>
        <w:t xml:space="preserve">Participants were presented with a sequence of incoming call UI mockups (see Exhibit </w:t>
      </w:r>
      <w:commentRangeStart w:id="128"/>
      <w:r>
        <w:t>A</w:t>
      </w:r>
      <w:commentRangeEnd w:id="128"/>
      <w:r w:rsidR="0056512A">
        <w:rPr>
          <w:rStyle w:val="CommentReference"/>
        </w:rPr>
        <w:commentReference w:id="128"/>
      </w:r>
      <w:r>
        <w:t>), and asked a series of questions:</w:t>
      </w:r>
    </w:p>
    <w:p w14:paraId="60F8408C" w14:textId="77777777" w:rsidR="00EC52FD" w:rsidRDefault="00EC52FD" w:rsidP="00645C15">
      <w:pPr>
        <w:pStyle w:val="ListParagraph"/>
        <w:numPr>
          <w:ilvl w:val="0"/>
          <w:numId w:val="43"/>
        </w:numPr>
        <w:spacing w:before="0" w:after="0"/>
        <w:jc w:val="left"/>
      </w:pPr>
      <w:r>
        <w:t>What do you notice about this screen?</w:t>
      </w:r>
    </w:p>
    <w:p w14:paraId="2ED11659" w14:textId="57AC6726" w:rsidR="00EC52FD" w:rsidRDefault="00EC52FD" w:rsidP="00645C15">
      <w:pPr>
        <w:pStyle w:val="ListParagraph"/>
        <w:numPr>
          <w:ilvl w:val="0"/>
          <w:numId w:val="43"/>
        </w:numPr>
        <w:spacing w:before="0" w:after="0"/>
        <w:jc w:val="left"/>
      </w:pPr>
      <w:r>
        <w:t>What confidence or trust do you have in this caller</w:t>
      </w:r>
      <w:ins w:id="129" w:author="bon" w:date="2018-01-30T11:07:00Z">
        <w:r w:rsidR="001A0698">
          <w:t xml:space="preserve"> information</w:t>
        </w:r>
      </w:ins>
      <w:r>
        <w:t>?</w:t>
      </w:r>
    </w:p>
    <w:p w14:paraId="265325DB" w14:textId="77777777" w:rsidR="00EC52FD" w:rsidRDefault="00EC52FD" w:rsidP="00645C15">
      <w:pPr>
        <w:pStyle w:val="ListParagraph"/>
        <w:numPr>
          <w:ilvl w:val="0"/>
          <w:numId w:val="43"/>
        </w:numPr>
        <w:spacing w:before="0" w:after="0"/>
        <w:jc w:val="left"/>
      </w:pPr>
      <w:r>
        <w:t>What effect does this have on your opinion of previous screens (if any)?</w:t>
      </w:r>
    </w:p>
    <w:p w14:paraId="5EE00E03" w14:textId="77777777" w:rsidR="00EC52FD" w:rsidRDefault="00EC52FD" w:rsidP="00645C15">
      <w:pPr>
        <w:ind w:left="360"/>
      </w:pPr>
    </w:p>
    <w:p w14:paraId="54865F8E" w14:textId="77777777" w:rsidR="00EC52FD" w:rsidRDefault="00EC52FD" w:rsidP="00645C15">
      <w:r>
        <w:t xml:space="preserve">The mockups were designed to enhance the incoming call experience with expanded caller profile information, with the final mockup showing a “certified call” confirmation reflective of STIR/SHAKEN validation. </w:t>
      </w:r>
    </w:p>
    <w:p w14:paraId="420CBBF4" w14:textId="77777777" w:rsidR="00EC52FD" w:rsidRDefault="00EC52FD" w:rsidP="00645C15">
      <w:r>
        <w:t>Interviews lasted an average of 35 minutes per participant.</w:t>
      </w:r>
    </w:p>
    <w:p w14:paraId="7D9352A8" w14:textId="06D78A56" w:rsidR="00EC52FD" w:rsidRPr="003E1EBC" w:rsidRDefault="00041127" w:rsidP="00961F37">
      <w:pPr>
        <w:pStyle w:val="Heading4"/>
      </w:pPr>
      <w:r>
        <w:t>Results</w:t>
      </w:r>
    </w:p>
    <w:p w14:paraId="17D70120" w14:textId="77777777" w:rsidR="00EC52FD" w:rsidRDefault="00EC52FD" w:rsidP="00645C15">
      <w:r>
        <w:t xml:space="preserve">In nearly all cases (10/11), participants showed a “strong” or “very strong” indication that additional caller profile information strengthened their confidence in the legitimacy of the theoretical phone call. </w:t>
      </w:r>
    </w:p>
    <w:p w14:paraId="2E52F979" w14:textId="77777777" w:rsidR="00EC52FD" w:rsidRDefault="00EC52FD" w:rsidP="00645C15">
      <w:r>
        <w:t xml:space="preserve">This applied across all mockups, prior to “certified call” marker. </w:t>
      </w:r>
    </w:p>
    <w:p w14:paraId="4039706C" w14:textId="77777777" w:rsidR="00EC52FD" w:rsidRDefault="00EC52FD" w:rsidP="00645C15"/>
    <w:p w14:paraId="769AB46D" w14:textId="707F3CCF" w:rsidR="00EC52FD" w:rsidRDefault="00EC52FD" w:rsidP="00645C15">
      <w:r>
        <w:t>For the “certified call” mark</w:t>
      </w:r>
      <w:ins w:id="130" w:author="Politz, Ken" w:date="2018-02-06T11:54:00Z">
        <w:r w:rsidR="0056512A">
          <w:t>er</w:t>
        </w:r>
      </w:ins>
      <w:r>
        <w:t xml:space="preserve">, </w:t>
      </w:r>
    </w:p>
    <w:p w14:paraId="2808A798" w14:textId="77777777"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14:paraId="6F123E91"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29F74467" w14:textId="54385DA0" w:rsidR="00EC52FD" w:rsidRPr="003E1EBC" w:rsidRDefault="00041127" w:rsidP="00961F37">
      <w:pPr>
        <w:pStyle w:val="Heading4"/>
      </w:pPr>
      <w:r>
        <w:t>Conclusions</w:t>
      </w:r>
    </w:p>
    <w:p w14:paraId="0E07E37C" w14:textId="77777777" w:rsidR="00EC52FD" w:rsidRDefault="00EC52FD" w:rsidP="00645C15">
      <w:r>
        <w:t xml:space="preserve">Hiya has concluded that the use of such a marker with clear context would negatively impact all calls lacking this marker. </w:t>
      </w:r>
    </w:p>
    <w:p w14:paraId="5FAECB23" w14:textId="77777777" w:rsidR="00EC52FD" w:rsidRDefault="00EC52FD" w:rsidP="00645C15">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4FB3D54E" w14:textId="77777777" w:rsidR="00EC52FD" w:rsidRDefault="00EC52FD" w:rsidP="00645C15"/>
    <w:p w14:paraId="410AF823" w14:textId="61E86563" w:rsidR="00EC52FD" w:rsidRPr="00416482" w:rsidDel="000E774B" w:rsidRDefault="00EC52FD" w:rsidP="00645C15">
      <w:pPr>
        <w:rPr>
          <w:del w:id="131" w:author="bon" w:date="2018-02-01T10:55:00Z"/>
        </w:rPr>
      </w:pPr>
    </w:p>
    <w:p w14:paraId="5CDE38A5" w14:textId="5F4D78B6" w:rsidR="00EC52FD" w:rsidDel="000E774B" w:rsidRDefault="00EC52FD" w:rsidP="00645C15">
      <w:pPr>
        <w:pStyle w:val="Heading3"/>
        <w:rPr>
          <w:del w:id="132" w:author="bon" w:date="2018-02-01T10:55:00Z"/>
        </w:rPr>
      </w:pPr>
      <w:del w:id="133" w:author="bon" w:date="2018-02-01T10:55:00Z">
        <w:r w:rsidDel="000E774B">
          <w:delText>Study #2: Warning Phrasing Test</w:delText>
        </w:r>
      </w:del>
    </w:p>
    <w:p w14:paraId="542FFB4A" w14:textId="3A1CC080" w:rsidR="00EC52FD" w:rsidDel="000E774B" w:rsidRDefault="00EC52FD" w:rsidP="00645C15">
      <w:pPr>
        <w:rPr>
          <w:del w:id="134" w:author="bon" w:date="2018-02-01T10:55:00Z"/>
        </w:rPr>
      </w:pPr>
    </w:p>
    <w:p w14:paraId="4FC82E8F" w14:textId="4E5704C6" w:rsidR="00EC52FD" w:rsidRPr="008C3DA5" w:rsidDel="000E774B" w:rsidRDefault="00041127" w:rsidP="00645C15">
      <w:pPr>
        <w:pStyle w:val="Heading4"/>
        <w:rPr>
          <w:del w:id="135" w:author="bon" w:date="2018-02-01T10:55:00Z"/>
        </w:rPr>
      </w:pPr>
      <w:del w:id="136" w:author="bon" w:date="2018-02-01T10:55:00Z">
        <w:r w:rsidDel="000E774B">
          <w:delText>Study Description</w:delText>
        </w:r>
      </w:del>
    </w:p>
    <w:p w14:paraId="1C5F6A5D" w14:textId="07DC1C66" w:rsidR="00EC52FD" w:rsidDel="000E774B" w:rsidRDefault="00EC52FD" w:rsidP="00645C15">
      <w:pPr>
        <w:rPr>
          <w:del w:id="137" w:author="bon" w:date="2018-02-01T10:55:00Z"/>
        </w:rPr>
      </w:pPr>
      <w:del w:id="138" w:author="bon" w:date="2018-02-01T10:55:00Z">
        <w:r w:rsidDel="000E774B">
          <w:delText xml:space="preserve">Hiya has crafted </w:delText>
        </w:r>
        <w:r w:rsidR="00041127" w:rsidDel="000E774B">
          <w:delText xml:space="preserve">7 </w:delText>
        </w:r>
        <w:r w:rsidDel="000E774B">
          <w:delText xml:space="preserve">near-identical mockups of an incoming call screen. The only delta between the screen was the presence of a warning phrase, expressing reasonable doubt about the legitimacy of the caller. Study participants were </w:delText>
        </w:r>
        <w:r w:rsidR="00041127" w:rsidDel="000E774B">
          <w:delText xml:space="preserve">shown this screen for 5 seconds, </w:delText>
        </w:r>
        <w:r w:rsidDel="000E774B">
          <w:delText>then asked a series of questions:</w:delText>
        </w:r>
      </w:del>
    </w:p>
    <w:p w14:paraId="138036CC" w14:textId="2EC6DD56" w:rsidR="00EC52FD" w:rsidDel="000E774B" w:rsidRDefault="00EC52FD" w:rsidP="00E669C6">
      <w:pPr>
        <w:pStyle w:val="ListParagraph"/>
        <w:numPr>
          <w:ilvl w:val="0"/>
          <w:numId w:val="48"/>
        </w:numPr>
        <w:spacing w:before="0" w:after="0"/>
        <w:jc w:val="left"/>
        <w:rPr>
          <w:del w:id="139" w:author="bon" w:date="2018-02-01T10:55:00Z"/>
        </w:rPr>
      </w:pPr>
      <w:del w:id="140" w:author="bon" w:date="2018-02-01T10:55:00Z">
        <w:r w:rsidDel="000E774B">
          <w:lastRenderedPageBreak/>
          <w:delText>Would you answer this call?</w:delText>
        </w:r>
      </w:del>
    </w:p>
    <w:p w14:paraId="38C2EEC0" w14:textId="2FA254E5" w:rsidR="00EC52FD" w:rsidDel="000E774B" w:rsidRDefault="00EC52FD" w:rsidP="00E669C6">
      <w:pPr>
        <w:pStyle w:val="ListParagraph"/>
        <w:numPr>
          <w:ilvl w:val="0"/>
          <w:numId w:val="48"/>
        </w:numPr>
        <w:spacing w:before="0" w:after="0"/>
        <w:jc w:val="left"/>
        <w:rPr>
          <w:del w:id="141" w:author="bon" w:date="2018-02-01T10:55:00Z"/>
        </w:rPr>
      </w:pPr>
      <w:del w:id="142" w:author="bon" w:date="2018-02-01T10:55:00Z">
        <w:r w:rsidDel="000E774B">
          <w:delText>Was this call from a trustworthy source?</w:delText>
        </w:r>
      </w:del>
    </w:p>
    <w:p w14:paraId="294E0FE5" w14:textId="63477764" w:rsidR="00EC52FD" w:rsidDel="000E774B" w:rsidRDefault="00EC52FD" w:rsidP="00E669C6">
      <w:pPr>
        <w:pStyle w:val="ListParagraph"/>
        <w:numPr>
          <w:ilvl w:val="0"/>
          <w:numId w:val="48"/>
        </w:numPr>
        <w:spacing w:before="0" w:after="0"/>
        <w:jc w:val="left"/>
        <w:rPr>
          <w:del w:id="143" w:author="bon" w:date="2018-02-01T10:55:00Z"/>
        </w:rPr>
      </w:pPr>
      <w:del w:id="144" w:author="bon" w:date="2018-02-01T10:55:00Z">
        <w:r w:rsidDel="000E774B">
          <w:delText>Would you block this number from calling in the future?</w:delText>
        </w:r>
      </w:del>
    </w:p>
    <w:p w14:paraId="32C49D5B" w14:textId="7B4743AA" w:rsidR="00EC52FD" w:rsidDel="000E774B" w:rsidRDefault="00EC52FD" w:rsidP="00E669C6">
      <w:pPr>
        <w:pStyle w:val="ListParagraph"/>
        <w:numPr>
          <w:ilvl w:val="0"/>
          <w:numId w:val="48"/>
        </w:numPr>
        <w:spacing w:before="0" w:after="0"/>
        <w:jc w:val="left"/>
        <w:rPr>
          <w:del w:id="145" w:author="bon" w:date="2018-02-01T10:55:00Z"/>
        </w:rPr>
      </w:pPr>
      <w:del w:id="146" w:author="bon" w:date="2018-02-01T10:55:00Z">
        <w:r w:rsidDel="000E774B">
          <w:delText>Why do you think you’re receiving this call?</w:delText>
        </w:r>
      </w:del>
    </w:p>
    <w:p w14:paraId="3BD58BBE" w14:textId="1474E922" w:rsidR="00041127" w:rsidDel="000E774B" w:rsidRDefault="00041127" w:rsidP="00041127">
      <w:pPr>
        <w:rPr>
          <w:del w:id="147" w:author="bon" w:date="2018-02-01T10:55:00Z"/>
        </w:rPr>
      </w:pPr>
      <w:del w:id="148" w:author="bon" w:date="2018-02-01T10:55:00Z">
        <w:r w:rsidDel="000E774B">
          <w:delText>The following phrases were used, each shown to 400 unique participants (no overlap between phrases):</w:delText>
        </w:r>
      </w:del>
    </w:p>
    <w:p w14:paraId="0A5ED025" w14:textId="4B110CA3" w:rsidR="00041127" w:rsidDel="000E774B" w:rsidRDefault="00041127" w:rsidP="00041127">
      <w:pPr>
        <w:pStyle w:val="ListParagraph"/>
        <w:numPr>
          <w:ilvl w:val="0"/>
          <w:numId w:val="46"/>
        </w:numPr>
        <w:spacing w:before="0" w:after="0"/>
        <w:jc w:val="left"/>
        <w:rPr>
          <w:del w:id="149" w:author="bon" w:date="2018-02-01T10:55:00Z"/>
        </w:rPr>
      </w:pPr>
      <w:del w:id="150" w:author="bon" w:date="2018-02-01T10:55:00Z">
        <w:r w:rsidDel="000E774B">
          <w:delText>Phone number only (baseline)</w:delText>
        </w:r>
      </w:del>
    </w:p>
    <w:p w14:paraId="7263BFEE" w14:textId="63F813A6" w:rsidR="00041127" w:rsidDel="000E774B" w:rsidRDefault="00041127" w:rsidP="00041127">
      <w:pPr>
        <w:pStyle w:val="ListParagraph"/>
        <w:numPr>
          <w:ilvl w:val="0"/>
          <w:numId w:val="46"/>
        </w:numPr>
        <w:spacing w:before="0" w:after="0"/>
        <w:jc w:val="left"/>
        <w:rPr>
          <w:del w:id="151" w:author="bon" w:date="2018-02-01T10:55:00Z"/>
        </w:rPr>
      </w:pPr>
      <w:del w:id="152" w:author="bon" w:date="2018-02-01T10:55:00Z">
        <w:r w:rsidDel="000E774B">
          <w:delText>“Fake Phone Number</w:delText>
        </w:r>
        <w:r w:rsidR="00EC52FD" w:rsidDel="000E774B">
          <w:delText>”,</w:delText>
        </w:r>
        <w:r w:rsidDel="000E774B">
          <w:delText xml:space="preserve"> with phone number</w:delText>
        </w:r>
      </w:del>
    </w:p>
    <w:p w14:paraId="77C6F8E8" w14:textId="0017126B" w:rsidR="00041127" w:rsidDel="000E774B" w:rsidRDefault="00386D13" w:rsidP="00041127">
      <w:pPr>
        <w:pStyle w:val="ListParagraph"/>
        <w:numPr>
          <w:ilvl w:val="0"/>
          <w:numId w:val="46"/>
        </w:numPr>
        <w:spacing w:before="0" w:after="0"/>
        <w:jc w:val="left"/>
        <w:rPr>
          <w:del w:id="153" w:author="bon" w:date="2018-02-01T10:55:00Z"/>
        </w:rPr>
      </w:pPr>
      <w:del w:id="154" w:author="bon" w:date="2018-02-01T10:55:00Z">
        <w:r w:rsidDel="000E774B">
          <w:delText>"</w:delText>
        </w:r>
        <w:r w:rsidR="00041127" w:rsidDel="000E774B">
          <w:delText>Possible Fraud</w:delText>
        </w:r>
        <w:r w:rsidDel="000E774B">
          <w:delText>"</w:delText>
        </w:r>
        <w:r w:rsidR="00041127" w:rsidDel="000E774B">
          <w:delText xml:space="preserve"> with phone number</w:delText>
        </w:r>
      </w:del>
    </w:p>
    <w:p w14:paraId="2747C868" w14:textId="7E2FDF58" w:rsidR="00041127" w:rsidDel="000E774B" w:rsidRDefault="00386D13" w:rsidP="00041127">
      <w:pPr>
        <w:pStyle w:val="ListParagraph"/>
        <w:numPr>
          <w:ilvl w:val="0"/>
          <w:numId w:val="46"/>
        </w:numPr>
        <w:spacing w:before="0" w:after="0"/>
        <w:jc w:val="left"/>
        <w:rPr>
          <w:del w:id="155" w:author="bon" w:date="2018-02-01T10:55:00Z"/>
        </w:rPr>
      </w:pPr>
      <w:del w:id="156" w:author="bon" w:date="2018-02-01T10:55:00Z">
        <w:r w:rsidDel="000E774B">
          <w:delText>"</w:delText>
        </w:r>
        <w:r w:rsidR="00041127" w:rsidDel="000E774B">
          <w:delText>Private Number</w:delText>
        </w:r>
        <w:r w:rsidDel="000E774B">
          <w:delText>"</w:delText>
        </w:r>
        <w:r w:rsidR="00041127" w:rsidDel="000E774B">
          <w:delText xml:space="preserve"> with no phone number</w:delText>
        </w:r>
      </w:del>
    </w:p>
    <w:p w14:paraId="07DFF575" w14:textId="0397632F" w:rsidR="00041127" w:rsidDel="000E774B" w:rsidRDefault="00386D13" w:rsidP="00041127">
      <w:pPr>
        <w:pStyle w:val="ListParagraph"/>
        <w:numPr>
          <w:ilvl w:val="0"/>
          <w:numId w:val="46"/>
        </w:numPr>
        <w:spacing w:before="0" w:after="0"/>
        <w:jc w:val="left"/>
        <w:rPr>
          <w:del w:id="157" w:author="bon" w:date="2018-02-01T10:55:00Z"/>
        </w:rPr>
      </w:pPr>
      <w:del w:id="158" w:author="bon" w:date="2018-02-01T10:55:00Z">
        <w:r w:rsidDel="000E774B">
          <w:delText>"</w:delText>
        </w:r>
        <w:r w:rsidR="00041127" w:rsidDel="000E774B">
          <w:delText>Unknown Caller</w:delText>
        </w:r>
        <w:r w:rsidDel="000E774B">
          <w:delText>"</w:delText>
        </w:r>
        <w:r w:rsidR="00041127" w:rsidDel="000E774B">
          <w:delText xml:space="preserve"> with phone number</w:delText>
        </w:r>
      </w:del>
    </w:p>
    <w:p w14:paraId="35D83B68" w14:textId="7B615AFA" w:rsidR="00041127" w:rsidDel="000E774B" w:rsidRDefault="00386D13" w:rsidP="00041127">
      <w:pPr>
        <w:pStyle w:val="ListParagraph"/>
        <w:numPr>
          <w:ilvl w:val="0"/>
          <w:numId w:val="46"/>
        </w:numPr>
        <w:spacing w:before="0" w:after="0"/>
        <w:jc w:val="left"/>
        <w:rPr>
          <w:del w:id="159" w:author="bon" w:date="2018-02-01T10:55:00Z"/>
        </w:rPr>
      </w:pPr>
      <w:del w:id="160" w:author="bon" w:date="2018-02-01T10:55:00Z">
        <w:r w:rsidDel="000E774B">
          <w:delText>"</w:delText>
        </w:r>
        <w:r w:rsidR="00041127" w:rsidDel="000E774B">
          <w:delText>Caller Not Verified</w:delText>
        </w:r>
        <w:r w:rsidDel="000E774B">
          <w:delText>"</w:delText>
        </w:r>
        <w:r w:rsidR="00041127" w:rsidDel="000E774B">
          <w:delText xml:space="preserve"> with phone number</w:delText>
        </w:r>
      </w:del>
    </w:p>
    <w:p w14:paraId="436BDD92" w14:textId="3DA58E49" w:rsidR="00041127" w:rsidDel="000E774B" w:rsidRDefault="00386D13" w:rsidP="00041127">
      <w:pPr>
        <w:pStyle w:val="ListParagraph"/>
        <w:numPr>
          <w:ilvl w:val="0"/>
          <w:numId w:val="46"/>
        </w:numPr>
        <w:spacing w:before="0" w:after="0"/>
        <w:jc w:val="left"/>
        <w:rPr>
          <w:del w:id="161" w:author="bon" w:date="2018-02-01T10:55:00Z"/>
        </w:rPr>
      </w:pPr>
      <w:del w:id="162" w:author="bon" w:date="2018-02-01T10:55:00Z">
        <w:r w:rsidDel="000E774B">
          <w:delText>"</w:delText>
        </w:r>
        <w:r w:rsidR="00041127" w:rsidDel="000E774B">
          <w:delText>Spoofed Number</w:delText>
        </w:r>
        <w:r w:rsidDel="000E774B">
          <w:delText>"</w:delText>
        </w:r>
        <w:r w:rsidR="00041127" w:rsidDel="000E774B">
          <w:delText xml:space="preserve"> with phone number</w:delText>
        </w:r>
      </w:del>
    </w:p>
    <w:p w14:paraId="39302984" w14:textId="13505246" w:rsidR="00EC52FD" w:rsidDel="000E774B" w:rsidRDefault="00EC52FD" w:rsidP="00645C15">
      <w:pPr>
        <w:rPr>
          <w:del w:id="163" w:author="bon" w:date="2018-02-01T10:55:00Z"/>
        </w:rPr>
      </w:pPr>
    </w:p>
    <w:p w14:paraId="07B5739D" w14:textId="0C025DAB" w:rsidR="00EC52FD" w:rsidRPr="003E1EBC" w:rsidDel="000E774B" w:rsidRDefault="00041127" w:rsidP="00645C15">
      <w:pPr>
        <w:pStyle w:val="Heading4"/>
        <w:rPr>
          <w:del w:id="164" w:author="bon" w:date="2018-02-01T10:55:00Z"/>
        </w:rPr>
      </w:pPr>
      <w:del w:id="165" w:author="bon" w:date="2018-02-01T10:55:00Z">
        <w:r w:rsidDel="000E774B">
          <w:delText>Results</w:delText>
        </w:r>
      </w:del>
    </w:p>
    <w:p w14:paraId="57210C86" w14:textId="3719D470" w:rsidR="00041127" w:rsidDel="000E774B" w:rsidRDefault="00041127" w:rsidP="00041127">
      <w:pPr>
        <w:rPr>
          <w:del w:id="166" w:author="bon" w:date="2018-02-01T10:55:00Z"/>
        </w:rPr>
      </w:pPr>
      <w:del w:id="167" w:author="bon" w:date="2018-02-01T10:55:00Z">
        <w:r w:rsidDel="000E774B">
          <w:delText>The results of the study are:</w:delText>
        </w:r>
      </w:del>
    </w:p>
    <w:tbl>
      <w:tblPr>
        <w:tblStyle w:val="TableGrid"/>
        <w:tblW w:w="0" w:type="auto"/>
        <w:tblLook w:val="04A0" w:firstRow="1" w:lastRow="0" w:firstColumn="1" w:lastColumn="0" w:noHBand="0" w:noVBand="1"/>
      </w:tblPr>
      <w:tblGrid>
        <w:gridCol w:w="2296"/>
        <w:gridCol w:w="2497"/>
        <w:gridCol w:w="2460"/>
        <w:gridCol w:w="2817"/>
      </w:tblGrid>
      <w:tr w:rsidR="00041127" w:rsidRPr="00252061" w:rsidDel="000E774B" w14:paraId="20C8FA88" w14:textId="6BD3514E" w:rsidTr="00645C15">
        <w:trPr>
          <w:del w:id="168" w:author="bon" w:date="2018-02-01T10:55:00Z"/>
        </w:trPr>
        <w:tc>
          <w:tcPr>
            <w:tcW w:w="2296" w:type="dxa"/>
          </w:tcPr>
          <w:p w14:paraId="29EA5D41" w14:textId="59861431" w:rsidR="00041127" w:rsidRPr="00252061" w:rsidDel="000E774B" w:rsidRDefault="00041127" w:rsidP="00645C15">
            <w:pPr>
              <w:rPr>
                <w:del w:id="169" w:author="bon" w:date="2018-02-01T10:55:00Z"/>
                <w:b/>
              </w:rPr>
            </w:pPr>
            <w:del w:id="170" w:author="bon" w:date="2018-02-01T10:55:00Z">
              <w:r w:rsidRPr="00252061" w:rsidDel="000E774B">
                <w:rPr>
                  <w:b/>
                </w:rPr>
                <w:delText>Display</w:delText>
              </w:r>
            </w:del>
          </w:p>
        </w:tc>
        <w:tc>
          <w:tcPr>
            <w:tcW w:w="2497" w:type="dxa"/>
          </w:tcPr>
          <w:p w14:paraId="1F0841A9" w14:textId="24AB1C2A" w:rsidR="00041127" w:rsidRPr="00252061" w:rsidDel="000E774B" w:rsidRDefault="00041127" w:rsidP="00645C15">
            <w:pPr>
              <w:rPr>
                <w:del w:id="171" w:author="bon" w:date="2018-02-01T10:55:00Z"/>
                <w:b/>
              </w:rPr>
            </w:pPr>
            <w:del w:id="172" w:author="bon" w:date="2018-02-01T10:55:00Z">
              <w:r w:rsidRPr="00252061" w:rsidDel="000E774B">
                <w:rPr>
                  <w:b/>
                </w:rPr>
                <w:delText>Pickup Rate</w:delText>
              </w:r>
            </w:del>
          </w:p>
        </w:tc>
        <w:tc>
          <w:tcPr>
            <w:tcW w:w="2460" w:type="dxa"/>
          </w:tcPr>
          <w:p w14:paraId="1ACBA8F8" w14:textId="4849179E" w:rsidR="00041127" w:rsidRPr="00252061" w:rsidDel="000E774B" w:rsidRDefault="00041127" w:rsidP="00645C15">
            <w:pPr>
              <w:rPr>
                <w:del w:id="173" w:author="bon" w:date="2018-02-01T10:55:00Z"/>
                <w:b/>
              </w:rPr>
            </w:pPr>
            <w:del w:id="174" w:author="bon" w:date="2018-02-01T10:55:00Z">
              <w:r w:rsidRPr="00252061" w:rsidDel="000E774B">
                <w:rPr>
                  <w:b/>
                </w:rPr>
                <w:delText>Block Rate</w:delText>
              </w:r>
            </w:del>
          </w:p>
        </w:tc>
        <w:tc>
          <w:tcPr>
            <w:tcW w:w="2817" w:type="dxa"/>
          </w:tcPr>
          <w:p w14:paraId="121DEAE4" w14:textId="467AB089" w:rsidR="00041127" w:rsidRPr="00252061" w:rsidDel="000E774B" w:rsidRDefault="00041127" w:rsidP="00645C15">
            <w:pPr>
              <w:rPr>
                <w:del w:id="175" w:author="bon" w:date="2018-02-01T10:55:00Z"/>
                <w:b/>
              </w:rPr>
            </w:pPr>
            <w:del w:id="176" w:author="bon" w:date="2018-02-01T10:55:00Z">
              <w:r w:rsidDel="000E774B">
                <w:rPr>
                  <w:b/>
                </w:rPr>
                <w:delText>User Trust</w:delText>
              </w:r>
            </w:del>
          </w:p>
        </w:tc>
      </w:tr>
      <w:tr w:rsidR="00041127" w:rsidDel="000E774B" w14:paraId="7AE05E8B" w14:textId="4625F5CB" w:rsidTr="00645C15">
        <w:trPr>
          <w:del w:id="177" w:author="bon" w:date="2018-02-01T10:55:00Z"/>
        </w:trPr>
        <w:tc>
          <w:tcPr>
            <w:tcW w:w="2296" w:type="dxa"/>
          </w:tcPr>
          <w:p w14:paraId="593FF4BE" w14:textId="384A24F2" w:rsidR="00041127" w:rsidDel="000E774B" w:rsidRDefault="00041127" w:rsidP="00645C15">
            <w:pPr>
              <w:rPr>
                <w:del w:id="178" w:author="bon" w:date="2018-02-01T10:55:00Z"/>
              </w:rPr>
            </w:pPr>
            <w:del w:id="179" w:author="bon" w:date="2018-02-01T10:55:00Z">
              <w:r w:rsidDel="000E774B">
                <w:delText>Phone number only</w:delText>
              </w:r>
            </w:del>
          </w:p>
        </w:tc>
        <w:tc>
          <w:tcPr>
            <w:tcW w:w="2497" w:type="dxa"/>
          </w:tcPr>
          <w:p w14:paraId="059D05DA" w14:textId="1139295E" w:rsidR="00041127" w:rsidDel="000E774B" w:rsidRDefault="00041127" w:rsidP="00645C15">
            <w:pPr>
              <w:rPr>
                <w:del w:id="180" w:author="bon" w:date="2018-02-01T10:55:00Z"/>
              </w:rPr>
            </w:pPr>
            <w:del w:id="181" w:author="bon" w:date="2018-02-01T10:55:00Z">
              <w:r w:rsidDel="000E774B">
                <w:delText>30%</w:delText>
              </w:r>
            </w:del>
          </w:p>
        </w:tc>
        <w:tc>
          <w:tcPr>
            <w:tcW w:w="2460" w:type="dxa"/>
          </w:tcPr>
          <w:p w14:paraId="73F63417" w14:textId="3CBF6E9A" w:rsidR="00041127" w:rsidDel="000E774B" w:rsidRDefault="00041127" w:rsidP="00645C15">
            <w:pPr>
              <w:rPr>
                <w:del w:id="182" w:author="bon" w:date="2018-02-01T10:55:00Z"/>
              </w:rPr>
            </w:pPr>
            <w:del w:id="183" w:author="bon" w:date="2018-02-01T10:55:00Z">
              <w:r w:rsidDel="000E774B">
                <w:delText>29%</w:delText>
              </w:r>
            </w:del>
          </w:p>
        </w:tc>
        <w:tc>
          <w:tcPr>
            <w:tcW w:w="2817" w:type="dxa"/>
          </w:tcPr>
          <w:p w14:paraId="47394387" w14:textId="62BEA0A6" w:rsidR="00041127" w:rsidDel="000E774B" w:rsidRDefault="00041127" w:rsidP="00645C15">
            <w:pPr>
              <w:rPr>
                <w:del w:id="184" w:author="bon" w:date="2018-02-01T10:55:00Z"/>
              </w:rPr>
            </w:pPr>
            <w:del w:id="185" w:author="bon" w:date="2018-02-01T10:55:00Z">
              <w:r w:rsidDel="000E774B">
                <w:delText>46%</w:delText>
              </w:r>
            </w:del>
          </w:p>
        </w:tc>
      </w:tr>
      <w:tr w:rsidR="00041127" w:rsidDel="000E774B" w14:paraId="136195D3" w14:textId="41D69A28" w:rsidTr="00645C15">
        <w:trPr>
          <w:del w:id="186" w:author="bon" w:date="2018-02-01T10:55:00Z"/>
        </w:trPr>
        <w:tc>
          <w:tcPr>
            <w:tcW w:w="2296" w:type="dxa"/>
          </w:tcPr>
          <w:p w14:paraId="0C97E5CC" w14:textId="10D60126" w:rsidR="00041127" w:rsidDel="000E774B" w:rsidRDefault="00041127" w:rsidP="00645C15">
            <w:pPr>
              <w:rPr>
                <w:del w:id="187" w:author="bon" w:date="2018-02-01T10:55:00Z"/>
              </w:rPr>
            </w:pPr>
            <w:del w:id="188" w:author="bon" w:date="2018-02-01T10:55:00Z">
              <w:r w:rsidDel="000E774B">
                <w:delText>“Private Number”</w:delText>
              </w:r>
            </w:del>
          </w:p>
          <w:p w14:paraId="3A577AC8" w14:textId="202685BD" w:rsidR="00041127" w:rsidDel="000E774B" w:rsidRDefault="00041127" w:rsidP="00645C15">
            <w:pPr>
              <w:rPr>
                <w:del w:id="189" w:author="bon" w:date="2018-02-01T10:55:00Z"/>
              </w:rPr>
            </w:pPr>
            <w:del w:id="190" w:author="bon" w:date="2018-02-01T10:55:00Z">
              <w:r w:rsidDel="000E774B">
                <w:delText>(no phone number)</w:delText>
              </w:r>
            </w:del>
          </w:p>
        </w:tc>
        <w:tc>
          <w:tcPr>
            <w:tcW w:w="2497" w:type="dxa"/>
          </w:tcPr>
          <w:p w14:paraId="490E22EC" w14:textId="7A779DEF" w:rsidR="00041127" w:rsidDel="000E774B" w:rsidRDefault="00041127" w:rsidP="00645C15">
            <w:pPr>
              <w:rPr>
                <w:del w:id="191" w:author="bon" w:date="2018-02-01T10:55:00Z"/>
              </w:rPr>
            </w:pPr>
            <w:del w:id="192" w:author="bon" w:date="2018-02-01T10:55:00Z">
              <w:r w:rsidDel="000E774B">
                <w:delText>28%</w:delText>
              </w:r>
            </w:del>
          </w:p>
        </w:tc>
        <w:tc>
          <w:tcPr>
            <w:tcW w:w="2460" w:type="dxa"/>
          </w:tcPr>
          <w:p w14:paraId="3E5E9086" w14:textId="5394E7FC" w:rsidR="00041127" w:rsidDel="000E774B" w:rsidRDefault="00041127" w:rsidP="00645C15">
            <w:pPr>
              <w:rPr>
                <w:del w:id="193" w:author="bon" w:date="2018-02-01T10:55:00Z"/>
              </w:rPr>
            </w:pPr>
            <w:del w:id="194" w:author="bon" w:date="2018-02-01T10:55:00Z">
              <w:r w:rsidDel="000E774B">
                <w:delText>43%</w:delText>
              </w:r>
            </w:del>
          </w:p>
        </w:tc>
        <w:tc>
          <w:tcPr>
            <w:tcW w:w="2817" w:type="dxa"/>
          </w:tcPr>
          <w:p w14:paraId="4CDB47E2" w14:textId="68A29FBA" w:rsidR="00041127" w:rsidDel="000E774B" w:rsidRDefault="00041127" w:rsidP="00645C15">
            <w:pPr>
              <w:rPr>
                <w:del w:id="195" w:author="bon" w:date="2018-02-01T10:55:00Z"/>
              </w:rPr>
            </w:pPr>
            <w:del w:id="196" w:author="bon" w:date="2018-02-01T10:55:00Z">
              <w:r w:rsidDel="000E774B">
                <w:delText>38%</w:delText>
              </w:r>
            </w:del>
          </w:p>
        </w:tc>
      </w:tr>
      <w:tr w:rsidR="00041127" w:rsidDel="000E774B" w14:paraId="6043068A" w14:textId="51D684AF" w:rsidTr="00645C15">
        <w:trPr>
          <w:del w:id="197" w:author="bon" w:date="2018-02-01T10:55:00Z"/>
        </w:trPr>
        <w:tc>
          <w:tcPr>
            <w:tcW w:w="2296" w:type="dxa"/>
          </w:tcPr>
          <w:p w14:paraId="21BD88A2" w14:textId="439EF6E9" w:rsidR="00041127" w:rsidDel="000E774B" w:rsidRDefault="00041127" w:rsidP="00645C15">
            <w:pPr>
              <w:rPr>
                <w:del w:id="198" w:author="bon" w:date="2018-02-01T10:55:00Z"/>
              </w:rPr>
            </w:pPr>
            <w:del w:id="199" w:author="bon" w:date="2018-02-01T10:55:00Z">
              <w:r w:rsidDel="000E774B">
                <w:delText>“Fake Phone Number”</w:delText>
              </w:r>
            </w:del>
          </w:p>
        </w:tc>
        <w:tc>
          <w:tcPr>
            <w:tcW w:w="2497" w:type="dxa"/>
          </w:tcPr>
          <w:p w14:paraId="7F2F858A" w14:textId="0D8C1CEA" w:rsidR="00041127" w:rsidDel="000E774B" w:rsidRDefault="00041127" w:rsidP="00645C15">
            <w:pPr>
              <w:rPr>
                <w:del w:id="200" w:author="bon" w:date="2018-02-01T10:55:00Z"/>
              </w:rPr>
            </w:pPr>
            <w:del w:id="201" w:author="bon" w:date="2018-02-01T10:55:00Z">
              <w:r w:rsidDel="000E774B">
                <w:delText>21%</w:delText>
              </w:r>
            </w:del>
          </w:p>
        </w:tc>
        <w:tc>
          <w:tcPr>
            <w:tcW w:w="2460" w:type="dxa"/>
          </w:tcPr>
          <w:p w14:paraId="5D230567" w14:textId="0C957BD3" w:rsidR="00041127" w:rsidDel="000E774B" w:rsidRDefault="00041127" w:rsidP="00645C15">
            <w:pPr>
              <w:rPr>
                <w:del w:id="202" w:author="bon" w:date="2018-02-01T10:55:00Z"/>
              </w:rPr>
            </w:pPr>
            <w:del w:id="203" w:author="bon" w:date="2018-02-01T10:55:00Z">
              <w:r w:rsidDel="000E774B">
                <w:delText>49%</w:delText>
              </w:r>
            </w:del>
          </w:p>
        </w:tc>
        <w:tc>
          <w:tcPr>
            <w:tcW w:w="2817" w:type="dxa"/>
          </w:tcPr>
          <w:p w14:paraId="23932D71" w14:textId="0E78F833" w:rsidR="00041127" w:rsidDel="000E774B" w:rsidRDefault="00041127" w:rsidP="00645C15">
            <w:pPr>
              <w:rPr>
                <w:del w:id="204" w:author="bon" w:date="2018-02-01T10:55:00Z"/>
              </w:rPr>
            </w:pPr>
            <w:del w:id="205" w:author="bon" w:date="2018-02-01T10:55:00Z">
              <w:r w:rsidDel="000E774B">
                <w:delText>30%</w:delText>
              </w:r>
            </w:del>
          </w:p>
        </w:tc>
      </w:tr>
      <w:tr w:rsidR="00041127" w:rsidDel="000E774B" w14:paraId="7B934019" w14:textId="2BC602E2" w:rsidTr="00645C15">
        <w:trPr>
          <w:del w:id="206" w:author="bon" w:date="2018-02-01T10:55:00Z"/>
        </w:trPr>
        <w:tc>
          <w:tcPr>
            <w:tcW w:w="2296" w:type="dxa"/>
          </w:tcPr>
          <w:p w14:paraId="065EC8B5" w14:textId="618C647B" w:rsidR="00041127" w:rsidDel="000E774B" w:rsidRDefault="00041127" w:rsidP="00645C15">
            <w:pPr>
              <w:rPr>
                <w:del w:id="207" w:author="bon" w:date="2018-02-01T10:55:00Z"/>
              </w:rPr>
            </w:pPr>
            <w:del w:id="208" w:author="bon" w:date="2018-02-01T10:55:00Z">
              <w:r w:rsidDel="000E774B">
                <w:delText>“Possible Fraud”</w:delText>
              </w:r>
            </w:del>
          </w:p>
        </w:tc>
        <w:tc>
          <w:tcPr>
            <w:tcW w:w="2497" w:type="dxa"/>
          </w:tcPr>
          <w:p w14:paraId="7D4682CB" w14:textId="13A8F320" w:rsidR="00041127" w:rsidDel="000E774B" w:rsidRDefault="00041127" w:rsidP="00E675F1">
            <w:pPr>
              <w:rPr>
                <w:del w:id="209" w:author="bon" w:date="2018-02-01T10:55:00Z"/>
              </w:rPr>
            </w:pPr>
            <w:del w:id="210" w:author="bon" w:date="2018-02-01T10:55:00Z">
              <w:r w:rsidDel="000E774B">
                <w:delText>1</w:delText>
              </w:r>
              <w:r w:rsidR="00E675F1" w:rsidDel="000E774B">
                <w:delText>1</w:delText>
              </w:r>
              <w:r w:rsidDel="000E774B">
                <w:delText>%</w:delText>
              </w:r>
            </w:del>
          </w:p>
        </w:tc>
        <w:tc>
          <w:tcPr>
            <w:tcW w:w="2460" w:type="dxa"/>
          </w:tcPr>
          <w:p w14:paraId="1514AB0C" w14:textId="2FAFB0C9" w:rsidR="00041127" w:rsidDel="000E774B" w:rsidRDefault="00E675F1" w:rsidP="00645C15">
            <w:pPr>
              <w:rPr>
                <w:del w:id="211" w:author="bon" w:date="2018-02-01T10:55:00Z"/>
              </w:rPr>
            </w:pPr>
            <w:del w:id="212" w:author="bon" w:date="2018-02-01T10:55:00Z">
              <w:r w:rsidDel="000E774B">
                <w:delText>57</w:delText>
              </w:r>
              <w:r w:rsidR="00041127" w:rsidDel="000E774B">
                <w:delText>%</w:delText>
              </w:r>
            </w:del>
          </w:p>
        </w:tc>
        <w:tc>
          <w:tcPr>
            <w:tcW w:w="2817" w:type="dxa"/>
          </w:tcPr>
          <w:p w14:paraId="54F2A43B" w14:textId="1AF45DFA" w:rsidR="00041127" w:rsidDel="000E774B" w:rsidRDefault="00E675F1" w:rsidP="00645C15">
            <w:pPr>
              <w:rPr>
                <w:del w:id="213" w:author="bon" w:date="2018-02-01T10:55:00Z"/>
              </w:rPr>
            </w:pPr>
            <w:del w:id="214" w:author="bon" w:date="2018-02-01T10:55:00Z">
              <w:r w:rsidDel="000E774B">
                <w:delText>20</w:delText>
              </w:r>
              <w:r w:rsidR="00041127" w:rsidDel="000E774B">
                <w:delText>%</w:delText>
              </w:r>
            </w:del>
          </w:p>
        </w:tc>
      </w:tr>
      <w:tr w:rsidR="00041127" w:rsidDel="000E774B" w14:paraId="46E2C678" w14:textId="121563AC" w:rsidTr="00645C15">
        <w:trPr>
          <w:del w:id="215" w:author="bon" w:date="2018-02-01T10:55:00Z"/>
        </w:trPr>
        <w:tc>
          <w:tcPr>
            <w:tcW w:w="2296" w:type="dxa"/>
          </w:tcPr>
          <w:p w14:paraId="5B0F0906" w14:textId="73C9B8CD" w:rsidR="00041127" w:rsidDel="000E774B" w:rsidRDefault="00041127" w:rsidP="00645C15">
            <w:pPr>
              <w:rPr>
                <w:del w:id="216" w:author="bon" w:date="2018-02-01T10:55:00Z"/>
              </w:rPr>
            </w:pPr>
            <w:del w:id="217" w:author="bon" w:date="2018-02-01T10:55:00Z">
              <w:r w:rsidDel="000E774B">
                <w:delText>“Unknown Caller”</w:delText>
              </w:r>
            </w:del>
          </w:p>
        </w:tc>
        <w:tc>
          <w:tcPr>
            <w:tcW w:w="2497" w:type="dxa"/>
          </w:tcPr>
          <w:p w14:paraId="6ADA1474" w14:textId="14028080" w:rsidR="00041127" w:rsidDel="000E774B" w:rsidRDefault="00041127" w:rsidP="00645C15">
            <w:pPr>
              <w:rPr>
                <w:del w:id="218" w:author="bon" w:date="2018-02-01T10:55:00Z"/>
              </w:rPr>
            </w:pPr>
            <w:del w:id="219" w:author="bon" w:date="2018-02-01T10:55:00Z">
              <w:r w:rsidDel="000E774B">
                <w:delText>24%</w:delText>
              </w:r>
            </w:del>
          </w:p>
        </w:tc>
        <w:tc>
          <w:tcPr>
            <w:tcW w:w="2460" w:type="dxa"/>
          </w:tcPr>
          <w:p w14:paraId="4B4F87D9" w14:textId="3F2DAACB" w:rsidR="00041127" w:rsidDel="000E774B" w:rsidRDefault="00041127" w:rsidP="00645C15">
            <w:pPr>
              <w:rPr>
                <w:del w:id="220" w:author="bon" w:date="2018-02-01T10:55:00Z"/>
              </w:rPr>
            </w:pPr>
            <w:del w:id="221" w:author="bon" w:date="2018-02-01T10:55:00Z">
              <w:r w:rsidDel="000E774B">
                <w:delText>33%</w:delText>
              </w:r>
            </w:del>
          </w:p>
        </w:tc>
        <w:tc>
          <w:tcPr>
            <w:tcW w:w="2817" w:type="dxa"/>
          </w:tcPr>
          <w:p w14:paraId="451B6447" w14:textId="0FB79D2C" w:rsidR="00041127" w:rsidDel="000E774B" w:rsidRDefault="00041127" w:rsidP="00645C15">
            <w:pPr>
              <w:rPr>
                <w:del w:id="222" w:author="bon" w:date="2018-02-01T10:55:00Z"/>
              </w:rPr>
            </w:pPr>
            <w:del w:id="223" w:author="bon" w:date="2018-02-01T10:55:00Z">
              <w:r w:rsidDel="000E774B">
                <w:delText>42%</w:delText>
              </w:r>
            </w:del>
          </w:p>
        </w:tc>
      </w:tr>
      <w:tr w:rsidR="00041127" w:rsidDel="000E774B" w14:paraId="09E20EED" w14:textId="5B8BC6CD" w:rsidTr="00645C15">
        <w:trPr>
          <w:del w:id="224" w:author="bon" w:date="2018-02-01T10:55:00Z"/>
        </w:trPr>
        <w:tc>
          <w:tcPr>
            <w:tcW w:w="2296" w:type="dxa"/>
          </w:tcPr>
          <w:p w14:paraId="04E4B8CC" w14:textId="0BCEF355" w:rsidR="00041127" w:rsidDel="000E774B" w:rsidRDefault="00041127" w:rsidP="00645C15">
            <w:pPr>
              <w:rPr>
                <w:del w:id="225" w:author="bon" w:date="2018-02-01T10:55:00Z"/>
              </w:rPr>
            </w:pPr>
            <w:del w:id="226" w:author="bon" w:date="2018-02-01T10:55:00Z">
              <w:r w:rsidDel="000E774B">
                <w:delText>“Caller Not Verified”</w:delText>
              </w:r>
            </w:del>
          </w:p>
        </w:tc>
        <w:tc>
          <w:tcPr>
            <w:tcW w:w="2497" w:type="dxa"/>
          </w:tcPr>
          <w:p w14:paraId="55921D5C" w14:textId="140484F1" w:rsidR="00041127" w:rsidDel="000E774B" w:rsidRDefault="00041127" w:rsidP="00645C15">
            <w:pPr>
              <w:rPr>
                <w:del w:id="227" w:author="bon" w:date="2018-02-01T10:55:00Z"/>
              </w:rPr>
            </w:pPr>
            <w:del w:id="228" w:author="bon" w:date="2018-02-01T10:55:00Z">
              <w:r w:rsidDel="000E774B">
                <w:delText>24%</w:delText>
              </w:r>
            </w:del>
          </w:p>
        </w:tc>
        <w:tc>
          <w:tcPr>
            <w:tcW w:w="2460" w:type="dxa"/>
          </w:tcPr>
          <w:p w14:paraId="617D358D" w14:textId="474A8720" w:rsidR="00041127" w:rsidDel="000E774B" w:rsidRDefault="00041127" w:rsidP="00645C15">
            <w:pPr>
              <w:rPr>
                <w:del w:id="229" w:author="bon" w:date="2018-02-01T10:55:00Z"/>
              </w:rPr>
            </w:pPr>
            <w:del w:id="230" w:author="bon" w:date="2018-02-01T10:55:00Z">
              <w:r w:rsidDel="000E774B">
                <w:delText>39%</w:delText>
              </w:r>
            </w:del>
          </w:p>
        </w:tc>
        <w:tc>
          <w:tcPr>
            <w:tcW w:w="2817" w:type="dxa"/>
          </w:tcPr>
          <w:p w14:paraId="1B7C47FA" w14:textId="4568AB98" w:rsidR="00041127" w:rsidDel="000E774B" w:rsidRDefault="00041127" w:rsidP="00645C15">
            <w:pPr>
              <w:rPr>
                <w:del w:id="231" w:author="bon" w:date="2018-02-01T10:55:00Z"/>
              </w:rPr>
            </w:pPr>
            <w:del w:id="232" w:author="bon" w:date="2018-02-01T10:55:00Z">
              <w:r w:rsidDel="000E774B">
                <w:delText>40%</w:delText>
              </w:r>
            </w:del>
          </w:p>
        </w:tc>
      </w:tr>
      <w:tr w:rsidR="00041127" w:rsidDel="000E774B" w14:paraId="31F53E5E" w14:textId="202FBE29" w:rsidTr="00645C15">
        <w:trPr>
          <w:del w:id="233" w:author="bon" w:date="2018-02-01T10:55:00Z"/>
        </w:trPr>
        <w:tc>
          <w:tcPr>
            <w:tcW w:w="2296" w:type="dxa"/>
          </w:tcPr>
          <w:p w14:paraId="40634A0D" w14:textId="3E4BA5D0" w:rsidR="00041127" w:rsidDel="000E774B" w:rsidRDefault="00041127" w:rsidP="00645C15">
            <w:pPr>
              <w:rPr>
                <w:del w:id="234" w:author="bon" w:date="2018-02-01T10:55:00Z"/>
              </w:rPr>
            </w:pPr>
            <w:del w:id="235" w:author="bon" w:date="2018-02-01T10:55:00Z">
              <w:r w:rsidDel="000E774B">
                <w:delText>“Spoofed Number”</w:delText>
              </w:r>
            </w:del>
          </w:p>
        </w:tc>
        <w:tc>
          <w:tcPr>
            <w:tcW w:w="2497" w:type="dxa"/>
          </w:tcPr>
          <w:p w14:paraId="3C1CB827" w14:textId="5D9DDB27" w:rsidR="00041127" w:rsidDel="000E774B" w:rsidRDefault="00041127" w:rsidP="00645C15">
            <w:pPr>
              <w:rPr>
                <w:del w:id="236" w:author="bon" w:date="2018-02-01T10:55:00Z"/>
              </w:rPr>
            </w:pPr>
            <w:del w:id="237" w:author="bon" w:date="2018-02-01T10:55:00Z">
              <w:r w:rsidDel="000E774B">
                <w:delText>19%</w:delText>
              </w:r>
            </w:del>
          </w:p>
        </w:tc>
        <w:tc>
          <w:tcPr>
            <w:tcW w:w="2460" w:type="dxa"/>
          </w:tcPr>
          <w:p w14:paraId="34D18B6E" w14:textId="299E677C" w:rsidR="00041127" w:rsidDel="000E774B" w:rsidRDefault="00041127" w:rsidP="00645C15">
            <w:pPr>
              <w:rPr>
                <w:del w:id="238" w:author="bon" w:date="2018-02-01T10:55:00Z"/>
              </w:rPr>
            </w:pPr>
            <w:del w:id="239" w:author="bon" w:date="2018-02-01T10:55:00Z">
              <w:r w:rsidDel="000E774B">
                <w:delText>51%</w:delText>
              </w:r>
            </w:del>
          </w:p>
        </w:tc>
        <w:tc>
          <w:tcPr>
            <w:tcW w:w="2817" w:type="dxa"/>
          </w:tcPr>
          <w:p w14:paraId="65DEDDF0" w14:textId="15274FDE" w:rsidR="00041127" w:rsidDel="000E774B" w:rsidRDefault="00041127" w:rsidP="00645C15">
            <w:pPr>
              <w:rPr>
                <w:del w:id="240" w:author="bon" w:date="2018-02-01T10:55:00Z"/>
              </w:rPr>
            </w:pPr>
            <w:del w:id="241" w:author="bon" w:date="2018-02-01T10:55:00Z">
              <w:r w:rsidDel="000E774B">
                <w:delText>29%</w:delText>
              </w:r>
            </w:del>
          </w:p>
        </w:tc>
      </w:tr>
    </w:tbl>
    <w:p w14:paraId="7D1CC457" w14:textId="629EDB72" w:rsidR="00EC52FD" w:rsidDel="000E774B" w:rsidRDefault="00EC52FD" w:rsidP="00645C15">
      <w:pPr>
        <w:rPr>
          <w:del w:id="242" w:author="bon" w:date="2018-02-01T10:55:00Z"/>
        </w:rPr>
      </w:pPr>
    </w:p>
    <w:p w14:paraId="53A52814" w14:textId="05E426BB" w:rsidR="00EC52FD" w:rsidRPr="00903624" w:rsidDel="000E774B" w:rsidRDefault="00B705C8" w:rsidP="00961F37">
      <w:pPr>
        <w:pStyle w:val="Heading4"/>
        <w:rPr>
          <w:del w:id="243" w:author="bon" w:date="2018-02-01T10:55:00Z"/>
        </w:rPr>
      </w:pPr>
      <w:del w:id="244" w:author="bon" w:date="2018-02-01T10:55:00Z">
        <w:r w:rsidDel="000E774B">
          <w:delText>Conclusions</w:delText>
        </w:r>
      </w:del>
    </w:p>
    <w:p w14:paraId="01FF6574" w14:textId="5D35A993" w:rsidR="00041127" w:rsidDel="000E774B" w:rsidRDefault="00041127" w:rsidP="00041127">
      <w:pPr>
        <w:rPr>
          <w:del w:id="245" w:author="bon" w:date="2018-02-01T10:55:00Z"/>
        </w:rPr>
      </w:pPr>
      <w:del w:id="246" w:author="bon" w:date="2018-02-01T10:55:00Z">
        <w:r w:rsidDel="000E774B">
          <w:delTex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delText>
        </w:r>
      </w:del>
    </w:p>
    <w:p w14:paraId="3DE3D2FB" w14:textId="1C19D4CE" w:rsidR="00041127" w:rsidDel="000E774B" w:rsidRDefault="00041127" w:rsidP="00041127">
      <w:pPr>
        <w:rPr>
          <w:del w:id="247" w:author="bon" w:date="2018-02-01T10:55:00Z"/>
        </w:rPr>
      </w:pPr>
      <w:del w:id="248" w:author="bon" w:date="2018-02-01T10:55:00Z">
        <w:r w:rsidDel="000E774B">
          <w:delText xml:space="preserve">“Private Number” was included in this study only as an anecdotal comparison and is not a recommended display string. From this we can see </w:delText>
        </w:r>
      </w:del>
      <w:del w:id="249" w:author="bon" w:date="2018-01-30T11:10:00Z">
        <w:r w:rsidDel="001A0698">
          <w:delText xml:space="preserve">fairly </w:delText>
        </w:r>
      </w:del>
      <w:del w:id="250" w:author="bon" w:date="2018-02-01T10:55:00Z">
        <w:r w:rsidDel="000E774B">
          <w:delText>minimal change in pickup rates, but a large increase in block rates. It was otherwise excluded from analysis.</w:delText>
        </w:r>
      </w:del>
    </w:p>
    <w:p w14:paraId="6821B7BB" w14:textId="60485730" w:rsidR="00041127" w:rsidDel="000E774B" w:rsidRDefault="00041127" w:rsidP="00041127">
      <w:pPr>
        <w:rPr>
          <w:del w:id="251" w:author="bon" w:date="2018-02-01T10:55:00Z"/>
        </w:rPr>
      </w:pPr>
      <w:del w:id="252" w:author="bon" w:date="2018-02-01T10:55:00Z">
        <w:r w:rsidDel="000E774B">
          <w:delTex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delText>
        </w:r>
      </w:del>
    </w:p>
    <w:p w14:paraId="3EA7B671" w14:textId="655D423D" w:rsidR="00041127" w:rsidRPr="009115B9" w:rsidDel="000E774B" w:rsidRDefault="00A12591" w:rsidP="00041127">
      <w:pPr>
        <w:jc w:val="center"/>
        <w:rPr>
          <w:del w:id="253" w:author="bon" w:date="2018-02-01T10:55:00Z"/>
          <w:i/>
        </w:rPr>
      </w:pPr>
      <w:del w:id="254" w:author="bon" w:date="2018-02-01T10:55:00Z">
        <w:r w:rsidDel="000E774B">
          <w:rPr>
            <w:noProof/>
          </w:rPr>
          <w:lastRenderedPageBreak/>
          <w:drawing>
            <wp:inline distT="0" distB="0" distL="0" distR="0" wp14:anchorId="75DEB2E0" wp14:editId="7B8130EF">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sidR="00041127" w:rsidDel="000E774B">
          <w:rPr>
            <w:i/>
          </w:rPr>
          <w:delText>Figure: Change in pickup rates, change in user trust, change in block percentages, and ratio between the two</w:delText>
        </w:r>
      </w:del>
    </w:p>
    <w:p w14:paraId="430ED402" w14:textId="45C2FB5F" w:rsidR="00041127" w:rsidDel="000E774B" w:rsidRDefault="00041127" w:rsidP="00041127">
      <w:pPr>
        <w:rPr>
          <w:del w:id="255" w:author="bon" w:date="2018-02-01T10:55:00Z"/>
        </w:rPr>
      </w:pPr>
    </w:p>
    <w:p w14:paraId="2AE82B17" w14:textId="743D7768" w:rsidR="00041127" w:rsidDel="000E774B" w:rsidRDefault="00041127" w:rsidP="00041127">
      <w:pPr>
        <w:rPr>
          <w:del w:id="256" w:author="bon" w:date="2018-02-01T10:55:00Z"/>
        </w:rPr>
      </w:pPr>
      <w:del w:id="257" w:author="bon" w:date="2018-02-01T10:55:00Z">
        <w:r w:rsidDel="000E774B">
          <w:delText xml:space="preserve">Overall, we observed some variation in the delta of user trust as it relates to the delta in block rates. Less aggressive message “Unknown Caller” has a lower block/trust ratio, but overall has negligible impact on both. </w:delText>
        </w:r>
        <w:r w:rsidR="00AB408F" w:rsidDel="000E774B">
          <w:delText xml:space="preserve">Overall, all strings tested had </w:delText>
        </w:r>
        <w:r w:rsidR="00645C15" w:rsidDel="000E774B">
          <w:delText>significant impact on the claimed block rate from users</w:delText>
        </w:r>
        <w:r w:rsidDel="000E774B">
          <w:delText>.</w:delText>
        </w:r>
      </w:del>
    </w:p>
    <w:p w14:paraId="27C9ED72" w14:textId="3B64F865" w:rsidR="00041127" w:rsidRPr="00D2688E" w:rsidDel="000E774B" w:rsidRDefault="00041127" w:rsidP="00041127">
      <w:pPr>
        <w:rPr>
          <w:del w:id="258" w:author="bon" w:date="2018-02-01T10:55:00Z"/>
        </w:rPr>
      </w:pPr>
      <w:del w:id="259" w:author="bon" w:date="2018-02-01T10:55:00Z">
        <w:r w:rsidDel="000E774B">
          <w:delText xml:space="preserve">Similar results </w:delText>
        </w:r>
        <w:r w:rsidR="00645C15" w:rsidDel="000E774B">
          <w:delText>between</w:delText>
        </w:r>
        <w:r w:rsidDel="000E774B">
          <w:delText xml:space="preserve"> “Fake Phone Number” and “Spoofed Number” indicates user general understanding of the term “spoof”.</w:delText>
        </w:r>
      </w:del>
    </w:p>
    <w:p w14:paraId="069089DB" w14:textId="77777777" w:rsidR="00EC52FD" w:rsidRPr="00416482" w:rsidRDefault="00EC52FD" w:rsidP="00645C15"/>
    <w:p w14:paraId="720549A8" w14:textId="2D8AC1B7" w:rsidR="00EC52FD" w:rsidRDefault="00EC52FD" w:rsidP="00645C15">
      <w:pPr>
        <w:pStyle w:val="Heading3"/>
      </w:pPr>
      <w:r>
        <w:t>Study #</w:t>
      </w:r>
      <w:ins w:id="260" w:author="bon" w:date="2018-02-01T10:58:00Z">
        <w:r w:rsidR="000E774B">
          <w:t>2</w:t>
        </w:r>
      </w:ins>
      <w:del w:id="261" w:author="bon" w:date="2018-02-01T10:58:00Z">
        <w:r w:rsidDel="000E774B">
          <w:delText>3</w:delText>
        </w:r>
      </w:del>
      <w:r>
        <w:t>: Call Pickup Rate Test</w:t>
      </w:r>
    </w:p>
    <w:p w14:paraId="4FE7AD96" w14:textId="77777777" w:rsidR="00EC52FD" w:rsidRDefault="00EC52FD" w:rsidP="00645C15"/>
    <w:p w14:paraId="05FB4191" w14:textId="28DC9FF8" w:rsidR="00EC52FD" w:rsidRPr="008C3DA5" w:rsidRDefault="00645C15" w:rsidP="00645C15">
      <w:pPr>
        <w:pStyle w:val="Heading4"/>
      </w:pPr>
      <w:r>
        <w:t>Study Description</w:t>
      </w:r>
    </w:p>
    <w:p w14:paraId="130F04A3" w14:textId="5E61465A" w:rsidR="00EC52FD" w:rsidRDefault="00EC52FD" w:rsidP="00645C15">
      <w:r>
        <w:t xml:space="preserve">Hiya selected 70 high-volume (in excess of 600 monthly observed calls) legitimate business phone numbers from Canada with varying pre-existing caller profile information. </w:t>
      </w:r>
      <w:del w:id="262" w:author="Politz, Ken" w:date="2018-02-06T11:57:00Z">
        <w:r w:rsidDel="00B51BDC">
          <w:delText xml:space="preserve">Canadian </w:delText>
        </w:r>
      </w:del>
      <w:ins w:id="263" w:author="Politz, Ken" w:date="2018-02-06T11:57:00Z">
        <w:r w:rsidR="00B51BDC">
          <w:t xml:space="preserve">These </w:t>
        </w:r>
      </w:ins>
      <w:r>
        <w:t xml:space="preserve">numbers were chosen because of Hiya’s </w:t>
      </w:r>
      <w:del w:id="264" w:author="Politz, Ken" w:date="2018-02-06T11:56:00Z">
        <w:r w:rsidDel="003921CF">
          <w:delText>strong adoption</w:delText>
        </w:r>
      </w:del>
      <w:ins w:id="265" w:author="Politz, Ken" w:date="2018-02-06T11:56:00Z">
        <w:r w:rsidR="003921CF">
          <w:t>subscription</w:t>
        </w:r>
      </w:ins>
      <w:r>
        <w:t xml:space="preserve"> rate of the Samsung “Smart Call” caller ID service</w:t>
      </w:r>
      <w:ins w:id="266" w:author="Politz, Ken" w:date="2018-02-06T11:57:00Z">
        <w:r w:rsidR="00B51BDC">
          <w:t xml:space="preserve"> in Canada</w:t>
        </w:r>
      </w:ins>
      <w:r>
        <w:t xml:space="preserve">. </w:t>
      </w:r>
    </w:p>
    <w:p w14:paraId="42319417" w14:textId="77777777" w:rsidR="00EC52FD" w:rsidRDefault="00EC52FD" w:rsidP="00645C15">
      <w:r>
        <w:t>Call creation rates and user pickup rates were monitored for these numbers over a two-week period, during which Hiya caused the display of a simple white checkmark to be shown for any Smart Call user.</w:t>
      </w:r>
    </w:p>
    <w:p w14:paraId="030B1D03" w14:textId="77777777" w:rsidR="00EC52FD" w:rsidRDefault="00EC52FD" w:rsidP="00645C15">
      <w:r>
        <w:t>After two weeks, the checkmark was removed and call volume and pickup rates were measured for an additional two weeks.</w:t>
      </w:r>
    </w:p>
    <w:p w14:paraId="5C64A9B8" w14:textId="77777777" w:rsidR="00EC52FD" w:rsidRDefault="00EC52FD" w:rsidP="00645C15"/>
    <w:p w14:paraId="1CCFE971" w14:textId="32F1AC2F" w:rsidR="00EC52FD" w:rsidRPr="003E1EBC" w:rsidRDefault="00645C15" w:rsidP="00645C15">
      <w:pPr>
        <w:pStyle w:val="Heading4"/>
      </w:pPr>
      <w:r>
        <w:t>Results</w:t>
      </w:r>
    </w:p>
    <w:p w14:paraId="6F3B4640" w14:textId="5F343F58" w:rsidR="00EC52FD" w:rsidRDefault="00EC52FD" w:rsidP="00645C15">
      <w:r>
        <w:t xml:space="preserve">It is important to note that Hiya could not identify or control the individuals receiving phone calls from the selected businesses. Therefore, it is not possible to confirm the results of </w:t>
      </w:r>
      <w:del w:id="267" w:author="Politz, Ken" w:date="2018-02-06T11:59:00Z">
        <w:r w:rsidDel="00B51BDC">
          <w:delText>the initial study</w:delText>
        </w:r>
      </w:del>
      <w:ins w:id="268" w:author="Politz, Ken" w:date="2018-02-06T11:59:00Z">
        <w:r w:rsidR="00B51BDC">
          <w:t>Study #1</w:t>
        </w:r>
      </w:ins>
      <w:ins w:id="269" w:author="Politz, Ken" w:date="2018-02-06T12:20:00Z">
        <w:r w:rsidR="001A2B18">
          <w:t>?</w:t>
        </w:r>
      </w:ins>
      <w:r>
        <w:t xml:space="preserve"> (that individual pickup rates would drop as users become familiar with expecting a checkmark on legitimate calls).</w:t>
      </w:r>
    </w:p>
    <w:p w14:paraId="5002F9EA" w14:textId="6EB7FBE5" w:rsidR="00EC52FD" w:rsidRDefault="00EC52FD" w:rsidP="00645C15">
      <w:r>
        <w:t xml:space="preserve">On average, Hiya </w:t>
      </w:r>
      <w:del w:id="270" w:author="Politz, Ken" w:date="2018-02-06T12:00:00Z">
        <w:r w:rsidDel="00B51BDC">
          <w:delText xml:space="preserve">observed </w:delText>
        </w:r>
      </w:del>
      <w:ins w:id="271" w:author="Politz, Ken" w:date="2018-02-06T12:00:00Z">
        <w:r w:rsidR="00B51BDC">
          <w:t xml:space="preserve">did observe </w:t>
        </w:r>
      </w:ins>
      <w:r>
        <w:t xml:space="preserve">a 4.89% increase in call pickup rates overall while the checkmark was present. </w:t>
      </w:r>
    </w:p>
    <w:p w14:paraId="1D3A58CE" w14:textId="77777777" w:rsidR="00EC52FD" w:rsidRDefault="00EC52FD" w:rsidP="00645C15"/>
    <w:p w14:paraId="626DA5A9" w14:textId="7C675EA9" w:rsidR="00EC52FD" w:rsidRPr="00903624" w:rsidRDefault="00645C15" w:rsidP="00645C15">
      <w:pPr>
        <w:pStyle w:val="Heading4"/>
      </w:pPr>
      <w:r>
        <w:t>Conclusions</w:t>
      </w:r>
    </w:p>
    <w:p w14:paraId="23792188" w14:textId="77777777" w:rsidR="00EC52FD" w:rsidRDefault="00EC52FD" w:rsidP="00645C15">
      <w:r>
        <w:t xml:space="preserve">Further analysis is pending to determine if the number’s existing call profile (a “caller ID” name) or business industry was more effective than others. </w:t>
      </w:r>
    </w:p>
    <w:p w14:paraId="79082FC6" w14:textId="3B2DD6C1" w:rsidR="00EC52FD" w:rsidRDefault="00EC52FD" w:rsidP="00645C15">
      <w:pPr>
        <w:rPr>
          <w:ins w:id="272" w:author="bon" w:date="2018-02-01T10:53:00Z"/>
        </w:rPr>
      </w:pPr>
      <w:del w:id="273" w:author="bon" w:date="2018-01-30T11:11:00Z">
        <w:r w:rsidDel="001A0698">
          <w:lastRenderedPageBreak/>
          <w:delText xml:space="preserve">But </w:delText>
        </w:r>
      </w:del>
      <w:ins w:id="274" w:author="bon" w:date="2018-01-30T11:11:00Z">
        <w:r w:rsidR="001A0698">
          <w:t xml:space="preserve">However, </w:t>
        </w:r>
      </w:ins>
      <w:r>
        <w:t>overall, this is taken to reinforce the positive impact a certified marker can potentially have on pickup rates for verified calls.</w:t>
      </w:r>
    </w:p>
    <w:p w14:paraId="689BAFFD" w14:textId="77777777" w:rsidR="000E774B" w:rsidRPr="00416482" w:rsidRDefault="000E774B" w:rsidP="000E774B">
      <w:pPr>
        <w:rPr>
          <w:ins w:id="275" w:author="bon" w:date="2018-02-01T10:55:00Z"/>
        </w:rPr>
      </w:pPr>
    </w:p>
    <w:p w14:paraId="37BB72D9" w14:textId="05E54445" w:rsidR="000E774B" w:rsidRDefault="000E774B" w:rsidP="000E774B">
      <w:pPr>
        <w:pStyle w:val="Heading3"/>
        <w:rPr>
          <w:ins w:id="276" w:author="bon" w:date="2018-02-01T10:55:00Z"/>
        </w:rPr>
      </w:pPr>
      <w:ins w:id="277" w:author="bon" w:date="2018-02-01T10:55:00Z">
        <w:r>
          <w:t>Study #3: Warning Phrasing Test</w:t>
        </w:r>
      </w:ins>
    </w:p>
    <w:p w14:paraId="2D31C4ED" w14:textId="77777777" w:rsidR="000E774B" w:rsidRDefault="000E774B" w:rsidP="000E774B">
      <w:pPr>
        <w:rPr>
          <w:ins w:id="278" w:author="bon" w:date="2018-02-01T10:55:00Z"/>
        </w:rPr>
      </w:pPr>
    </w:p>
    <w:p w14:paraId="695C869F" w14:textId="77777777" w:rsidR="000E774B" w:rsidRPr="008C3DA5" w:rsidRDefault="000E774B" w:rsidP="000E774B">
      <w:pPr>
        <w:pStyle w:val="Heading4"/>
        <w:rPr>
          <w:ins w:id="279" w:author="bon" w:date="2018-02-01T10:55:00Z"/>
        </w:rPr>
      </w:pPr>
      <w:ins w:id="280" w:author="bon" w:date="2018-02-01T10:55:00Z">
        <w:r>
          <w:t>Study Description</w:t>
        </w:r>
      </w:ins>
    </w:p>
    <w:p w14:paraId="1DA56964" w14:textId="69E298AF" w:rsidR="000E774B" w:rsidRDefault="000E774B" w:rsidP="000E774B">
      <w:pPr>
        <w:rPr>
          <w:ins w:id="281" w:author="bon" w:date="2018-02-01T10:55:00Z"/>
        </w:rPr>
      </w:pPr>
      <w:ins w:id="282" w:author="bon" w:date="2018-02-01T10:55:00Z">
        <w:r>
          <w:t xml:space="preserve">Hiya has crafted 7 near-identical mockups of an incoming call screen. The only delta between the screen </w:t>
        </w:r>
      </w:ins>
      <w:ins w:id="283" w:author="Politz, Ken" w:date="2018-02-06T12:00:00Z">
        <w:r w:rsidR="00B51BDC">
          <w:t xml:space="preserve">mockups </w:t>
        </w:r>
      </w:ins>
      <w:ins w:id="284" w:author="bon" w:date="2018-02-01T10:55:00Z">
        <w:r>
          <w:t>was the presence of a warning phrase, expressing reasonable doubt about the legitimacy of the caller. Study participants were shown this screen for 5 seconds, then asked a series of questions:</w:t>
        </w:r>
      </w:ins>
    </w:p>
    <w:p w14:paraId="6DC8DCD2" w14:textId="77777777" w:rsidR="000E774B" w:rsidRDefault="000E774B" w:rsidP="000E774B">
      <w:pPr>
        <w:pStyle w:val="ListParagraph"/>
        <w:numPr>
          <w:ilvl w:val="0"/>
          <w:numId w:val="48"/>
        </w:numPr>
        <w:spacing w:before="0" w:after="0"/>
        <w:jc w:val="left"/>
        <w:rPr>
          <w:ins w:id="285" w:author="bon" w:date="2018-02-01T10:55:00Z"/>
        </w:rPr>
      </w:pPr>
      <w:ins w:id="286" w:author="bon" w:date="2018-02-01T10:55:00Z">
        <w:r>
          <w:t>Would you answer this call?</w:t>
        </w:r>
      </w:ins>
    </w:p>
    <w:p w14:paraId="4DCC46AB" w14:textId="77777777" w:rsidR="000E774B" w:rsidRDefault="000E774B" w:rsidP="000E774B">
      <w:pPr>
        <w:pStyle w:val="ListParagraph"/>
        <w:numPr>
          <w:ilvl w:val="0"/>
          <w:numId w:val="48"/>
        </w:numPr>
        <w:spacing w:before="0" w:after="0"/>
        <w:jc w:val="left"/>
        <w:rPr>
          <w:ins w:id="287" w:author="bon" w:date="2018-02-01T10:55:00Z"/>
        </w:rPr>
      </w:pPr>
      <w:ins w:id="288" w:author="bon" w:date="2018-02-01T10:55:00Z">
        <w:r>
          <w:t>Was this call from a trustworthy source?</w:t>
        </w:r>
      </w:ins>
    </w:p>
    <w:p w14:paraId="30BFFAFE" w14:textId="77777777" w:rsidR="000E774B" w:rsidRDefault="000E774B" w:rsidP="000E774B">
      <w:pPr>
        <w:pStyle w:val="ListParagraph"/>
        <w:numPr>
          <w:ilvl w:val="0"/>
          <w:numId w:val="48"/>
        </w:numPr>
        <w:spacing w:before="0" w:after="0"/>
        <w:jc w:val="left"/>
        <w:rPr>
          <w:ins w:id="289" w:author="bon" w:date="2018-02-01T10:55:00Z"/>
        </w:rPr>
      </w:pPr>
      <w:ins w:id="290" w:author="bon" w:date="2018-02-01T10:55:00Z">
        <w:r>
          <w:t>Would you block this number from calling in the future?</w:t>
        </w:r>
      </w:ins>
    </w:p>
    <w:p w14:paraId="500CB931" w14:textId="77777777" w:rsidR="000E774B" w:rsidRDefault="000E774B" w:rsidP="000E774B">
      <w:pPr>
        <w:pStyle w:val="ListParagraph"/>
        <w:numPr>
          <w:ilvl w:val="0"/>
          <w:numId w:val="48"/>
        </w:numPr>
        <w:spacing w:before="0" w:after="0"/>
        <w:jc w:val="left"/>
        <w:rPr>
          <w:ins w:id="291" w:author="bon" w:date="2018-02-01T10:55:00Z"/>
        </w:rPr>
      </w:pPr>
      <w:ins w:id="292" w:author="bon" w:date="2018-02-01T10:55:00Z">
        <w:r>
          <w:t>Why do you think you’re receiving this call?</w:t>
        </w:r>
      </w:ins>
    </w:p>
    <w:p w14:paraId="13295B41" w14:textId="77777777" w:rsidR="000E774B" w:rsidRDefault="000E774B" w:rsidP="000E774B">
      <w:pPr>
        <w:rPr>
          <w:ins w:id="293" w:author="bon" w:date="2018-02-01T10:55:00Z"/>
        </w:rPr>
      </w:pPr>
      <w:ins w:id="294" w:author="bon" w:date="2018-02-01T10:55:00Z">
        <w:r>
          <w:t>The following phrases were used, each shown to 400 unique participants (no overlap between phrases):</w:t>
        </w:r>
      </w:ins>
    </w:p>
    <w:p w14:paraId="349E86E9" w14:textId="77777777" w:rsidR="000E774B" w:rsidRDefault="000E774B" w:rsidP="000E774B">
      <w:pPr>
        <w:pStyle w:val="ListParagraph"/>
        <w:numPr>
          <w:ilvl w:val="0"/>
          <w:numId w:val="46"/>
        </w:numPr>
        <w:spacing w:before="0" w:after="0"/>
        <w:jc w:val="left"/>
        <w:rPr>
          <w:ins w:id="295" w:author="bon" w:date="2018-02-01T10:55:00Z"/>
        </w:rPr>
      </w:pPr>
      <w:ins w:id="296" w:author="bon" w:date="2018-02-01T10:55:00Z">
        <w:r>
          <w:t>Phone number only (baseline)</w:t>
        </w:r>
      </w:ins>
    </w:p>
    <w:p w14:paraId="40AA5842" w14:textId="77777777" w:rsidR="000E774B" w:rsidRDefault="000E774B" w:rsidP="000E774B">
      <w:pPr>
        <w:pStyle w:val="ListParagraph"/>
        <w:numPr>
          <w:ilvl w:val="0"/>
          <w:numId w:val="46"/>
        </w:numPr>
        <w:spacing w:before="0" w:after="0"/>
        <w:jc w:val="left"/>
        <w:rPr>
          <w:ins w:id="297" w:author="bon" w:date="2018-02-01T10:55:00Z"/>
        </w:rPr>
      </w:pPr>
      <w:ins w:id="298" w:author="bon" w:date="2018-02-01T10:55:00Z">
        <w:r>
          <w:t>“Fake Phone Number”, with phone number</w:t>
        </w:r>
      </w:ins>
    </w:p>
    <w:p w14:paraId="6208BDFB" w14:textId="77777777" w:rsidR="000E774B" w:rsidRDefault="000E774B" w:rsidP="000E774B">
      <w:pPr>
        <w:pStyle w:val="ListParagraph"/>
        <w:numPr>
          <w:ilvl w:val="0"/>
          <w:numId w:val="46"/>
        </w:numPr>
        <w:spacing w:before="0" w:after="0"/>
        <w:jc w:val="left"/>
        <w:rPr>
          <w:ins w:id="299" w:author="bon" w:date="2018-02-01T10:55:00Z"/>
        </w:rPr>
      </w:pPr>
      <w:ins w:id="300" w:author="bon" w:date="2018-02-01T10:55:00Z">
        <w:r>
          <w:t>"Possible Fraud" with phone number</w:t>
        </w:r>
      </w:ins>
    </w:p>
    <w:p w14:paraId="046D3681" w14:textId="77777777" w:rsidR="000E774B" w:rsidRDefault="000E774B" w:rsidP="000E774B">
      <w:pPr>
        <w:pStyle w:val="ListParagraph"/>
        <w:numPr>
          <w:ilvl w:val="0"/>
          <w:numId w:val="46"/>
        </w:numPr>
        <w:spacing w:before="0" w:after="0"/>
        <w:jc w:val="left"/>
        <w:rPr>
          <w:ins w:id="301" w:author="bon" w:date="2018-02-01T10:55:00Z"/>
        </w:rPr>
      </w:pPr>
      <w:ins w:id="302" w:author="bon" w:date="2018-02-01T10:55:00Z">
        <w:r>
          <w:t>"Private Number" with no phone number</w:t>
        </w:r>
      </w:ins>
    </w:p>
    <w:p w14:paraId="6CD0B10D" w14:textId="77777777" w:rsidR="000E774B" w:rsidRDefault="000E774B" w:rsidP="000E774B">
      <w:pPr>
        <w:pStyle w:val="ListParagraph"/>
        <w:numPr>
          <w:ilvl w:val="0"/>
          <w:numId w:val="46"/>
        </w:numPr>
        <w:spacing w:before="0" w:after="0"/>
        <w:jc w:val="left"/>
        <w:rPr>
          <w:ins w:id="303" w:author="bon" w:date="2018-02-01T10:55:00Z"/>
        </w:rPr>
      </w:pPr>
      <w:ins w:id="304" w:author="bon" w:date="2018-02-01T10:55:00Z">
        <w:r>
          <w:t>"Unknown Caller" with phone number</w:t>
        </w:r>
      </w:ins>
    </w:p>
    <w:p w14:paraId="1D2536C9" w14:textId="77777777" w:rsidR="000E774B" w:rsidRDefault="000E774B" w:rsidP="000E774B">
      <w:pPr>
        <w:pStyle w:val="ListParagraph"/>
        <w:numPr>
          <w:ilvl w:val="0"/>
          <w:numId w:val="46"/>
        </w:numPr>
        <w:spacing w:before="0" w:after="0"/>
        <w:jc w:val="left"/>
        <w:rPr>
          <w:ins w:id="305" w:author="bon" w:date="2018-02-01T10:55:00Z"/>
        </w:rPr>
      </w:pPr>
      <w:ins w:id="306" w:author="bon" w:date="2018-02-01T10:55:00Z">
        <w:r>
          <w:t>"Caller Not Verified" with phone number</w:t>
        </w:r>
      </w:ins>
    </w:p>
    <w:p w14:paraId="37B3889F" w14:textId="77777777" w:rsidR="000E774B" w:rsidRDefault="000E774B" w:rsidP="000E774B">
      <w:pPr>
        <w:pStyle w:val="ListParagraph"/>
        <w:numPr>
          <w:ilvl w:val="0"/>
          <w:numId w:val="46"/>
        </w:numPr>
        <w:spacing w:before="0" w:after="0"/>
        <w:jc w:val="left"/>
        <w:rPr>
          <w:ins w:id="307" w:author="bon" w:date="2018-02-01T10:55:00Z"/>
        </w:rPr>
      </w:pPr>
      <w:ins w:id="308" w:author="bon" w:date="2018-02-01T10:55:00Z">
        <w:r>
          <w:t>"Spoofed Number" with phone number</w:t>
        </w:r>
      </w:ins>
    </w:p>
    <w:p w14:paraId="7D8D202A" w14:textId="77777777" w:rsidR="000E774B" w:rsidRDefault="000E774B" w:rsidP="000E774B">
      <w:pPr>
        <w:rPr>
          <w:ins w:id="309" w:author="bon" w:date="2018-02-01T10:55:00Z"/>
        </w:rPr>
      </w:pPr>
    </w:p>
    <w:p w14:paraId="2A17D462" w14:textId="77777777" w:rsidR="000E774B" w:rsidRPr="003E1EBC" w:rsidRDefault="000E774B" w:rsidP="000E774B">
      <w:pPr>
        <w:pStyle w:val="Heading4"/>
        <w:rPr>
          <w:ins w:id="310" w:author="bon" w:date="2018-02-01T10:55:00Z"/>
        </w:rPr>
      </w:pPr>
      <w:ins w:id="311" w:author="bon" w:date="2018-02-01T10:55:00Z">
        <w:r>
          <w:t>Results</w:t>
        </w:r>
      </w:ins>
    </w:p>
    <w:p w14:paraId="6F3B8772" w14:textId="77777777" w:rsidR="000E774B" w:rsidRDefault="000E774B" w:rsidP="000E774B">
      <w:pPr>
        <w:rPr>
          <w:ins w:id="312" w:author="bon" w:date="2018-02-01T10:55:00Z"/>
        </w:rPr>
      </w:pPr>
      <w:ins w:id="313" w:author="bon" w:date="2018-02-01T10:55:00Z">
        <w:r>
          <w:t>The results of the study are:</w:t>
        </w:r>
      </w:ins>
    </w:p>
    <w:tbl>
      <w:tblPr>
        <w:tblStyle w:val="TableGrid"/>
        <w:tblW w:w="0" w:type="auto"/>
        <w:tblLook w:val="04A0" w:firstRow="1" w:lastRow="0" w:firstColumn="1" w:lastColumn="0" w:noHBand="0" w:noVBand="1"/>
      </w:tblPr>
      <w:tblGrid>
        <w:gridCol w:w="2296"/>
        <w:gridCol w:w="2497"/>
        <w:gridCol w:w="2460"/>
        <w:gridCol w:w="2817"/>
      </w:tblGrid>
      <w:tr w:rsidR="000E774B" w:rsidRPr="00252061" w14:paraId="4DCE9A82" w14:textId="77777777" w:rsidTr="000E774B">
        <w:trPr>
          <w:ins w:id="314" w:author="bon" w:date="2018-02-01T10:55:00Z"/>
        </w:trPr>
        <w:tc>
          <w:tcPr>
            <w:tcW w:w="2296" w:type="dxa"/>
          </w:tcPr>
          <w:p w14:paraId="59C80411" w14:textId="77777777" w:rsidR="000E774B" w:rsidRPr="00252061" w:rsidRDefault="000E774B" w:rsidP="000E774B">
            <w:pPr>
              <w:rPr>
                <w:ins w:id="315" w:author="bon" w:date="2018-02-01T10:55:00Z"/>
                <w:b/>
              </w:rPr>
            </w:pPr>
            <w:ins w:id="316" w:author="bon" w:date="2018-02-01T10:55:00Z">
              <w:r w:rsidRPr="00252061">
                <w:rPr>
                  <w:b/>
                </w:rPr>
                <w:t>Display</w:t>
              </w:r>
            </w:ins>
          </w:p>
        </w:tc>
        <w:tc>
          <w:tcPr>
            <w:tcW w:w="2497" w:type="dxa"/>
          </w:tcPr>
          <w:p w14:paraId="6950F07E" w14:textId="77777777" w:rsidR="000E774B" w:rsidRPr="00252061" w:rsidRDefault="000E774B" w:rsidP="000E774B">
            <w:pPr>
              <w:rPr>
                <w:ins w:id="317" w:author="bon" w:date="2018-02-01T10:55:00Z"/>
                <w:b/>
              </w:rPr>
            </w:pPr>
            <w:ins w:id="318" w:author="bon" w:date="2018-02-01T10:55:00Z">
              <w:r w:rsidRPr="00252061">
                <w:rPr>
                  <w:b/>
                </w:rPr>
                <w:t>Pickup Rate</w:t>
              </w:r>
            </w:ins>
          </w:p>
        </w:tc>
        <w:tc>
          <w:tcPr>
            <w:tcW w:w="2460" w:type="dxa"/>
          </w:tcPr>
          <w:p w14:paraId="6126F653" w14:textId="77777777" w:rsidR="000E774B" w:rsidRPr="00252061" w:rsidRDefault="000E774B" w:rsidP="000E774B">
            <w:pPr>
              <w:rPr>
                <w:ins w:id="319" w:author="bon" w:date="2018-02-01T10:55:00Z"/>
                <w:b/>
              </w:rPr>
            </w:pPr>
            <w:ins w:id="320" w:author="bon" w:date="2018-02-01T10:55:00Z">
              <w:r w:rsidRPr="00252061">
                <w:rPr>
                  <w:b/>
                </w:rPr>
                <w:t>Block Rate</w:t>
              </w:r>
            </w:ins>
          </w:p>
        </w:tc>
        <w:tc>
          <w:tcPr>
            <w:tcW w:w="2817" w:type="dxa"/>
          </w:tcPr>
          <w:p w14:paraId="2EC4C537" w14:textId="77777777" w:rsidR="000E774B" w:rsidRPr="00252061" w:rsidRDefault="000E774B" w:rsidP="000E774B">
            <w:pPr>
              <w:rPr>
                <w:ins w:id="321" w:author="bon" w:date="2018-02-01T10:55:00Z"/>
                <w:b/>
              </w:rPr>
            </w:pPr>
            <w:ins w:id="322" w:author="bon" w:date="2018-02-01T10:55:00Z">
              <w:r>
                <w:rPr>
                  <w:b/>
                </w:rPr>
                <w:t>User Trust</w:t>
              </w:r>
            </w:ins>
          </w:p>
        </w:tc>
      </w:tr>
      <w:tr w:rsidR="000E774B" w14:paraId="36188C4A" w14:textId="77777777" w:rsidTr="000E774B">
        <w:trPr>
          <w:ins w:id="323" w:author="bon" w:date="2018-02-01T10:55:00Z"/>
        </w:trPr>
        <w:tc>
          <w:tcPr>
            <w:tcW w:w="2296" w:type="dxa"/>
          </w:tcPr>
          <w:p w14:paraId="0A0A4AAA" w14:textId="77777777" w:rsidR="000E774B" w:rsidRDefault="000E774B" w:rsidP="000E774B">
            <w:pPr>
              <w:rPr>
                <w:ins w:id="324" w:author="bon" w:date="2018-02-01T10:55:00Z"/>
              </w:rPr>
            </w:pPr>
            <w:ins w:id="325" w:author="bon" w:date="2018-02-01T10:55:00Z">
              <w:r>
                <w:t>Phone number only</w:t>
              </w:r>
            </w:ins>
          </w:p>
        </w:tc>
        <w:tc>
          <w:tcPr>
            <w:tcW w:w="2497" w:type="dxa"/>
          </w:tcPr>
          <w:p w14:paraId="47DF22A4" w14:textId="77777777" w:rsidR="000E774B" w:rsidRDefault="000E774B" w:rsidP="000E774B">
            <w:pPr>
              <w:rPr>
                <w:ins w:id="326" w:author="bon" w:date="2018-02-01T10:55:00Z"/>
              </w:rPr>
            </w:pPr>
            <w:ins w:id="327" w:author="bon" w:date="2018-02-01T10:55:00Z">
              <w:r>
                <w:t>30%</w:t>
              </w:r>
            </w:ins>
          </w:p>
        </w:tc>
        <w:tc>
          <w:tcPr>
            <w:tcW w:w="2460" w:type="dxa"/>
          </w:tcPr>
          <w:p w14:paraId="5640C0F9" w14:textId="77777777" w:rsidR="000E774B" w:rsidRDefault="000E774B" w:rsidP="000E774B">
            <w:pPr>
              <w:rPr>
                <w:ins w:id="328" w:author="bon" w:date="2018-02-01T10:55:00Z"/>
              </w:rPr>
            </w:pPr>
            <w:ins w:id="329" w:author="bon" w:date="2018-02-01T10:55:00Z">
              <w:r>
                <w:t>29%</w:t>
              </w:r>
            </w:ins>
          </w:p>
        </w:tc>
        <w:tc>
          <w:tcPr>
            <w:tcW w:w="2817" w:type="dxa"/>
          </w:tcPr>
          <w:p w14:paraId="0D37F0AB" w14:textId="77777777" w:rsidR="000E774B" w:rsidRDefault="000E774B" w:rsidP="000E774B">
            <w:pPr>
              <w:rPr>
                <w:ins w:id="330" w:author="bon" w:date="2018-02-01T10:55:00Z"/>
              </w:rPr>
            </w:pPr>
            <w:ins w:id="331" w:author="bon" w:date="2018-02-01T10:55:00Z">
              <w:r>
                <w:t>46%</w:t>
              </w:r>
            </w:ins>
          </w:p>
        </w:tc>
      </w:tr>
      <w:tr w:rsidR="000E774B" w14:paraId="6F08441A" w14:textId="77777777" w:rsidTr="000E774B">
        <w:trPr>
          <w:ins w:id="332" w:author="bon" w:date="2018-02-01T10:55:00Z"/>
        </w:trPr>
        <w:tc>
          <w:tcPr>
            <w:tcW w:w="2296" w:type="dxa"/>
          </w:tcPr>
          <w:p w14:paraId="66CAC740" w14:textId="77777777" w:rsidR="000E774B" w:rsidRDefault="000E774B" w:rsidP="000E774B">
            <w:pPr>
              <w:rPr>
                <w:ins w:id="333" w:author="bon" w:date="2018-02-01T10:55:00Z"/>
              </w:rPr>
            </w:pPr>
            <w:ins w:id="334" w:author="bon" w:date="2018-02-01T10:55:00Z">
              <w:r>
                <w:t>“Private Number”</w:t>
              </w:r>
            </w:ins>
          </w:p>
          <w:p w14:paraId="0C4AD053" w14:textId="77777777" w:rsidR="000E774B" w:rsidRDefault="000E774B" w:rsidP="000E774B">
            <w:pPr>
              <w:rPr>
                <w:ins w:id="335" w:author="bon" w:date="2018-02-01T10:55:00Z"/>
              </w:rPr>
            </w:pPr>
            <w:ins w:id="336" w:author="bon" w:date="2018-02-01T10:55:00Z">
              <w:r>
                <w:t>(no phone number)</w:t>
              </w:r>
            </w:ins>
          </w:p>
        </w:tc>
        <w:tc>
          <w:tcPr>
            <w:tcW w:w="2497" w:type="dxa"/>
          </w:tcPr>
          <w:p w14:paraId="2D26AD1C" w14:textId="77777777" w:rsidR="000E774B" w:rsidRDefault="000E774B" w:rsidP="000E774B">
            <w:pPr>
              <w:rPr>
                <w:ins w:id="337" w:author="bon" w:date="2018-02-01T10:55:00Z"/>
              </w:rPr>
            </w:pPr>
            <w:ins w:id="338" w:author="bon" w:date="2018-02-01T10:55:00Z">
              <w:r>
                <w:t>28%</w:t>
              </w:r>
            </w:ins>
          </w:p>
        </w:tc>
        <w:tc>
          <w:tcPr>
            <w:tcW w:w="2460" w:type="dxa"/>
          </w:tcPr>
          <w:p w14:paraId="3FCBE469" w14:textId="77777777" w:rsidR="000E774B" w:rsidRDefault="000E774B" w:rsidP="000E774B">
            <w:pPr>
              <w:rPr>
                <w:ins w:id="339" w:author="bon" w:date="2018-02-01T10:55:00Z"/>
              </w:rPr>
            </w:pPr>
            <w:ins w:id="340" w:author="bon" w:date="2018-02-01T10:55:00Z">
              <w:r>
                <w:t>43%</w:t>
              </w:r>
            </w:ins>
          </w:p>
        </w:tc>
        <w:tc>
          <w:tcPr>
            <w:tcW w:w="2817" w:type="dxa"/>
          </w:tcPr>
          <w:p w14:paraId="0C0676CD" w14:textId="77777777" w:rsidR="000E774B" w:rsidRDefault="000E774B" w:rsidP="000E774B">
            <w:pPr>
              <w:rPr>
                <w:ins w:id="341" w:author="bon" w:date="2018-02-01T10:55:00Z"/>
              </w:rPr>
            </w:pPr>
            <w:ins w:id="342" w:author="bon" w:date="2018-02-01T10:55:00Z">
              <w:r>
                <w:t>38%</w:t>
              </w:r>
            </w:ins>
          </w:p>
        </w:tc>
      </w:tr>
      <w:tr w:rsidR="000E774B" w14:paraId="255E3C03" w14:textId="77777777" w:rsidTr="000E774B">
        <w:trPr>
          <w:ins w:id="343" w:author="bon" w:date="2018-02-01T10:55:00Z"/>
        </w:trPr>
        <w:tc>
          <w:tcPr>
            <w:tcW w:w="2296" w:type="dxa"/>
          </w:tcPr>
          <w:p w14:paraId="2B298B0A" w14:textId="77777777" w:rsidR="000E774B" w:rsidRDefault="000E774B" w:rsidP="000E774B">
            <w:pPr>
              <w:rPr>
                <w:ins w:id="344" w:author="bon" w:date="2018-02-01T10:55:00Z"/>
              </w:rPr>
            </w:pPr>
            <w:ins w:id="345" w:author="bon" w:date="2018-02-01T10:55:00Z">
              <w:r>
                <w:t>“Fake Phone Number”</w:t>
              </w:r>
            </w:ins>
          </w:p>
        </w:tc>
        <w:tc>
          <w:tcPr>
            <w:tcW w:w="2497" w:type="dxa"/>
          </w:tcPr>
          <w:p w14:paraId="73C7C031" w14:textId="77777777" w:rsidR="000E774B" w:rsidRDefault="000E774B" w:rsidP="000E774B">
            <w:pPr>
              <w:rPr>
                <w:ins w:id="346" w:author="bon" w:date="2018-02-01T10:55:00Z"/>
              </w:rPr>
            </w:pPr>
            <w:ins w:id="347" w:author="bon" w:date="2018-02-01T10:55:00Z">
              <w:r>
                <w:t>21%</w:t>
              </w:r>
            </w:ins>
          </w:p>
        </w:tc>
        <w:tc>
          <w:tcPr>
            <w:tcW w:w="2460" w:type="dxa"/>
          </w:tcPr>
          <w:p w14:paraId="51251588" w14:textId="77777777" w:rsidR="000E774B" w:rsidRDefault="000E774B" w:rsidP="000E774B">
            <w:pPr>
              <w:rPr>
                <w:ins w:id="348" w:author="bon" w:date="2018-02-01T10:55:00Z"/>
              </w:rPr>
            </w:pPr>
            <w:ins w:id="349" w:author="bon" w:date="2018-02-01T10:55:00Z">
              <w:r>
                <w:t>49%</w:t>
              </w:r>
            </w:ins>
          </w:p>
        </w:tc>
        <w:tc>
          <w:tcPr>
            <w:tcW w:w="2817" w:type="dxa"/>
          </w:tcPr>
          <w:p w14:paraId="16B7D475" w14:textId="77777777" w:rsidR="000E774B" w:rsidRDefault="000E774B" w:rsidP="000E774B">
            <w:pPr>
              <w:rPr>
                <w:ins w:id="350" w:author="bon" w:date="2018-02-01T10:55:00Z"/>
              </w:rPr>
            </w:pPr>
            <w:ins w:id="351" w:author="bon" w:date="2018-02-01T10:55:00Z">
              <w:r>
                <w:t>30%</w:t>
              </w:r>
            </w:ins>
          </w:p>
        </w:tc>
      </w:tr>
      <w:tr w:rsidR="000E774B" w14:paraId="6707AA55" w14:textId="77777777" w:rsidTr="000E774B">
        <w:trPr>
          <w:ins w:id="352" w:author="bon" w:date="2018-02-01T10:55:00Z"/>
        </w:trPr>
        <w:tc>
          <w:tcPr>
            <w:tcW w:w="2296" w:type="dxa"/>
          </w:tcPr>
          <w:p w14:paraId="2B30F8B6" w14:textId="77777777" w:rsidR="000E774B" w:rsidRDefault="000E774B" w:rsidP="000E774B">
            <w:pPr>
              <w:rPr>
                <w:ins w:id="353" w:author="bon" w:date="2018-02-01T10:55:00Z"/>
              </w:rPr>
            </w:pPr>
            <w:ins w:id="354" w:author="bon" w:date="2018-02-01T10:55:00Z">
              <w:r>
                <w:t>“Possible Fraud”</w:t>
              </w:r>
            </w:ins>
          </w:p>
        </w:tc>
        <w:tc>
          <w:tcPr>
            <w:tcW w:w="2497" w:type="dxa"/>
          </w:tcPr>
          <w:p w14:paraId="10C22BBF" w14:textId="77777777" w:rsidR="000E774B" w:rsidRDefault="000E774B" w:rsidP="000E774B">
            <w:pPr>
              <w:rPr>
                <w:ins w:id="355" w:author="bon" w:date="2018-02-01T10:55:00Z"/>
              </w:rPr>
            </w:pPr>
            <w:ins w:id="356" w:author="bon" w:date="2018-02-01T10:55:00Z">
              <w:r>
                <w:t>11%</w:t>
              </w:r>
            </w:ins>
          </w:p>
        </w:tc>
        <w:tc>
          <w:tcPr>
            <w:tcW w:w="2460" w:type="dxa"/>
          </w:tcPr>
          <w:p w14:paraId="0414F8C3" w14:textId="77777777" w:rsidR="000E774B" w:rsidRDefault="000E774B" w:rsidP="000E774B">
            <w:pPr>
              <w:rPr>
                <w:ins w:id="357" w:author="bon" w:date="2018-02-01T10:55:00Z"/>
              </w:rPr>
            </w:pPr>
            <w:ins w:id="358" w:author="bon" w:date="2018-02-01T10:55:00Z">
              <w:r>
                <w:t>57%</w:t>
              </w:r>
            </w:ins>
          </w:p>
        </w:tc>
        <w:tc>
          <w:tcPr>
            <w:tcW w:w="2817" w:type="dxa"/>
          </w:tcPr>
          <w:p w14:paraId="3397F10F" w14:textId="77777777" w:rsidR="000E774B" w:rsidRDefault="000E774B" w:rsidP="000E774B">
            <w:pPr>
              <w:rPr>
                <w:ins w:id="359" w:author="bon" w:date="2018-02-01T10:55:00Z"/>
              </w:rPr>
            </w:pPr>
            <w:ins w:id="360" w:author="bon" w:date="2018-02-01T10:55:00Z">
              <w:r>
                <w:t>20%</w:t>
              </w:r>
            </w:ins>
          </w:p>
        </w:tc>
      </w:tr>
      <w:tr w:rsidR="000E774B" w14:paraId="736D5C75" w14:textId="77777777" w:rsidTr="000E774B">
        <w:trPr>
          <w:ins w:id="361" w:author="bon" w:date="2018-02-01T10:55:00Z"/>
        </w:trPr>
        <w:tc>
          <w:tcPr>
            <w:tcW w:w="2296" w:type="dxa"/>
          </w:tcPr>
          <w:p w14:paraId="2C1E6F93" w14:textId="77777777" w:rsidR="000E774B" w:rsidRDefault="000E774B" w:rsidP="000E774B">
            <w:pPr>
              <w:rPr>
                <w:ins w:id="362" w:author="bon" w:date="2018-02-01T10:55:00Z"/>
              </w:rPr>
            </w:pPr>
            <w:ins w:id="363" w:author="bon" w:date="2018-02-01T10:55:00Z">
              <w:r>
                <w:t>“Unknown Caller”</w:t>
              </w:r>
            </w:ins>
          </w:p>
        </w:tc>
        <w:tc>
          <w:tcPr>
            <w:tcW w:w="2497" w:type="dxa"/>
          </w:tcPr>
          <w:p w14:paraId="26AB1513" w14:textId="77777777" w:rsidR="000E774B" w:rsidRDefault="000E774B" w:rsidP="000E774B">
            <w:pPr>
              <w:rPr>
                <w:ins w:id="364" w:author="bon" w:date="2018-02-01T10:55:00Z"/>
              </w:rPr>
            </w:pPr>
            <w:ins w:id="365" w:author="bon" w:date="2018-02-01T10:55:00Z">
              <w:r>
                <w:t>24%</w:t>
              </w:r>
            </w:ins>
          </w:p>
        </w:tc>
        <w:tc>
          <w:tcPr>
            <w:tcW w:w="2460" w:type="dxa"/>
          </w:tcPr>
          <w:p w14:paraId="0C543600" w14:textId="77777777" w:rsidR="000E774B" w:rsidRDefault="000E774B" w:rsidP="000E774B">
            <w:pPr>
              <w:rPr>
                <w:ins w:id="366" w:author="bon" w:date="2018-02-01T10:55:00Z"/>
              </w:rPr>
            </w:pPr>
            <w:ins w:id="367" w:author="bon" w:date="2018-02-01T10:55:00Z">
              <w:r>
                <w:t>33%</w:t>
              </w:r>
            </w:ins>
          </w:p>
        </w:tc>
        <w:tc>
          <w:tcPr>
            <w:tcW w:w="2817" w:type="dxa"/>
          </w:tcPr>
          <w:p w14:paraId="15A8450A" w14:textId="77777777" w:rsidR="000E774B" w:rsidRDefault="000E774B" w:rsidP="000E774B">
            <w:pPr>
              <w:rPr>
                <w:ins w:id="368" w:author="bon" w:date="2018-02-01T10:55:00Z"/>
              </w:rPr>
            </w:pPr>
            <w:ins w:id="369" w:author="bon" w:date="2018-02-01T10:55:00Z">
              <w:r>
                <w:t>42%</w:t>
              </w:r>
            </w:ins>
          </w:p>
        </w:tc>
      </w:tr>
      <w:tr w:rsidR="000E774B" w14:paraId="4BB59377" w14:textId="77777777" w:rsidTr="000E774B">
        <w:trPr>
          <w:ins w:id="370" w:author="bon" w:date="2018-02-01T10:55:00Z"/>
        </w:trPr>
        <w:tc>
          <w:tcPr>
            <w:tcW w:w="2296" w:type="dxa"/>
          </w:tcPr>
          <w:p w14:paraId="4580EDD0" w14:textId="77777777" w:rsidR="000E774B" w:rsidRDefault="000E774B" w:rsidP="000E774B">
            <w:pPr>
              <w:rPr>
                <w:ins w:id="371" w:author="bon" w:date="2018-02-01T10:55:00Z"/>
              </w:rPr>
            </w:pPr>
            <w:ins w:id="372" w:author="bon" w:date="2018-02-01T10:55:00Z">
              <w:r>
                <w:t>“Caller Not Verified”</w:t>
              </w:r>
            </w:ins>
          </w:p>
        </w:tc>
        <w:tc>
          <w:tcPr>
            <w:tcW w:w="2497" w:type="dxa"/>
          </w:tcPr>
          <w:p w14:paraId="7E302165" w14:textId="77777777" w:rsidR="000E774B" w:rsidRDefault="000E774B" w:rsidP="000E774B">
            <w:pPr>
              <w:rPr>
                <w:ins w:id="373" w:author="bon" w:date="2018-02-01T10:55:00Z"/>
              </w:rPr>
            </w:pPr>
            <w:ins w:id="374" w:author="bon" w:date="2018-02-01T10:55:00Z">
              <w:r>
                <w:t>24%</w:t>
              </w:r>
            </w:ins>
          </w:p>
        </w:tc>
        <w:tc>
          <w:tcPr>
            <w:tcW w:w="2460" w:type="dxa"/>
          </w:tcPr>
          <w:p w14:paraId="177E21EB" w14:textId="77777777" w:rsidR="000E774B" w:rsidRDefault="000E774B" w:rsidP="000E774B">
            <w:pPr>
              <w:rPr>
                <w:ins w:id="375" w:author="bon" w:date="2018-02-01T10:55:00Z"/>
              </w:rPr>
            </w:pPr>
            <w:ins w:id="376" w:author="bon" w:date="2018-02-01T10:55:00Z">
              <w:r>
                <w:t>39%</w:t>
              </w:r>
            </w:ins>
          </w:p>
        </w:tc>
        <w:tc>
          <w:tcPr>
            <w:tcW w:w="2817" w:type="dxa"/>
          </w:tcPr>
          <w:p w14:paraId="5CE80285" w14:textId="77777777" w:rsidR="000E774B" w:rsidRDefault="000E774B" w:rsidP="000E774B">
            <w:pPr>
              <w:rPr>
                <w:ins w:id="377" w:author="bon" w:date="2018-02-01T10:55:00Z"/>
              </w:rPr>
            </w:pPr>
            <w:ins w:id="378" w:author="bon" w:date="2018-02-01T10:55:00Z">
              <w:r>
                <w:t>40%</w:t>
              </w:r>
            </w:ins>
          </w:p>
        </w:tc>
      </w:tr>
      <w:tr w:rsidR="000E774B" w14:paraId="3371336D" w14:textId="77777777" w:rsidTr="000E774B">
        <w:trPr>
          <w:ins w:id="379" w:author="bon" w:date="2018-02-01T10:55:00Z"/>
        </w:trPr>
        <w:tc>
          <w:tcPr>
            <w:tcW w:w="2296" w:type="dxa"/>
          </w:tcPr>
          <w:p w14:paraId="0FE70C55" w14:textId="77777777" w:rsidR="000E774B" w:rsidRDefault="000E774B" w:rsidP="000E774B">
            <w:pPr>
              <w:rPr>
                <w:ins w:id="380" w:author="bon" w:date="2018-02-01T10:55:00Z"/>
              </w:rPr>
            </w:pPr>
            <w:ins w:id="381" w:author="bon" w:date="2018-02-01T10:55:00Z">
              <w:r>
                <w:t>“Spoofed Number”</w:t>
              </w:r>
            </w:ins>
          </w:p>
        </w:tc>
        <w:tc>
          <w:tcPr>
            <w:tcW w:w="2497" w:type="dxa"/>
          </w:tcPr>
          <w:p w14:paraId="2DD0D306" w14:textId="77777777" w:rsidR="000E774B" w:rsidRDefault="000E774B" w:rsidP="000E774B">
            <w:pPr>
              <w:rPr>
                <w:ins w:id="382" w:author="bon" w:date="2018-02-01T10:55:00Z"/>
              </w:rPr>
            </w:pPr>
            <w:ins w:id="383" w:author="bon" w:date="2018-02-01T10:55:00Z">
              <w:r>
                <w:t>19%</w:t>
              </w:r>
            </w:ins>
          </w:p>
        </w:tc>
        <w:tc>
          <w:tcPr>
            <w:tcW w:w="2460" w:type="dxa"/>
          </w:tcPr>
          <w:p w14:paraId="3F3C6539" w14:textId="77777777" w:rsidR="000E774B" w:rsidRDefault="000E774B" w:rsidP="000E774B">
            <w:pPr>
              <w:rPr>
                <w:ins w:id="384" w:author="bon" w:date="2018-02-01T10:55:00Z"/>
              </w:rPr>
            </w:pPr>
            <w:ins w:id="385" w:author="bon" w:date="2018-02-01T10:55:00Z">
              <w:r>
                <w:t>51%</w:t>
              </w:r>
            </w:ins>
          </w:p>
        </w:tc>
        <w:tc>
          <w:tcPr>
            <w:tcW w:w="2817" w:type="dxa"/>
          </w:tcPr>
          <w:p w14:paraId="0B03FF98" w14:textId="77777777" w:rsidR="000E774B" w:rsidRDefault="000E774B" w:rsidP="000E774B">
            <w:pPr>
              <w:rPr>
                <w:ins w:id="386" w:author="bon" w:date="2018-02-01T10:55:00Z"/>
              </w:rPr>
            </w:pPr>
            <w:ins w:id="387" w:author="bon" w:date="2018-02-01T10:55:00Z">
              <w:r>
                <w:t>29%</w:t>
              </w:r>
            </w:ins>
          </w:p>
        </w:tc>
      </w:tr>
    </w:tbl>
    <w:p w14:paraId="18CEA1D6" w14:textId="77777777" w:rsidR="000E774B" w:rsidRDefault="000E774B" w:rsidP="000E774B">
      <w:pPr>
        <w:rPr>
          <w:ins w:id="388" w:author="bon" w:date="2018-02-01T10:55:00Z"/>
        </w:rPr>
      </w:pPr>
    </w:p>
    <w:p w14:paraId="4A233BEC" w14:textId="77777777" w:rsidR="000E774B" w:rsidRPr="00903624" w:rsidRDefault="000E774B" w:rsidP="000E774B">
      <w:pPr>
        <w:pStyle w:val="Heading4"/>
        <w:rPr>
          <w:ins w:id="389" w:author="bon" w:date="2018-02-01T10:55:00Z"/>
        </w:rPr>
      </w:pPr>
      <w:ins w:id="390" w:author="bon" w:date="2018-02-01T10:55:00Z">
        <w:r>
          <w:t>Conclusions</w:t>
        </w:r>
      </w:ins>
    </w:p>
    <w:p w14:paraId="44BEBAE1" w14:textId="5B9073C4" w:rsidR="000E774B" w:rsidRDefault="000E774B" w:rsidP="000E774B">
      <w:pPr>
        <w:rPr>
          <w:ins w:id="391" w:author="bon" w:date="2018-02-01T10:55:00Z"/>
        </w:rPr>
      </w:pPr>
      <w:ins w:id="392" w:author="bon" w:date="2018-02-01T10:55:00Z">
        <w:r>
          <w:t xml:space="preserve">One main caveat is that these </w:t>
        </w:r>
        <w:del w:id="393" w:author="Politz, Ken" w:date="2018-02-06T12:02:00Z">
          <w:r w:rsidDel="00B51BDC">
            <w:delText>numbers</w:delText>
          </w:r>
        </w:del>
      </w:ins>
      <w:ins w:id="394" w:author="Politz, Ken" w:date="2018-02-06T12:02:00Z">
        <w:r w:rsidR="00B51BDC">
          <w:t>percentages</w:t>
        </w:r>
      </w:ins>
      <w:ins w:id="395" w:author="bon" w:date="2018-02-01T10:55:00Z">
        <w:r>
          <w:t xml:space="preserve">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ins>
    </w:p>
    <w:p w14:paraId="64142406" w14:textId="77777777" w:rsidR="000E774B" w:rsidRDefault="000E774B" w:rsidP="000E774B">
      <w:pPr>
        <w:rPr>
          <w:ins w:id="396" w:author="bon" w:date="2018-02-01T10:55:00Z"/>
        </w:rPr>
      </w:pPr>
      <w:ins w:id="397" w:author="bon" w:date="2018-02-01T10:55:00Z">
        <w:r>
          <w:t>“Private Number” was included in this study only as an anecdotal comparison and is not a recommended display string. From this we can see minimal change in pickup rates, but a large increase in block rates. It was otherwise excluded from analysis.</w:t>
        </w:r>
      </w:ins>
    </w:p>
    <w:p w14:paraId="73B6F5A9" w14:textId="77777777" w:rsidR="000E774B" w:rsidRDefault="000E774B" w:rsidP="000E774B">
      <w:pPr>
        <w:rPr>
          <w:ins w:id="398" w:author="bon" w:date="2018-02-01T10:55:00Z"/>
        </w:rPr>
      </w:pPr>
      <w:ins w:id="399" w:author="bon" w:date="2018-02-01T10:55:00Z">
        <w:r>
          <w:lastRenderedPageBreak/>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ins>
    </w:p>
    <w:p w14:paraId="4CFB3B6C" w14:textId="77777777" w:rsidR="000E774B" w:rsidRPr="009115B9" w:rsidRDefault="000E774B" w:rsidP="000E774B">
      <w:pPr>
        <w:jc w:val="center"/>
        <w:rPr>
          <w:ins w:id="400" w:author="bon" w:date="2018-02-01T10:55:00Z"/>
          <w:i/>
        </w:rPr>
      </w:pPr>
      <w:ins w:id="401" w:author="bon" w:date="2018-02-01T10:55:00Z">
        <w:r>
          <w:rPr>
            <w:noProof/>
          </w:rPr>
          <w:drawing>
            <wp:inline distT="0" distB="0" distL="0" distR="0" wp14:anchorId="205F92D5" wp14:editId="0D90A975">
              <wp:extent cx="6400800" cy="269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Pr>
            <w:i/>
          </w:rPr>
          <w:t>Figure: Change in pickup rates, change in user trust, change in block percentages, and ratio between the two</w:t>
        </w:r>
      </w:ins>
    </w:p>
    <w:p w14:paraId="5D236EC8" w14:textId="77777777" w:rsidR="000E774B" w:rsidRDefault="000E774B" w:rsidP="000E774B">
      <w:pPr>
        <w:rPr>
          <w:ins w:id="402" w:author="bon" w:date="2018-02-01T10:55:00Z"/>
        </w:rPr>
      </w:pPr>
    </w:p>
    <w:p w14:paraId="335DD29D" w14:textId="77777777" w:rsidR="000E774B" w:rsidRDefault="000E774B" w:rsidP="000E774B">
      <w:pPr>
        <w:rPr>
          <w:ins w:id="403" w:author="bon" w:date="2018-02-01T10:55:00Z"/>
        </w:rPr>
      </w:pPr>
      <w:ins w:id="404" w:author="bon" w:date="2018-02-01T10:55:00Z">
        <w:r>
          <w:t>Overall, we observed some variation in the delta of user trust as it relates to the delta in block rates. Less aggressive message “Unknown Caller” has a lower block/trust ratio, but overall has negligible impact on both. Overall, all strings tested had significant impact on the claimed block rate from users.</w:t>
        </w:r>
      </w:ins>
    </w:p>
    <w:p w14:paraId="3165905A" w14:textId="77777777" w:rsidR="000E774B" w:rsidRPr="00D2688E" w:rsidRDefault="000E774B" w:rsidP="000E774B">
      <w:pPr>
        <w:rPr>
          <w:ins w:id="405" w:author="bon" w:date="2018-02-01T10:55:00Z"/>
        </w:rPr>
      </w:pPr>
      <w:ins w:id="406" w:author="bon" w:date="2018-02-01T10:55:00Z">
        <w:r>
          <w:t>Similar results between “Fake Phone Number” and “Spoofed Number” indicates user general understanding of the term “spoof”.</w:t>
        </w:r>
      </w:ins>
    </w:p>
    <w:p w14:paraId="68947D5B" w14:textId="77777777" w:rsidR="000E774B" w:rsidRDefault="000E774B" w:rsidP="00645C15"/>
    <w:p w14:paraId="4A1DC92C" w14:textId="77777777" w:rsidR="00645C15" w:rsidRDefault="00645C15" w:rsidP="00645C15">
      <w:pPr>
        <w:pStyle w:val="Heading3"/>
      </w:pPr>
      <w:r>
        <w:t>Study #4: Iconography Impact Test</w:t>
      </w:r>
    </w:p>
    <w:p w14:paraId="73BB7BC4" w14:textId="77777777" w:rsidR="00645C15" w:rsidRPr="00D2688E" w:rsidRDefault="00645C15" w:rsidP="00645C15"/>
    <w:p w14:paraId="7A8805C9" w14:textId="77777777" w:rsidR="00645C15" w:rsidRDefault="00645C15" w:rsidP="00645C15">
      <w:pPr>
        <w:pStyle w:val="Heading4"/>
      </w:pPr>
      <w:r>
        <w:t>Study Description</w:t>
      </w:r>
    </w:p>
    <w:p w14:paraId="4F52EC53" w14:textId="63C28212" w:rsidR="00645C15" w:rsidRDefault="00645C15" w:rsidP="00645C15">
      <w:r>
        <w:t>Hiya selected two test strings “Possible Fraud” and “Fake Number”, and created 8 mockups of an incoming call screen, 4 with each string. Each string was paired with one of three possible flagged icons: a red stop sign, a yellow triangle, and an “unknown person” icon. These were to be compared against the results of these strings with no icon, tested in Study #2.</w:t>
      </w:r>
    </w:p>
    <w:p w14:paraId="54DC332F" w14:textId="51CB074B" w:rsidR="00E669C6" w:rsidRDefault="00E669C6" w:rsidP="00645C15"/>
    <w:p w14:paraId="74E3B317" w14:textId="29DAF921" w:rsidR="00E669C6" w:rsidRDefault="001538E8" w:rsidP="00E669C6">
      <w:pPr>
        <w:jc w:val="center"/>
        <w:rPr>
          <w:ins w:id="407" w:author="bon" w:date="2018-02-01T10:59:00Z"/>
        </w:rPr>
      </w:pPr>
      <w:del w:id="408" w:author="bon" w:date="2018-02-01T10:59:00Z">
        <w:r w:rsidDel="000E774B">
          <w:rPr>
            <w:noProof/>
          </w:rPr>
          <w:lastRenderedPageBreak/>
          <w:drawing>
            <wp:inline distT="0" distB="0" distL="0" distR="0" wp14:anchorId="7235B576" wp14:editId="4F5A5493">
              <wp:extent cx="64008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del>
    </w:p>
    <w:p w14:paraId="509441E0" w14:textId="0A22AABA" w:rsidR="000E774B" w:rsidRDefault="000E774B" w:rsidP="00E669C6">
      <w:pPr>
        <w:jc w:val="center"/>
      </w:pPr>
      <w:ins w:id="409" w:author="bon" w:date="2018-02-01T11:00:00Z">
        <w:r>
          <w:rPr>
            <w:noProof/>
          </w:rPr>
          <w:drawing>
            <wp:inline distT="0" distB="0" distL="0" distR="0" wp14:anchorId="66DEDB0C" wp14:editId="3637087A">
              <wp:extent cx="7055397" cy="267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4784" cy="2680086"/>
                      </a:xfrm>
                      <a:prstGeom prst="rect">
                        <a:avLst/>
                      </a:prstGeom>
                      <a:noFill/>
                    </pic:spPr>
                  </pic:pic>
                </a:graphicData>
              </a:graphic>
            </wp:inline>
          </w:drawing>
        </w:r>
      </w:ins>
    </w:p>
    <w:p w14:paraId="3B41132E" w14:textId="39EFC223" w:rsidR="00645C15" w:rsidRDefault="00645C15" w:rsidP="00645C15"/>
    <w:p w14:paraId="4A899C2F" w14:textId="77777777" w:rsidR="00645C15" w:rsidRPr="009115B9" w:rsidRDefault="00645C15" w:rsidP="00645C15">
      <w:pPr>
        <w:jc w:val="center"/>
        <w:rPr>
          <w:i/>
        </w:rPr>
      </w:pPr>
      <w:r>
        <w:rPr>
          <w:i/>
        </w:rPr>
        <w:t>Figure: Test images for “Possible Fraud” string</w:t>
      </w:r>
    </w:p>
    <w:p w14:paraId="1C399410" w14:textId="77777777" w:rsidR="00645C15" w:rsidRDefault="00645C15" w:rsidP="00645C15">
      <w:pPr>
        <w:spacing w:before="0" w:after="0"/>
        <w:jc w:val="left"/>
      </w:pPr>
    </w:p>
    <w:p w14:paraId="67F1ED3F" w14:textId="77777777" w:rsidR="00645C15" w:rsidRDefault="00645C15" w:rsidP="00645C15">
      <w:pPr>
        <w:spacing w:before="0" w:after="0"/>
        <w:jc w:val="left"/>
      </w:pPr>
      <w:r>
        <w:t>Each participant (400 per mockup with no overlap) was asked the same questions as Study #2:</w:t>
      </w:r>
    </w:p>
    <w:p w14:paraId="47277602" w14:textId="77777777" w:rsidR="00645C15" w:rsidRDefault="00645C15" w:rsidP="00645C15">
      <w:pPr>
        <w:pStyle w:val="ListParagraph"/>
        <w:numPr>
          <w:ilvl w:val="0"/>
          <w:numId w:val="49"/>
        </w:numPr>
        <w:spacing w:before="0" w:after="0"/>
        <w:jc w:val="left"/>
      </w:pPr>
      <w:r>
        <w:t>Would you answer this call?</w:t>
      </w:r>
    </w:p>
    <w:p w14:paraId="4FE708B0" w14:textId="77777777" w:rsidR="00645C15" w:rsidRDefault="00645C15" w:rsidP="00645C15">
      <w:pPr>
        <w:pStyle w:val="ListParagraph"/>
        <w:numPr>
          <w:ilvl w:val="0"/>
          <w:numId w:val="49"/>
        </w:numPr>
        <w:spacing w:before="0" w:after="0"/>
        <w:jc w:val="left"/>
      </w:pPr>
      <w:r>
        <w:t>Was this call from a trustworthy source?</w:t>
      </w:r>
    </w:p>
    <w:p w14:paraId="6D45193B" w14:textId="77777777" w:rsidR="00645C15" w:rsidRDefault="00645C15" w:rsidP="00645C15">
      <w:pPr>
        <w:pStyle w:val="ListParagraph"/>
        <w:numPr>
          <w:ilvl w:val="0"/>
          <w:numId w:val="49"/>
        </w:numPr>
        <w:spacing w:before="0" w:after="0"/>
        <w:jc w:val="left"/>
      </w:pPr>
      <w:r>
        <w:t>Would you block this number from calling in the future?</w:t>
      </w:r>
    </w:p>
    <w:p w14:paraId="0EE5EFB6" w14:textId="77777777" w:rsidR="00645C15" w:rsidRDefault="00645C15" w:rsidP="00645C15">
      <w:pPr>
        <w:pStyle w:val="ListParagraph"/>
        <w:numPr>
          <w:ilvl w:val="0"/>
          <w:numId w:val="49"/>
        </w:numPr>
        <w:spacing w:before="0" w:after="0"/>
        <w:jc w:val="left"/>
      </w:pPr>
      <w:r>
        <w:t>Why do you think you’re receiving this call?</w:t>
      </w:r>
    </w:p>
    <w:p w14:paraId="2629D596" w14:textId="77777777" w:rsidR="00645C15" w:rsidRDefault="00645C15" w:rsidP="00645C15">
      <w:pPr>
        <w:spacing w:before="0" w:after="0"/>
        <w:jc w:val="left"/>
      </w:pPr>
    </w:p>
    <w:p w14:paraId="2DF3A55F" w14:textId="77777777" w:rsidR="00645C15" w:rsidRDefault="00645C15" w:rsidP="00645C15">
      <w:pPr>
        <w:pStyle w:val="Heading4"/>
      </w:pPr>
      <w:r>
        <w:t>Results</w:t>
      </w:r>
    </w:p>
    <w:p w14:paraId="771C0B18" w14:textId="77777777" w:rsidR="00645C15" w:rsidRDefault="00645C15" w:rsidP="00645C15">
      <w:r>
        <w:t>The results of this analysis are:</w:t>
      </w:r>
    </w:p>
    <w:p w14:paraId="09E292E8" w14:textId="77777777" w:rsidR="00645C15" w:rsidRDefault="00645C15" w:rsidP="00645C15"/>
    <w:tbl>
      <w:tblPr>
        <w:tblStyle w:val="TableGrid"/>
        <w:tblW w:w="0" w:type="auto"/>
        <w:tblLook w:val="04A0" w:firstRow="1" w:lastRow="0" w:firstColumn="1" w:lastColumn="0" w:noHBand="0" w:noVBand="1"/>
      </w:tblPr>
      <w:tblGrid>
        <w:gridCol w:w="4127"/>
        <w:gridCol w:w="1980"/>
        <w:gridCol w:w="1980"/>
        <w:gridCol w:w="1983"/>
      </w:tblGrid>
      <w:tr w:rsidR="00645C15" w:rsidRPr="00252061" w14:paraId="275B47B4" w14:textId="77777777" w:rsidTr="00E669C6">
        <w:tc>
          <w:tcPr>
            <w:tcW w:w="4127" w:type="dxa"/>
          </w:tcPr>
          <w:p w14:paraId="542A7312" w14:textId="77777777" w:rsidR="00645C15" w:rsidRPr="00252061" w:rsidRDefault="00645C15" w:rsidP="00645C15">
            <w:pPr>
              <w:rPr>
                <w:b/>
              </w:rPr>
            </w:pPr>
            <w:r w:rsidRPr="00252061">
              <w:rPr>
                <w:b/>
              </w:rPr>
              <w:t>Display</w:t>
            </w:r>
          </w:p>
        </w:tc>
        <w:tc>
          <w:tcPr>
            <w:tcW w:w="1980" w:type="dxa"/>
          </w:tcPr>
          <w:p w14:paraId="7B8D5A7E" w14:textId="77777777" w:rsidR="00645C15" w:rsidRPr="00252061" w:rsidRDefault="00645C15" w:rsidP="00645C15">
            <w:pPr>
              <w:rPr>
                <w:b/>
              </w:rPr>
            </w:pPr>
            <w:r w:rsidRPr="00252061">
              <w:rPr>
                <w:b/>
              </w:rPr>
              <w:t>Pickup Rate</w:t>
            </w:r>
          </w:p>
        </w:tc>
        <w:tc>
          <w:tcPr>
            <w:tcW w:w="1980" w:type="dxa"/>
          </w:tcPr>
          <w:p w14:paraId="78D5959F" w14:textId="77777777" w:rsidR="00645C15" w:rsidRPr="00252061" w:rsidRDefault="00645C15" w:rsidP="00645C15">
            <w:pPr>
              <w:rPr>
                <w:b/>
              </w:rPr>
            </w:pPr>
            <w:r w:rsidRPr="00252061">
              <w:rPr>
                <w:b/>
              </w:rPr>
              <w:t>Block Rate</w:t>
            </w:r>
          </w:p>
        </w:tc>
        <w:tc>
          <w:tcPr>
            <w:tcW w:w="1983" w:type="dxa"/>
          </w:tcPr>
          <w:p w14:paraId="34D9ECB9" w14:textId="77777777" w:rsidR="00645C15" w:rsidRPr="00252061" w:rsidRDefault="00645C15" w:rsidP="00645C15">
            <w:pPr>
              <w:rPr>
                <w:b/>
              </w:rPr>
            </w:pPr>
            <w:r>
              <w:rPr>
                <w:b/>
              </w:rPr>
              <w:t>User Trust</w:t>
            </w:r>
          </w:p>
        </w:tc>
      </w:tr>
      <w:tr w:rsidR="00645C15" w14:paraId="3B63D761" w14:textId="77777777" w:rsidTr="00E669C6">
        <w:tc>
          <w:tcPr>
            <w:tcW w:w="4127" w:type="dxa"/>
          </w:tcPr>
          <w:p w14:paraId="73DA9DB4" w14:textId="77777777" w:rsidR="00645C15" w:rsidRDefault="00645C15" w:rsidP="00645C15">
            <w:r>
              <w:t>“Possible Fraud” + no icon</w:t>
            </w:r>
          </w:p>
          <w:p w14:paraId="24E0F003" w14:textId="77777777" w:rsidR="00645C15" w:rsidRDefault="00645C15" w:rsidP="00645C15">
            <w:r>
              <w:t>“Fake Number” + no icon</w:t>
            </w:r>
          </w:p>
        </w:tc>
        <w:tc>
          <w:tcPr>
            <w:tcW w:w="1980" w:type="dxa"/>
          </w:tcPr>
          <w:p w14:paraId="64647309" w14:textId="5DF261FA" w:rsidR="00645C15" w:rsidRDefault="00645C15" w:rsidP="00645C15">
            <w:r>
              <w:t>1</w:t>
            </w:r>
            <w:r w:rsidR="00E675F1">
              <w:t>1</w:t>
            </w:r>
            <w:r>
              <w:t>%</w:t>
            </w:r>
          </w:p>
          <w:p w14:paraId="7C9E1933" w14:textId="77777777" w:rsidR="00645C15" w:rsidRDefault="00645C15" w:rsidP="00645C15">
            <w:r>
              <w:t>21%</w:t>
            </w:r>
          </w:p>
        </w:tc>
        <w:tc>
          <w:tcPr>
            <w:tcW w:w="1980" w:type="dxa"/>
          </w:tcPr>
          <w:p w14:paraId="5839C02C" w14:textId="6C09AE90" w:rsidR="00645C15" w:rsidRDefault="00E675F1" w:rsidP="00645C15">
            <w:r>
              <w:t>57</w:t>
            </w:r>
            <w:r w:rsidR="00645C15">
              <w:t>%</w:t>
            </w:r>
          </w:p>
          <w:p w14:paraId="3A8E418F" w14:textId="77777777" w:rsidR="00645C15" w:rsidRDefault="00645C15" w:rsidP="00645C15">
            <w:r>
              <w:t>49%</w:t>
            </w:r>
          </w:p>
        </w:tc>
        <w:tc>
          <w:tcPr>
            <w:tcW w:w="1983" w:type="dxa"/>
          </w:tcPr>
          <w:p w14:paraId="7E75E22A" w14:textId="774BCB5B" w:rsidR="00645C15" w:rsidRDefault="00E675F1" w:rsidP="00645C15">
            <w:r>
              <w:t>20%</w:t>
            </w:r>
          </w:p>
          <w:p w14:paraId="0B724F96" w14:textId="77777777" w:rsidR="00E675F1" w:rsidRDefault="00E675F1" w:rsidP="00645C15">
            <w:r>
              <w:t>30%</w:t>
            </w:r>
          </w:p>
        </w:tc>
      </w:tr>
      <w:tr w:rsidR="004838BA" w14:paraId="4F0F8154" w14:textId="77777777" w:rsidTr="00E669C6">
        <w:tc>
          <w:tcPr>
            <w:tcW w:w="4127" w:type="dxa"/>
          </w:tcPr>
          <w:p w14:paraId="1608BDA3" w14:textId="77777777" w:rsidR="004838BA" w:rsidRPr="00E669C6" w:rsidRDefault="004838BA" w:rsidP="004838BA">
            <w:r w:rsidRPr="00E669C6">
              <w:lastRenderedPageBreak/>
              <w:t>“Possible Fraud” + stop sign</w:t>
            </w:r>
          </w:p>
          <w:p w14:paraId="0AEA3717" w14:textId="685FC93D" w:rsidR="004838BA" w:rsidRDefault="004838BA" w:rsidP="004838BA">
            <w:r w:rsidRPr="00E669C6">
              <w:t>“Fake Number” + stop sign</w:t>
            </w:r>
          </w:p>
        </w:tc>
        <w:tc>
          <w:tcPr>
            <w:tcW w:w="1980" w:type="dxa"/>
          </w:tcPr>
          <w:p w14:paraId="3DB81DC0" w14:textId="77777777" w:rsidR="004838BA" w:rsidRPr="004838BA" w:rsidRDefault="004838BA" w:rsidP="004838BA">
            <w:r w:rsidRPr="004838BA">
              <w:t>9%</w:t>
            </w:r>
          </w:p>
          <w:p w14:paraId="56503031" w14:textId="5B5A1A80" w:rsidR="004838BA" w:rsidRDefault="004838BA" w:rsidP="004838BA">
            <w:r w:rsidRPr="004838BA">
              <w:t>17%</w:t>
            </w:r>
          </w:p>
        </w:tc>
        <w:tc>
          <w:tcPr>
            <w:tcW w:w="1980" w:type="dxa"/>
          </w:tcPr>
          <w:p w14:paraId="2AB792D8" w14:textId="77777777" w:rsidR="004838BA" w:rsidRPr="004838BA" w:rsidRDefault="004838BA" w:rsidP="004838BA">
            <w:r w:rsidRPr="004838BA">
              <w:t>58%</w:t>
            </w:r>
          </w:p>
          <w:p w14:paraId="5D55A28A" w14:textId="5F8922FC" w:rsidR="004838BA" w:rsidRDefault="004838BA" w:rsidP="004838BA">
            <w:r w:rsidRPr="004838BA">
              <w:t>51%</w:t>
            </w:r>
          </w:p>
        </w:tc>
        <w:tc>
          <w:tcPr>
            <w:tcW w:w="1983" w:type="dxa"/>
          </w:tcPr>
          <w:p w14:paraId="2B10186E" w14:textId="77777777" w:rsidR="004838BA" w:rsidRPr="004838BA" w:rsidRDefault="004838BA" w:rsidP="004838BA">
            <w:r w:rsidRPr="004838BA">
              <w:t>18%</w:t>
            </w:r>
          </w:p>
          <w:p w14:paraId="394960B3" w14:textId="2386099B" w:rsidR="004838BA" w:rsidRDefault="004838BA" w:rsidP="004838BA">
            <w:r w:rsidRPr="004838BA">
              <w:t>25%</w:t>
            </w:r>
          </w:p>
        </w:tc>
      </w:tr>
      <w:tr w:rsidR="004838BA" w14:paraId="43FFB944" w14:textId="77777777" w:rsidTr="00E669C6">
        <w:tc>
          <w:tcPr>
            <w:tcW w:w="4127" w:type="dxa"/>
          </w:tcPr>
          <w:p w14:paraId="60AFD854" w14:textId="77777777" w:rsidR="004838BA" w:rsidRDefault="004838BA" w:rsidP="004838BA">
            <w:r>
              <w:t>“Possible Fraud” + warning sign</w:t>
            </w:r>
          </w:p>
          <w:p w14:paraId="550B0820" w14:textId="77777777" w:rsidR="004838BA" w:rsidRDefault="004838BA" w:rsidP="004838BA">
            <w:r>
              <w:t>“Fake Number” + warning sign</w:t>
            </w:r>
          </w:p>
        </w:tc>
        <w:tc>
          <w:tcPr>
            <w:tcW w:w="1980" w:type="dxa"/>
          </w:tcPr>
          <w:p w14:paraId="234385E6" w14:textId="15A802A1" w:rsidR="004838BA" w:rsidRDefault="004838BA" w:rsidP="004838BA">
            <w:r>
              <w:t>10%</w:t>
            </w:r>
          </w:p>
          <w:p w14:paraId="70748CF6" w14:textId="77777777" w:rsidR="004838BA" w:rsidRDefault="004838BA" w:rsidP="004838BA">
            <w:r>
              <w:t>17%</w:t>
            </w:r>
          </w:p>
        </w:tc>
        <w:tc>
          <w:tcPr>
            <w:tcW w:w="1980" w:type="dxa"/>
          </w:tcPr>
          <w:p w14:paraId="4250B35A" w14:textId="78674B75" w:rsidR="004838BA" w:rsidRDefault="004838BA" w:rsidP="004838BA">
            <w:r>
              <w:t>60%</w:t>
            </w:r>
          </w:p>
          <w:p w14:paraId="2CFD5272" w14:textId="77777777" w:rsidR="004838BA" w:rsidRDefault="004838BA" w:rsidP="004838BA">
            <w:r>
              <w:t>54%</w:t>
            </w:r>
          </w:p>
        </w:tc>
        <w:tc>
          <w:tcPr>
            <w:tcW w:w="1983" w:type="dxa"/>
          </w:tcPr>
          <w:p w14:paraId="0D50B596" w14:textId="4D3BC03F" w:rsidR="004838BA" w:rsidRDefault="004838BA" w:rsidP="004838BA">
            <w:r>
              <w:t>21%</w:t>
            </w:r>
          </w:p>
          <w:p w14:paraId="6C52EA9F" w14:textId="77777777" w:rsidR="004838BA" w:rsidRDefault="004838BA" w:rsidP="004838BA">
            <w:r>
              <w:t>25%</w:t>
            </w:r>
          </w:p>
        </w:tc>
      </w:tr>
      <w:tr w:rsidR="004838BA" w14:paraId="4D1A8C33" w14:textId="77777777" w:rsidTr="00645C15">
        <w:tc>
          <w:tcPr>
            <w:tcW w:w="4127" w:type="dxa"/>
          </w:tcPr>
          <w:p w14:paraId="447347EF" w14:textId="77777777" w:rsidR="004838BA" w:rsidRDefault="004838BA" w:rsidP="004838BA">
            <w:r>
              <w:t>“Possible Fraud” + unknown sign</w:t>
            </w:r>
          </w:p>
          <w:p w14:paraId="159B7AB0" w14:textId="77777777" w:rsidR="004838BA" w:rsidRDefault="004838BA" w:rsidP="004838BA">
            <w:r>
              <w:t>“Fake Number” + unknown sign</w:t>
            </w:r>
          </w:p>
        </w:tc>
        <w:tc>
          <w:tcPr>
            <w:tcW w:w="1980" w:type="dxa"/>
          </w:tcPr>
          <w:p w14:paraId="08BE63C5" w14:textId="77777777" w:rsidR="004838BA" w:rsidRDefault="004838BA" w:rsidP="004838BA">
            <w:r>
              <w:t>13%</w:t>
            </w:r>
          </w:p>
          <w:p w14:paraId="0B062807" w14:textId="77777777" w:rsidR="004838BA" w:rsidRDefault="004838BA" w:rsidP="004838BA">
            <w:r>
              <w:t>18%</w:t>
            </w:r>
          </w:p>
        </w:tc>
        <w:tc>
          <w:tcPr>
            <w:tcW w:w="1980" w:type="dxa"/>
          </w:tcPr>
          <w:p w14:paraId="063A5582" w14:textId="77777777" w:rsidR="004838BA" w:rsidRDefault="004838BA" w:rsidP="004838BA">
            <w:r>
              <w:t>62%</w:t>
            </w:r>
          </w:p>
          <w:p w14:paraId="06EF2237" w14:textId="77777777" w:rsidR="004838BA" w:rsidRDefault="004838BA" w:rsidP="004838BA">
            <w:r>
              <w:t>50%</w:t>
            </w:r>
          </w:p>
        </w:tc>
        <w:tc>
          <w:tcPr>
            <w:tcW w:w="1983" w:type="dxa"/>
          </w:tcPr>
          <w:p w14:paraId="1F003E1F" w14:textId="77777777" w:rsidR="004838BA" w:rsidRDefault="004838BA" w:rsidP="004838BA">
            <w:r>
              <w:t>20%</w:t>
            </w:r>
          </w:p>
          <w:p w14:paraId="675BF032" w14:textId="77777777" w:rsidR="004838BA" w:rsidRDefault="004838BA" w:rsidP="004838BA">
            <w:r>
              <w:t>30%</w:t>
            </w:r>
          </w:p>
        </w:tc>
      </w:tr>
    </w:tbl>
    <w:p w14:paraId="0E8158CC" w14:textId="77777777" w:rsidR="00645C15" w:rsidRDefault="00645C15" w:rsidP="00645C15"/>
    <w:p w14:paraId="13383C8A" w14:textId="77777777" w:rsidR="00645C15" w:rsidRDefault="00645C15" w:rsidP="00645C15">
      <w:pPr>
        <w:pStyle w:val="Heading4"/>
      </w:pPr>
      <w:r>
        <w:t>Conclusions</w:t>
      </w:r>
    </w:p>
    <w:p w14:paraId="6F7736F9" w14:textId="77777777" w:rsidR="00645C15" w:rsidRDefault="00645C15" w:rsidP="00645C15">
      <w:r>
        <w:t>Further analysis is recommended based on these results. Initial observations:</w:t>
      </w:r>
    </w:p>
    <w:p w14:paraId="4B84DB2D" w14:textId="77777777" w:rsidR="00645C15" w:rsidRDefault="00645C15" w:rsidP="00645C15">
      <w:pPr>
        <w:pStyle w:val="ListParagraph"/>
        <w:numPr>
          <w:ilvl w:val="0"/>
          <w:numId w:val="50"/>
        </w:numPr>
      </w:pPr>
      <w:r>
        <w:t>The addition of icons has relatively minor impact on block rates, above that from text alone. In all cases though, block rates increased further.</w:t>
      </w:r>
    </w:p>
    <w:p w14:paraId="42D93CC4" w14:textId="77777777" w:rsidR="00645C15" w:rsidRDefault="00645C15" w:rsidP="00645C15">
      <w:pPr>
        <w:pStyle w:val="ListParagraph"/>
        <w:numPr>
          <w:ilvl w:val="0"/>
          <w:numId w:val="50"/>
        </w:numPr>
      </w:pPr>
      <w:r>
        <w:t>With the less severe “fake number” string, a supporting icon more strongly reduces pickup rates and overall perception of trustworthiness of the caller.</w:t>
      </w:r>
    </w:p>
    <w:p w14:paraId="22FD08DE" w14:textId="77777777" w:rsidR="00645C15" w:rsidRDefault="00645C15" w:rsidP="00645C15">
      <w:pPr>
        <w:pStyle w:val="ListParagraph"/>
        <w:numPr>
          <w:ilvl w:val="0"/>
          <w:numId w:val="50"/>
        </w:numPr>
      </w:pPr>
      <w:r>
        <w:t>With the more severe “possible fraud” string, the less-severe “unknown” icon actually improved pickup rates, tempering the impact of the warning message.</w:t>
      </w:r>
    </w:p>
    <w:p w14:paraId="6049E212" w14:textId="77777777" w:rsidR="00645C15" w:rsidRDefault="00645C15" w:rsidP="00645C15">
      <w:r>
        <w:rPr>
          <w:noProof/>
        </w:rPr>
        <w:drawing>
          <wp:inline distT="0" distB="0" distL="0" distR="0" wp14:anchorId="1EB066DD" wp14:editId="7066E3F4">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14:paraId="0D72B9F0" w14:textId="77777777" w:rsidR="00645C15" w:rsidRDefault="00645C15" w:rsidP="00645C15">
      <w:r>
        <w:rPr>
          <w:noProof/>
        </w:rPr>
        <w:drawing>
          <wp:inline distT="0" distB="0" distL="0" distR="0" wp14:anchorId="36440645" wp14:editId="6AB15E01">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14:paraId="0553E729" w14:textId="77777777" w:rsidR="00645C15" w:rsidRDefault="00645C15" w:rsidP="00645C15">
      <w:pPr>
        <w:jc w:val="center"/>
      </w:pPr>
      <w:r>
        <w:rPr>
          <w:i/>
        </w:rPr>
        <w:t>Figure: Impact on user trust and block rates, by icon.</w:t>
      </w:r>
      <w:r>
        <w:t xml:space="preserve"> </w:t>
      </w:r>
    </w:p>
    <w:p w14:paraId="7ED7C17E" w14:textId="77777777" w:rsidR="00645C15" w:rsidRDefault="00645C15" w:rsidP="00645C15">
      <w:pPr>
        <w:jc w:val="left"/>
      </w:pPr>
      <w:r>
        <w:t xml:space="preserve">Looking at all results together as deltas from the default </w:t>
      </w:r>
      <w:r w:rsidR="00E675F1">
        <w:t xml:space="preserve">unidentified call </w:t>
      </w:r>
      <w:r>
        <w:t>result, we arrive at this summary:</w:t>
      </w:r>
    </w:p>
    <w:p w14:paraId="3627086B" w14:textId="77777777" w:rsidR="00645C15" w:rsidRDefault="00645C15" w:rsidP="00645C15">
      <w:pPr>
        <w:jc w:val="left"/>
      </w:pPr>
      <w:r>
        <w:rPr>
          <w:noProof/>
        </w:rPr>
        <w:lastRenderedPageBreak/>
        <w:drawing>
          <wp:inline distT="0" distB="0" distL="0" distR="0" wp14:anchorId="31703D82" wp14:editId="39F46258">
            <wp:extent cx="6400800" cy="2294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1-07 at 7.00.34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0" cy="2294890"/>
                    </a:xfrm>
                    <a:prstGeom prst="rect">
                      <a:avLst/>
                    </a:prstGeom>
                  </pic:spPr>
                </pic:pic>
              </a:graphicData>
            </a:graphic>
          </wp:inline>
        </w:drawing>
      </w:r>
    </w:p>
    <w:p w14:paraId="127ABE46" w14:textId="77777777" w:rsidR="00645C15" w:rsidRPr="00F136C6" w:rsidRDefault="00645C15" w:rsidP="00645C15">
      <w:pPr>
        <w:jc w:val="center"/>
        <w:rPr>
          <w:i/>
        </w:rPr>
      </w:pPr>
      <w:r>
        <w:rPr>
          <w:i/>
        </w:rPr>
        <w:t>Figure: Pickup, trust, and block rates for all text-only and tested text+icon combinations</w:t>
      </w:r>
    </w:p>
    <w:p w14:paraId="09E24F43" w14:textId="77777777" w:rsidR="00645C15" w:rsidRDefault="00645C15" w:rsidP="00645C15"/>
    <w:p w14:paraId="19775F80" w14:textId="77777777" w:rsidR="00CC0F35" w:rsidRDefault="00CC0F35">
      <w:pPr>
        <w:spacing w:before="0" w:after="0"/>
        <w:jc w:val="left"/>
      </w:pPr>
      <w:r>
        <w:br w:type="page"/>
      </w:r>
    </w:p>
    <w:p w14:paraId="13976009" w14:textId="77777777" w:rsidR="00EC52FD" w:rsidRPr="00F902F1" w:rsidRDefault="00EC52FD" w:rsidP="00961F37"/>
    <w:p w14:paraId="314BE507" w14:textId="77777777" w:rsidR="00EC52FD" w:rsidRDefault="00EC52FD" w:rsidP="00FD005B">
      <w:pPr>
        <w:pStyle w:val="Heading2"/>
      </w:pPr>
      <w:r>
        <w:t>Recommended Data Treatment and Display Options</w:t>
      </w:r>
    </w:p>
    <w:p w14:paraId="479E1A61" w14:textId="77777777" w:rsidR="00EC52FD" w:rsidRDefault="00EC52FD" w:rsidP="00FD005B"/>
    <w:p w14:paraId="1766D71A" w14:textId="77777777"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14:paraId="2A595B66" w14:textId="189561F2" w:rsidR="003A1C73" w:rsidRDefault="00EC52FD" w:rsidP="003A1C73">
      <w:pPr>
        <w:pStyle w:val="ListParagraph"/>
        <w:numPr>
          <w:ilvl w:val="0"/>
          <w:numId w:val="36"/>
        </w:numPr>
        <w:rPr>
          <w:ins w:id="410" w:author="bon" w:date="2018-01-30T11:15:00Z"/>
        </w:rPr>
      </w:pPr>
      <w:r>
        <w:t>STIR/SHAKEN and verification information should be made available to the CVT (analytics)</w:t>
      </w:r>
      <w:ins w:id="411" w:author="bon" w:date="2018-01-30T11:12:00Z">
        <w:r w:rsidR="001A0698">
          <w:t xml:space="preserve"> service</w:t>
        </w:r>
      </w:ins>
      <w:r>
        <w:t>, when available.</w:t>
      </w:r>
    </w:p>
    <w:p w14:paraId="35DB3DAF" w14:textId="697B5F5B" w:rsidR="003A1C73" w:rsidRDefault="00C4751C">
      <w:pPr>
        <w:ind w:left="360"/>
        <w:pPrChange w:id="412" w:author="bon" w:date="2018-01-30T11:15:00Z">
          <w:pPr>
            <w:pStyle w:val="ListParagraph"/>
            <w:numPr>
              <w:numId w:val="36"/>
            </w:numPr>
            <w:ind w:hanging="360"/>
          </w:pPr>
        </w:pPrChange>
      </w:pPr>
      <w:bookmarkStart w:id="413" w:name="_Hlk505161873"/>
      <w:ins w:id="414" w:author="bon" w:date="2018-01-30T19:42:00Z">
        <w:r>
          <w:t xml:space="preserve">The following table summarizes the </w:t>
        </w:r>
        <w:r w:rsidR="007175AE">
          <w:t xml:space="preserve">types of messages </w:t>
        </w:r>
      </w:ins>
      <w:ins w:id="415" w:author="bon" w:date="2018-01-30T19:45:00Z">
        <w:del w:id="416" w:author="Politz, Ken" w:date="2018-02-06T12:06:00Z">
          <w:r w:rsidR="007175AE" w:rsidDel="008924A2">
            <w:delText>to</w:delText>
          </w:r>
        </w:del>
      </w:ins>
      <w:ins w:id="417" w:author="Politz, Ken" w:date="2018-02-06T12:06:00Z">
        <w:r w:rsidR="008924A2">
          <w:t>that should</w:t>
        </w:r>
      </w:ins>
      <w:ins w:id="418" w:author="bon" w:date="2018-01-30T19:45:00Z">
        <w:r w:rsidR="007175AE">
          <w:t xml:space="preserve"> be displayed to the user </w:t>
        </w:r>
      </w:ins>
      <w:ins w:id="419" w:author="bon" w:date="2018-01-30T19:46:00Z">
        <w:r w:rsidR="007175AE">
          <w:t xml:space="preserve">based on the </w:t>
        </w:r>
      </w:ins>
      <w:ins w:id="420" w:author="bon" w:date="2018-01-30T19:51:00Z">
        <w:r w:rsidR="007175AE">
          <w:t xml:space="preserve">results of the </w:t>
        </w:r>
      </w:ins>
      <w:ins w:id="421" w:author="bon" w:date="2018-01-31T10:57:00Z">
        <w:r w:rsidR="00376DF5">
          <w:t xml:space="preserve">STIR/SHAKEN </w:t>
        </w:r>
      </w:ins>
      <w:ins w:id="422" w:author="bon" w:date="2018-01-30T19:51:00Z">
        <w:r w:rsidR="007175AE">
          <w:t xml:space="preserve">identity </w:t>
        </w:r>
      </w:ins>
      <w:ins w:id="423" w:author="bon" w:date="2018-01-30T19:46:00Z">
        <w:r w:rsidR="007175AE">
          <w:t>v</w:t>
        </w:r>
        <w:r w:rsidR="00376DF5">
          <w:t xml:space="preserve">erification </w:t>
        </w:r>
      </w:ins>
      <w:ins w:id="424" w:author="bon" w:date="2018-01-31T10:40:00Z">
        <w:r w:rsidR="00161FDF">
          <w:t>methodology</w:t>
        </w:r>
      </w:ins>
      <w:ins w:id="425" w:author="bon" w:date="2018-01-31T10:46:00Z">
        <w:r w:rsidR="00161FDF">
          <w:t xml:space="preserve"> (ATIS-1000074)</w:t>
        </w:r>
      </w:ins>
      <w:ins w:id="426" w:author="bon" w:date="2018-01-30T19:46:00Z">
        <w:r w:rsidR="007175AE">
          <w:t xml:space="preserve">. This table does not </w:t>
        </w:r>
      </w:ins>
      <w:ins w:id="427" w:author="bon" w:date="2018-01-30T19:49:00Z">
        <w:r w:rsidR="00141AE8">
          <w:t xml:space="preserve">account for </w:t>
        </w:r>
      </w:ins>
      <w:ins w:id="428" w:author="bon" w:date="2018-01-31T10:59:00Z">
        <w:r w:rsidR="00376DF5">
          <w:t xml:space="preserve">other factors, such as </w:t>
        </w:r>
      </w:ins>
      <w:ins w:id="429" w:author="bon" w:date="2018-01-30T20:33:00Z">
        <w:r w:rsidR="00B8789D">
          <w:t>operational failures</w:t>
        </w:r>
      </w:ins>
      <w:ins w:id="430" w:author="bon" w:date="2018-01-31T11:01:00Z">
        <w:r w:rsidR="00376DF5">
          <w:t xml:space="preserve">. </w:t>
        </w:r>
      </w:ins>
      <w:ins w:id="431" w:author="bon" w:date="2018-01-31T11:30:00Z">
        <w:r w:rsidR="00467BE6">
          <w:t>It may be necessary to define m</w:t>
        </w:r>
      </w:ins>
      <w:ins w:id="432" w:author="bon" w:date="2018-01-31T11:01:00Z">
        <w:r w:rsidR="00376DF5">
          <w:t xml:space="preserve">ore granular </w:t>
        </w:r>
      </w:ins>
      <w:ins w:id="433" w:author="bon" w:date="2018-01-31T11:26:00Z">
        <w:r w:rsidR="00467BE6">
          <w:t>indicators reflecting different causes of failure (e.g., connectivity issues, certificate TTL expiration) in ATIS-1000074.</w:t>
        </w:r>
      </w:ins>
    </w:p>
    <w:bookmarkEnd w:id="413"/>
    <w:p w14:paraId="203AC8A1" w14:textId="77777777"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14:paraId="29C810F9" w14:textId="77777777" w:rsidTr="0064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2F7A78" w14:textId="77777777" w:rsidR="00EC52FD" w:rsidRDefault="00EC52FD" w:rsidP="00CC0F35">
            <w:pPr>
              <w:jc w:val="left"/>
            </w:pPr>
            <w:r>
              <w:t>Attestation (by the originating end)</w:t>
            </w:r>
          </w:p>
        </w:tc>
        <w:tc>
          <w:tcPr>
            <w:tcW w:w="2554" w:type="dxa"/>
          </w:tcPr>
          <w:p w14:paraId="5A7A06FD"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14:paraId="166AF6F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14:paraId="20925B5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14:paraId="45DFF4A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B3FE28A" w14:textId="77777777" w:rsidR="00EC52FD" w:rsidRDefault="00EC52FD" w:rsidP="00CC0F35">
            <w:pPr>
              <w:jc w:val="left"/>
            </w:pPr>
            <w:r>
              <w:t>A - Full</w:t>
            </w:r>
          </w:p>
        </w:tc>
        <w:tc>
          <w:tcPr>
            <w:tcW w:w="0" w:type="dxa"/>
          </w:tcPr>
          <w:p w14:paraId="5CE2D04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045D0F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1200EA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BBC150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BB9F43A" w14:textId="77777777" w:rsidR="00EC52FD" w:rsidRDefault="00EC52FD" w:rsidP="00CC0F35">
            <w:pPr>
              <w:jc w:val="left"/>
            </w:pPr>
          </w:p>
        </w:tc>
        <w:tc>
          <w:tcPr>
            <w:tcW w:w="0" w:type="dxa"/>
          </w:tcPr>
          <w:p w14:paraId="67DB2B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5E22182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D04C9B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6C24780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197F7E51" w14:textId="77777777" w:rsidR="00EC52FD" w:rsidRDefault="00EC52FD" w:rsidP="00CC0F35">
            <w:pPr>
              <w:jc w:val="left"/>
            </w:pPr>
          </w:p>
        </w:tc>
        <w:tc>
          <w:tcPr>
            <w:tcW w:w="0" w:type="dxa"/>
          </w:tcPr>
          <w:p w14:paraId="4B1DBBE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EBF260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62387F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14:paraId="16E44A3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1EA30D" w14:textId="77777777" w:rsidR="00EC52FD" w:rsidRDefault="00EC52FD" w:rsidP="00CC0F35">
            <w:pPr>
              <w:jc w:val="left"/>
            </w:pPr>
          </w:p>
        </w:tc>
        <w:tc>
          <w:tcPr>
            <w:tcW w:w="0" w:type="dxa"/>
          </w:tcPr>
          <w:p w14:paraId="08620E3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4C7AA9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AE9656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489A80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FF9DCF" w14:textId="77777777" w:rsidR="00EC52FD" w:rsidRDefault="00EC52FD" w:rsidP="00CC0F35">
            <w:pPr>
              <w:jc w:val="left"/>
            </w:pPr>
          </w:p>
        </w:tc>
        <w:tc>
          <w:tcPr>
            <w:tcW w:w="0" w:type="dxa"/>
          </w:tcPr>
          <w:p w14:paraId="3F55DDC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5C29CB0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A5E73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69D286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FFF834F" w14:textId="77777777" w:rsidR="00EC52FD" w:rsidRDefault="00EC52FD" w:rsidP="00CC0F35">
            <w:pPr>
              <w:jc w:val="left"/>
            </w:pPr>
          </w:p>
        </w:tc>
        <w:tc>
          <w:tcPr>
            <w:tcW w:w="0" w:type="dxa"/>
          </w:tcPr>
          <w:p w14:paraId="185D501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ED5FC1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233C1C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7EDB56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2624246E" w14:textId="77777777" w:rsidR="00EC52FD" w:rsidRDefault="00EC52FD" w:rsidP="00CC0F35">
            <w:pPr>
              <w:jc w:val="left"/>
            </w:pPr>
            <w:r>
              <w:t>B - Partial</w:t>
            </w:r>
          </w:p>
        </w:tc>
        <w:tc>
          <w:tcPr>
            <w:tcW w:w="0" w:type="dxa"/>
          </w:tcPr>
          <w:p w14:paraId="53966A1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C712EA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D169F6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65A0DD8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5558789" w14:textId="77777777" w:rsidR="00EC52FD" w:rsidRDefault="00EC52FD" w:rsidP="00CC0F35">
            <w:pPr>
              <w:jc w:val="left"/>
            </w:pPr>
          </w:p>
        </w:tc>
        <w:tc>
          <w:tcPr>
            <w:tcW w:w="0" w:type="dxa"/>
          </w:tcPr>
          <w:p w14:paraId="4D3D7F6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B4DEDE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7ABD1E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EA101C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75FE7AC" w14:textId="77777777" w:rsidR="00EC52FD" w:rsidRDefault="00EC52FD" w:rsidP="00CC0F35">
            <w:pPr>
              <w:jc w:val="left"/>
            </w:pPr>
          </w:p>
        </w:tc>
        <w:tc>
          <w:tcPr>
            <w:tcW w:w="0" w:type="dxa"/>
          </w:tcPr>
          <w:p w14:paraId="6547AAF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0975CA4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6DCC5E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23953A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1CE782D" w14:textId="77777777" w:rsidR="00EC52FD" w:rsidRDefault="00EC52FD" w:rsidP="00CC0F35">
            <w:pPr>
              <w:jc w:val="left"/>
            </w:pPr>
          </w:p>
        </w:tc>
        <w:tc>
          <w:tcPr>
            <w:tcW w:w="0" w:type="dxa"/>
          </w:tcPr>
          <w:p w14:paraId="48E52F5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B56D4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D2445C3"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322C6A2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2EEAB4E7" w14:textId="77777777" w:rsidR="00EC52FD" w:rsidRDefault="00EC52FD" w:rsidP="00CC0F35">
            <w:pPr>
              <w:jc w:val="left"/>
            </w:pPr>
          </w:p>
        </w:tc>
        <w:tc>
          <w:tcPr>
            <w:tcW w:w="0" w:type="dxa"/>
          </w:tcPr>
          <w:p w14:paraId="7D2AD15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6EADE51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03BD37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B30305C"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CF11F8D" w14:textId="77777777" w:rsidR="00EC52FD" w:rsidRDefault="00EC52FD" w:rsidP="00CC0F35">
            <w:pPr>
              <w:jc w:val="left"/>
            </w:pPr>
          </w:p>
        </w:tc>
        <w:tc>
          <w:tcPr>
            <w:tcW w:w="0" w:type="dxa"/>
          </w:tcPr>
          <w:p w14:paraId="795445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102F0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8CC283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BA81CB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2BBF37D" w14:textId="77777777" w:rsidR="00EC52FD" w:rsidRDefault="00EC52FD" w:rsidP="00CC0F35">
            <w:pPr>
              <w:jc w:val="left"/>
            </w:pPr>
            <w:r>
              <w:t>C - Gateway</w:t>
            </w:r>
          </w:p>
        </w:tc>
        <w:tc>
          <w:tcPr>
            <w:tcW w:w="0" w:type="dxa"/>
          </w:tcPr>
          <w:p w14:paraId="2F78F9D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F15C1F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0BFDDA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30DF9E8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B62CE1B" w14:textId="77777777" w:rsidR="00EC52FD" w:rsidRDefault="00EC52FD" w:rsidP="00645C15"/>
        </w:tc>
        <w:tc>
          <w:tcPr>
            <w:tcW w:w="0" w:type="dxa"/>
          </w:tcPr>
          <w:p w14:paraId="4889C70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68A58D6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322E2F7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14:paraId="5BEBF60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DD27B84" w14:textId="77777777" w:rsidR="00EC52FD" w:rsidRDefault="00EC52FD" w:rsidP="00645C15"/>
        </w:tc>
        <w:tc>
          <w:tcPr>
            <w:tcW w:w="0" w:type="dxa"/>
          </w:tcPr>
          <w:p w14:paraId="5ED926D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BB395D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388387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513E2D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649D2CB" w14:textId="77777777" w:rsidR="00EC52FD" w:rsidRDefault="00EC52FD" w:rsidP="00645C15"/>
        </w:tc>
        <w:tc>
          <w:tcPr>
            <w:tcW w:w="0" w:type="dxa"/>
          </w:tcPr>
          <w:p w14:paraId="5928795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00C3859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7E82E1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0133BF4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95D1108" w14:textId="77777777" w:rsidR="00EC52FD" w:rsidRDefault="00EC52FD" w:rsidP="00645C15"/>
        </w:tc>
        <w:tc>
          <w:tcPr>
            <w:tcW w:w="0" w:type="dxa"/>
          </w:tcPr>
          <w:p w14:paraId="626337D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1363494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62FF8F9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4297F5B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93D4468" w14:textId="77777777" w:rsidR="00EC52FD" w:rsidRDefault="00EC52FD" w:rsidP="00645C15"/>
        </w:tc>
        <w:tc>
          <w:tcPr>
            <w:tcW w:w="0" w:type="dxa"/>
          </w:tcPr>
          <w:p w14:paraId="7E76262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5A3238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2E95C4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B75F1EF"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5ABB4FF7" w14:textId="77777777" w:rsidR="00EC52FD" w:rsidRDefault="00EC52FD" w:rsidP="00CC0F35">
            <w:pPr>
              <w:jc w:val="left"/>
            </w:pPr>
            <w:r>
              <w:lastRenderedPageBreak/>
              <w:t>Not A, B or C. No Attestation performed (e.g., early stages when carrier hasn't implemented STIR/SHAKEN)</w:t>
            </w:r>
          </w:p>
        </w:tc>
        <w:tc>
          <w:tcPr>
            <w:tcW w:w="0" w:type="dxa"/>
          </w:tcPr>
          <w:p w14:paraId="5EF79DAE" w14:textId="04B54FD4" w:rsidR="00EC52FD" w:rsidRPr="003846BC" w:rsidRDefault="00EC52FD" w:rsidP="00645C15">
            <w:pPr>
              <w:cnfStyle w:val="000000000000" w:firstRow="0" w:lastRow="0" w:firstColumn="0" w:lastColumn="0" w:oddVBand="0" w:evenVBand="0" w:oddHBand="0" w:evenHBand="0" w:firstRowFirstColumn="0" w:firstRowLastColumn="0" w:lastRowFirstColumn="0" w:lastRowLastColumn="0"/>
              <w:rPr>
                <w:i/>
              </w:rPr>
            </w:pPr>
            <w:r>
              <w:rPr>
                <w:i/>
              </w:rPr>
              <w:t>Nothing to sign</w:t>
            </w:r>
            <w:del w:id="434" w:author="bon" w:date="2018-01-30T11:13:00Z">
              <w:r w:rsidDel="003A1C73">
                <w:rPr>
                  <w:i/>
                </w:rPr>
                <w:delText xml:space="preserve"> – is that a "Fail"</w:delText>
              </w:r>
            </w:del>
          </w:p>
        </w:tc>
        <w:tc>
          <w:tcPr>
            <w:tcW w:w="2193" w:type="dxa"/>
          </w:tcPr>
          <w:p w14:paraId="5C690C1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5013C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1FAF6D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6CF4D77" w14:textId="77777777" w:rsidR="00EC52FD" w:rsidRDefault="00EC52FD" w:rsidP="00645C15"/>
        </w:tc>
        <w:tc>
          <w:tcPr>
            <w:tcW w:w="0" w:type="dxa"/>
          </w:tcPr>
          <w:p w14:paraId="69DBC0C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rPr>
                <w:i/>
              </w:rPr>
            </w:pPr>
          </w:p>
        </w:tc>
        <w:tc>
          <w:tcPr>
            <w:tcW w:w="2193" w:type="dxa"/>
          </w:tcPr>
          <w:p w14:paraId="2E8021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4934CE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bl>
    <w:p w14:paraId="33DD632A" w14:textId="77777777" w:rsidR="00EC52FD" w:rsidRDefault="00EC52FD" w:rsidP="00FD005B">
      <w:r>
        <w:t>* This assumes the STIR/SHAKEN data was provided as input to the analytics service. Analytics results include additional information on the caller, and may include a warning.</w:t>
      </w:r>
    </w:p>
    <w:p w14:paraId="4F3204CB" w14:textId="77777777" w:rsidR="00EC52FD" w:rsidRDefault="00EC52FD" w:rsidP="00FD005B">
      <w:r>
        <w:t>** Some service providers may – based on consumer choice and consent - block these marked calls instead of completing them with a warning.</w:t>
      </w:r>
    </w:p>
    <w:p w14:paraId="4CEEC4F9" w14:textId="77777777" w:rsidR="00EC52FD" w:rsidRDefault="00EC52FD" w:rsidP="00FD005B"/>
    <w:p w14:paraId="7F076D81" w14:textId="77777777" w:rsidR="00EC52FD" w:rsidRDefault="00EC52FD" w:rsidP="00FD005B">
      <w:pPr>
        <w:pStyle w:val="Heading2"/>
      </w:pPr>
      <w:r>
        <w:t xml:space="preserve"> Example Displays</w:t>
      </w:r>
    </w:p>
    <w:p w14:paraId="5B00E107" w14:textId="77777777" w:rsidR="00EC52FD" w:rsidRPr="000E06DC" w:rsidRDefault="00EC52FD" w:rsidP="00FD005B">
      <w:r>
        <w:t>These examples are provided for the illustration and enhancement of the scenarios listed in the above table.</w:t>
      </w:r>
    </w:p>
    <w:p w14:paraId="4BC5AA6D" w14:textId="77777777" w:rsidR="00EC52FD" w:rsidRDefault="00EC52FD" w:rsidP="00FD005B">
      <w:pPr>
        <w:pStyle w:val="Heading3"/>
      </w:pPr>
      <w:r>
        <w:t>Full Attestation and Verification Passed (no analytics)</w:t>
      </w:r>
    </w:p>
    <w:p w14:paraId="7927EC1D" w14:textId="7E7488FD" w:rsidR="00EC52FD" w:rsidRDefault="00EC52FD" w:rsidP="00645C15">
      <w:r>
        <w:t xml:space="preserve">In this scenario, the user does not subscribe to a CVT service. The delivery of the </w:t>
      </w:r>
      <w:r w:rsidR="00D701A7">
        <w:t xml:space="preserve">“verstat” parameter </w:t>
      </w:r>
      <w:r>
        <w:t>(TN validation passed) delivers the call to the UE without warnings (or affirmations). The logo and location (city and state) of the caller is retrieved and delivered by e</w:t>
      </w:r>
      <w:r w:rsidR="00D701A7">
        <w:t>nhanced CNAM (e</w:t>
      </w:r>
      <w:r>
        <w:t>CNAM</w:t>
      </w:r>
      <w:r w:rsidR="00D701A7">
        <w:t>)</w:t>
      </w:r>
      <w:r>
        <w:t xml:space="preserve">. </w:t>
      </w:r>
    </w:p>
    <w:p w14:paraId="0B9A108C" w14:textId="77777777" w:rsidR="00CC0F35" w:rsidRDefault="00CC0F35" w:rsidP="00645C15"/>
    <w:p w14:paraId="30796FA7" w14:textId="62EA7E3A" w:rsidR="00CC0F35" w:rsidRDefault="00CC0F35" w:rsidP="00CC0F35">
      <w:pPr>
        <w:jc w:val="center"/>
      </w:pPr>
      <w:del w:id="435" w:author="bon" w:date="2018-02-01T11:02:00Z">
        <w:r w:rsidDel="000E774B">
          <w:rPr>
            <w:noProof/>
          </w:rPr>
          <w:drawing>
            <wp:inline distT="0" distB="0" distL="0" distR="0" wp14:anchorId="208F93C2" wp14:editId="4E461439">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del>
      <w:ins w:id="436" w:author="bon" w:date="2018-02-01T11:02: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41A450BF" wp14:editId="006C8A2A">
              <wp:extent cx="1545336" cy="3172968"/>
              <wp:effectExtent l="0" t="0" r="0" b="8890"/>
              <wp:docPr id="11" name="Picture 11" descr="C:\Users\ehalmow\AppData\Local\Microsoft\Windows\Temporary Internet Files\Content.Outlook\CQRI16DE\6-6-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6-6-1 (0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DBD1443" w14:textId="77777777" w:rsidR="00EC52FD" w:rsidRDefault="00EC52FD" w:rsidP="00FD005B"/>
    <w:p w14:paraId="19BF29D4" w14:textId="77777777" w:rsidR="00EC52FD" w:rsidRDefault="00EC52FD" w:rsidP="00FD005B">
      <w:pPr>
        <w:pStyle w:val="Heading3"/>
      </w:pPr>
      <w:r>
        <w:t xml:space="preserve">Gateway Attestation, Verification Passed, subscribes to analytics (analytics determine the call is suspicious) </w:t>
      </w:r>
    </w:p>
    <w:p w14:paraId="55B47B89"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F42897" w14:textId="42DC613E" w:rsidR="00EC52FD" w:rsidRDefault="00EC52FD" w:rsidP="00FD005B">
      <w:pPr>
        <w:jc w:val="center"/>
      </w:pPr>
      <w:del w:id="437" w:author="bon" w:date="2018-02-01T11:05:00Z">
        <w:r w:rsidDel="00E97B2C">
          <w:rPr>
            <w:noProof/>
          </w:rPr>
          <w:lastRenderedPageBreak/>
          <w:drawing>
            <wp:inline distT="0" distB="0" distL="0" distR="0" wp14:anchorId="6DD130CA" wp14:editId="4945FD5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del>
      <w:ins w:id="438" w:author="bon" w:date="2018-02-01T11:05: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5AEB982B" wp14:editId="2D9EC99F">
              <wp:extent cx="1545336" cy="3172968"/>
              <wp:effectExtent l="0" t="0" r="0" b="8890"/>
              <wp:docPr id="16" name="Picture 16" descr="C:\Users\ehalmow\AppData\Local\Microsoft\Windows\Temporary Internet Files\Content.Outlook\CQRI16DE\6-6-2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almow\AppData\Local\Microsoft\Windows\Temporary Internet Files\Content.Outlook\CQRI16DE\6-6-2 (00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CC5D8F6" w14:textId="77777777" w:rsidR="00EC52FD" w:rsidRDefault="00EC52FD" w:rsidP="00FD005B"/>
    <w:p w14:paraId="0D212060" w14:textId="77777777" w:rsidR="00EC52FD" w:rsidRDefault="00EC52FD" w:rsidP="00FD005B">
      <w:pPr>
        <w:jc w:val="center"/>
      </w:pPr>
    </w:p>
    <w:p w14:paraId="4AE3AF88" w14:textId="77777777" w:rsidR="00EC52FD" w:rsidRDefault="00EC52FD" w:rsidP="00FD005B">
      <w:pPr>
        <w:pStyle w:val="Heading3"/>
      </w:pPr>
      <w:r>
        <w:t>Verification Failed</w:t>
      </w:r>
    </w:p>
    <w:p w14:paraId="1BD1D823" w14:textId="5F00BC21" w:rsidR="00EC52FD" w:rsidRDefault="00EC52FD" w:rsidP="00FD005B">
      <w:r>
        <w:t xml:space="preserve">If the verification failed, CVT may not be necessary or be used. There are </w:t>
      </w:r>
      <w:del w:id="439" w:author="bon" w:date="2018-02-01T11:27:00Z">
        <w:r w:rsidDel="00FE35C0">
          <w:delText xml:space="preserve">several </w:delText>
        </w:r>
      </w:del>
      <w:ins w:id="440" w:author="bon" w:date="2018-02-01T11:27:00Z">
        <w:r w:rsidR="00FE35C0">
          <w:t xml:space="preserve">two </w:t>
        </w:r>
      </w:ins>
      <w:r>
        <w:t xml:space="preserve">possible outcomes. </w:t>
      </w:r>
    </w:p>
    <w:p w14:paraId="5C5D877C" w14:textId="77777777" w:rsidR="00EC52FD" w:rsidRDefault="00EC52FD" w:rsidP="00FD005B">
      <w:r>
        <w:t xml:space="preserve">The service provider may simply block the call from terminating to the end user, per the end user's request. </w:t>
      </w:r>
    </w:p>
    <w:p w14:paraId="0B2398E9"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6FADD598" w14:textId="77777777" w:rsidR="00EC52FD" w:rsidRDefault="00EC52FD" w:rsidP="00FD005B"/>
    <w:p w14:paraId="6ACA2DEF" w14:textId="378705EA" w:rsidR="00EC52FD" w:rsidRDefault="00A81355" w:rsidP="00FD005B">
      <w:pPr>
        <w:jc w:val="center"/>
      </w:pPr>
      <w:del w:id="441" w:author="bon" w:date="2018-02-01T11:13:00Z">
        <w:r w:rsidDel="00E97B2C">
          <w:rPr>
            <w:noProof/>
          </w:rPr>
          <w:drawing>
            <wp:inline distT="0" distB="0" distL="0" distR="0" wp14:anchorId="695114F8" wp14:editId="2565D4D1">
              <wp:extent cx="1746504" cy="309981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del>
      <w:ins w:id="442" w:author="bon" w:date="2018-02-01T11:15:00Z">
        <w:r w:rsidR="000F5CBE" w:rsidRPr="000F5CB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F5CBE" w:rsidRPr="000F5CBE">
          <w:rPr>
            <w:noProof/>
          </w:rPr>
          <w:drawing>
            <wp:inline distT="0" distB="0" distL="0" distR="0" wp14:anchorId="1DF9DE97" wp14:editId="135E034B">
              <wp:extent cx="1545336" cy="3172968"/>
              <wp:effectExtent l="0" t="0" r="0" b="8890"/>
              <wp:docPr id="17" name="Picture 17" descr="C:\Users\ehalmow\AppData\Local\Microsoft\Windows\Temporary Internet Files\Content.Outlook\CQRI16DE\6-6-3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halmow\AppData\Local\Microsoft\Windows\Temporary Internet Files\Content.Outlook\CQRI16DE\6-6-3 (00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49AA90E" w14:textId="77777777" w:rsidR="00EC52FD" w:rsidRDefault="00EC52FD" w:rsidP="00FD005B"/>
    <w:p w14:paraId="2C5450BC" w14:textId="77777777" w:rsidR="00EC52FD" w:rsidRPr="002D141D" w:rsidRDefault="00EC52FD" w:rsidP="00FD005B"/>
    <w:p w14:paraId="39A9FD2F" w14:textId="77777777" w:rsidR="00EC52FD" w:rsidRDefault="00EC52FD" w:rsidP="00FD005B"/>
    <w:p w14:paraId="4962D974" w14:textId="77777777" w:rsidR="00EC52FD" w:rsidRDefault="00EC52FD" w:rsidP="00FD005B">
      <w:pPr>
        <w:pStyle w:val="Heading3"/>
      </w:pPr>
      <w:r>
        <w:t>Basic recommendations on the Display or Message delivery to the UE</w:t>
      </w:r>
    </w:p>
    <w:p w14:paraId="705FAEC3" w14:textId="2B2391B5" w:rsidR="00EC52FD" w:rsidRDefault="00EC52FD" w:rsidP="00FD005B">
      <w:r>
        <w:t xml:space="preserve">As a result of the above studies, it is recommended </w:t>
      </w:r>
      <w:del w:id="443" w:author="bon" w:date="2018-02-01T11:27:00Z">
        <w:r w:rsidR="00E675F1" w:rsidDel="00FE35C0">
          <w:delText xml:space="preserve">to adopt </w:delText>
        </w:r>
      </w:del>
      <w:r w:rsidR="00E675F1">
        <w:t>the following display/messaging behavior</w:t>
      </w:r>
      <w:ins w:id="444" w:author="bon" w:date="2018-02-01T11:28:00Z">
        <w:r w:rsidR="00FE35C0">
          <w:t xml:space="preserve"> be adopted</w:t>
        </w:r>
      </w:ins>
      <w:r>
        <w:t>:</w:t>
      </w:r>
    </w:p>
    <w:p w14:paraId="21C05079" w14:textId="4FD95D38" w:rsidR="00E675F1" w:rsidRDefault="00E675F1" w:rsidP="00E675F1">
      <w:pPr>
        <w:pStyle w:val="ListParagraph"/>
        <w:numPr>
          <w:ilvl w:val="0"/>
          <w:numId w:val="37"/>
        </w:numPr>
      </w:pPr>
      <w:r>
        <w:t xml:space="preserve">On validation failure, recommend use of words “Fake Number” to inform </w:t>
      </w:r>
      <w:ins w:id="445" w:author="bon" w:date="2018-02-01T11:28:00Z">
        <w:r w:rsidR="00FE35C0">
          <w:t xml:space="preserve">the </w:t>
        </w:r>
      </w:ins>
      <w:r>
        <w:t xml:space="preserve">user not to trust the number being presented. If an icon can be presented, use of a “stop sign” or warning triangle further increases user caution with negligible impact on block rates. </w:t>
      </w:r>
      <w:ins w:id="446" w:author="bon" w:date="2018-02-01T11:29:00Z">
        <w:del w:id="447" w:author="Politz, Ken" w:date="2018-02-06T12:11:00Z">
          <w:r w:rsidR="00FE35C0" w:rsidDel="004162DE">
            <w:delText>A</w:delText>
          </w:r>
        </w:del>
      </w:ins>
      <w:ins w:id="448" w:author="Politz, Ken" w:date="2018-02-06T12:11:00Z">
        <w:r w:rsidR="004162DE">
          <w:t>Such a</w:t>
        </w:r>
      </w:ins>
      <w:ins w:id="449" w:author="bon" w:date="2018-02-01T11:29:00Z">
        <w:r w:rsidR="00FE35C0">
          <w:t xml:space="preserve"> s</w:t>
        </w:r>
      </w:ins>
      <w:del w:id="450" w:author="bon" w:date="2018-02-01T11:29:00Z">
        <w:r w:rsidDel="00FE35C0">
          <w:delText>S</w:delText>
        </w:r>
      </w:del>
      <w:r>
        <w:t>tring is short enough to fit in CNAM fields.</w:t>
      </w:r>
    </w:p>
    <w:p w14:paraId="37E5F7FE" w14:textId="5C2ECDB9" w:rsidR="00EC52FD" w:rsidRDefault="00EC52FD" w:rsidP="00FD005B">
      <w:pPr>
        <w:pStyle w:val="ListParagraph"/>
        <w:numPr>
          <w:ilvl w:val="0"/>
          <w:numId w:val="37"/>
        </w:numPr>
      </w:pPr>
      <w:r>
        <w:t>eCNAM delivers the aggregate of all the information available about the TN (caller identity, results of CVT analytics, and information queried by the terminating provider)</w:t>
      </w:r>
      <w:ins w:id="451" w:author="Politz, Ken" w:date="2018-02-06T12:12:00Z">
        <w:r w:rsidR="004162DE">
          <w:t>.</w:t>
        </w:r>
      </w:ins>
    </w:p>
    <w:p w14:paraId="0C6795FB"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7CF17554"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562F0BBA" w14:textId="63D90B54" w:rsidR="00EC52FD" w:rsidRDefault="00EC52FD" w:rsidP="00FD005B">
      <w:pPr>
        <w:pStyle w:val="ListParagraph"/>
        <w:numPr>
          <w:ilvl w:val="0"/>
          <w:numId w:val="37"/>
        </w:numPr>
      </w:pPr>
      <w:r>
        <w:t xml:space="preserve">It is recommended that only warning symbols be provided when warranted. </w:t>
      </w:r>
    </w:p>
    <w:p w14:paraId="5A2710B0" w14:textId="131D21EC" w:rsidR="00EC52FD" w:rsidRDefault="00EC52FD" w:rsidP="00FD005B">
      <w:pPr>
        <w:pStyle w:val="ListParagraph"/>
        <w:numPr>
          <w:ilvl w:val="0"/>
          <w:numId w:val="37"/>
        </w:numPr>
      </w:pPr>
      <w:r>
        <w:t>Audible special ringing/tones may be applied on calls that fail verification as a consumer option.</w:t>
      </w:r>
    </w:p>
    <w:p w14:paraId="40A5498B" w14:textId="77777777" w:rsidR="00EC52FD" w:rsidRDefault="00EC52FD" w:rsidP="00FD005B"/>
    <w:p w14:paraId="20033D01" w14:textId="77777777" w:rsidR="00EC52FD" w:rsidRPr="009D2BAF" w:rsidRDefault="00EC52FD" w:rsidP="00961F37">
      <w:pPr>
        <w:pStyle w:val="Heading2"/>
      </w:pPr>
      <w:r>
        <w:t>ADA Considerations</w:t>
      </w:r>
    </w:p>
    <w:p w14:paraId="37480B3B" w14:textId="7A708CEE" w:rsidR="00EC52FD" w:rsidRDefault="00EC52FD" w:rsidP="00FD005B">
      <w:pPr>
        <w:pStyle w:val="ListParagraph"/>
        <w:numPr>
          <w:ilvl w:val="0"/>
          <w:numId w:val="38"/>
        </w:numPr>
      </w:pPr>
      <w:del w:id="452" w:author="bon" w:date="2018-02-01T11:29:00Z">
        <w:r w:rsidDel="00FE35C0">
          <w:delText>8%</w:delText>
        </w:r>
      </w:del>
      <w:ins w:id="453" w:author="bon" w:date="2018-02-01T11:29:00Z">
        <w:r w:rsidR="00FE35C0">
          <w:t>Eight percent</w:t>
        </w:r>
      </w:ins>
      <w:r>
        <w:t xml:space="preserve"> of the male population are color-blind. Therefore, the display should not rely heavily on </w:t>
      </w:r>
      <w:del w:id="454" w:author="Jonathan Nelson" w:date="2018-02-01T15:49:00Z">
        <w:r w:rsidR="00834C40" w:rsidDel="007440AE">
          <w:delText xml:space="preserve">the colors </w:delText>
        </w:r>
        <w:r w:rsidDel="007440AE">
          <w:delText>red and green</w:delText>
        </w:r>
      </w:del>
      <w:ins w:id="455" w:author="Jonathan Nelson" w:date="2018-02-01T15:49:00Z">
        <w:r w:rsidR="007440AE">
          <w:t>coloration</w:t>
        </w:r>
      </w:ins>
      <w:r>
        <w:t xml:space="preserve"> to convey results.</w:t>
      </w:r>
    </w:p>
    <w:p w14:paraId="61E3B54B" w14:textId="6E995E83" w:rsidR="00EC52FD" w:rsidRDefault="00EC52FD" w:rsidP="00FD005B">
      <w:pPr>
        <w:pStyle w:val="ListParagraph"/>
        <w:numPr>
          <w:ilvl w:val="0"/>
          <w:numId w:val="38"/>
        </w:numPr>
      </w:pPr>
      <w:r>
        <w:t xml:space="preserve">Ensure messages are clearly understood without </w:t>
      </w:r>
      <w:del w:id="456" w:author="Jonathan Nelson" w:date="2018-02-01T15:49:00Z">
        <w:r w:rsidDel="007440AE">
          <w:delText>relying on colors (e.g., via text or sound)</w:delText>
        </w:r>
      </w:del>
      <w:ins w:id="457" w:author="Jonathan Nelson" w:date="2018-02-01T15:49:00Z">
        <w:r w:rsidR="007440AE">
          <w:t>industry knowledge (e.g. “spoof”</w:t>
        </w:r>
        <w:r w:rsidR="006A1266">
          <w:t>) or strict dependence on sight and/or sound</w:t>
        </w:r>
      </w:ins>
      <w:r w:rsidR="00834C40">
        <w:t>.</w:t>
      </w:r>
    </w:p>
    <w:p w14:paraId="77AED66F" w14:textId="28BD4015" w:rsidR="00EC52FD" w:rsidRDefault="00EC52FD" w:rsidP="00FD005B">
      <w:pPr>
        <w:pStyle w:val="ListParagraph"/>
        <w:numPr>
          <w:ilvl w:val="0"/>
          <w:numId w:val="38"/>
        </w:numPr>
      </w:pPr>
      <w:r>
        <w:t>Consider audio announcements for the visually impaired before the call is completed (within the limits of post-dial delays)</w:t>
      </w:r>
      <w:r w:rsidR="00834C40">
        <w:t>.</w:t>
      </w:r>
    </w:p>
    <w:p w14:paraId="09655883" w14:textId="77777777" w:rsidR="00EC52FD" w:rsidRPr="003846BC" w:rsidRDefault="00EC52FD" w:rsidP="00FD005B">
      <w:pPr>
        <w:rPr>
          <w:i/>
        </w:rPr>
      </w:pPr>
    </w:p>
    <w:p w14:paraId="10015A8E" w14:textId="77777777" w:rsidR="00EC52FD" w:rsidRDefault="00EC52FD">
      <w:pPr>
        <w:pStyle w:val="Heading1"/>
      </w:pPr>
      <w:r>
        <w:t>Display Guidelines for Analog Devices</w:t>
      </w:r>
    </w:p>
    <w:p w14:paraId="1EFBBF92" w14:textId="77777777" w:rsidR="00EC52FD" w:rsidRDefault="00EC52FD" w:rsidP="00FD005B">
      <w:pPr>
        <w:pStyle w:val="Heading2"/>
      </w:pPr>
      <w:r>
        <w:t>Analog Devices connected to an IP Network</w:t>
      </w:r>
    </w:p>
    <w:p w14:paraId="18124DDB" w14:textId="2BF461CB" w:rsidR="00A44341" w:rsidRDefault="00F21598" w:rsidP="00FD005B">
      <w:r>
        <w:t xml:space="preserve">Analog Terminal Adapters (ATA) </w:t>
      </w:r>
      <w:r w:rsidR="00601B8F">
        <w:t xml:space="preserve">convert analog voice signals into digital IP packets. </w:t>
      </w:r>
      <w:r w:rsidR="00713D72">
        <w:t>ATAs</w:t>
      </w:r>
      <w:r w:rsidR="00601B8F">
        <w:t xml:space="preserve"> support many features including caller ID, Call Waiting and Call Forwarding. ATAs support multiple protocols, including SIP. </w:t>
      </w:r>
      <w:r w:rsidR="00A44341">
        <w:t>They also support detection of call progress tones. However, there are no guidelines or standards requiring ATAs to support STIR/SHAKE</w:t>
      </w:r>
      <w:r w:rsidR="0099319A">
        <w:t xml:space="preserve">N </w:t>
      </w:r>
      <w:del w:id="458" w:author="Politz, Ken" w:date="2018-02-06T12:13:00Z">
        <w:r w:rsidR="0099319A" w:rsidDel="004162DE">
          <w:delText xml:space="preserve">attestation </w:delText>
        </w:r>
      </w:del>
      <w:ins w:id="459" w:author="Politz, Ken" w:date="2018-02-06T12:13:00Z">
        <w:r w:rsidR="004162DE">
          <w:t xml:space="preserve">authentication </w:t>
        </w:r>
      </w:ins>
      <w:r w:rsidR="0099319A">
        <w:t>and verification functions.</w:t>
      </w:r>
    </w:p>
    <w:p w14:paraId="0E2D2174" w14:textId="5E041953" w:rsidR="00F83F7B" w:rsidRDefault="0099319A" w:rsidP="00FD005B">
      <w:r>
        <w:t xml:space="preserve">Given that the end user is served by an IP network, the </w:t>
      </w:r>
      <w:r w:rsidR="00782976">
        <w:t>available</w:t>
      </w:r>
      <w:r>
        <w:t xml:space="preserve"> STIR/SHAKEN information may be</w:t>
      </w:r>
      <w:r w:rsidR="00782976">
        <w:t xml:space="preserve"> </w:t>
      </w:r>
      <w:r>
        <w:t>relayed to an analytics s</w:t>
      </w:r>
      <w:r w:rsidR="00EC5D88">
        <w:t xml:space="preserve">ervice that could provide a </w:t>
      </w:r>
      <w:r w:rsidR="00582062">
        <w:t xml:space="preserve">useful </w:t>
      </w:r>
      <w:r w:rsidR="002512D0">
        <w:t xml:space="preserve">text-based </w:t>
      </w:r>
      <w:r w:rsidR="00EC5D88">
        <w:t xml:space="preserve">message </w:t>
      </w:r>
      <w:r w:rsidR="00F83F7B">
        <w:t>reflecting</w:t>
      </w:r>
      <w:r w:rsidR="00EC5D88">
        <w:t xml:space="preserve"> the results</w:t>
      </w:r>
      <w:r w:rsidR="00B2327E">
        <w:t xml:space="preserve"> </w:t>
      </w:r>
      <w:r w:rsidR="00F83F7B">
        <w:t xml:space="preserve">of the analytics in the </w:t>
      </w:r>
      <w:ins w:id="460" w:author="Politz, Ken" w:date="2018-02-06T12:13:00Z">
        <w:r w:rsidR="004162DE">
          <w:t xml:space="preserve">conventional CNAM or extended </w:t>
        </w:r>
      </w:ins>
      <w:r w:rsidR="00F83F7B">
        <w:t>display of</w:t>
      </w:r>
      <w:r w:rsidR="00B2327E">
        <w:t xml:space="preserve"> the </w:t>
      </w:r>
      <w:r w:rsidR="00713D72">
        <w:t>analog device</w:t>
      </w:r>
      <w:r w:rsidR="00F83F7B">
        <w:t xml:space="preserve"> -</w:t>
      </w:r>
      <w:r w:rsidR="00713D72">
        <w:t xml:space="preserve"> to the extent allowed by the </w:t>
      </w:r>
      <w:r w:rsidR="00782976">
        <w:t>device display capabilities.</w:t>
      </w:r>
      <w:r w:rsidR="008A017E">
        <w:t xml:space="preserve"> </w:t>
      </w:r>
    </w:p>
    <w:p w14:paraId="04C81C1F" w14:textId="7909F5F1" w:rsidR="0099319A" w:rsidRDefault="008A017E" w:rsidP="00FD005B">
      <w:r>
        <w:t xml:space="preserve">Icons may not be supported by analog devices. </w:t>
      </w:r>
    </w:p>
    <w:p w14:paraId="131D27BA" w14:textId="77777777" w:rsidR="00EC52FD" w:rsidRDefault="00EC52FD" w:rsidP="00FD005B"/>
    <w:p w14:paraId="6089D38C" w14:textId="77777777" w:rsidR="00EC52FD" w:rsidRDefault="00EC52FD" w:rsidP="00FD005B">
      <w:pPr>
        <w:pStyle w:val="Heading2"/>
      </w:pPr>
      <w:r>
        <w:t>Analog Devices connected to Circuit Switched (CS) Network</w:t>
      </w:r>
    </w:p>
    <w:p w14:paraId="22859EEB" w14:textId="26129C31"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w:t>
      </w:r>
      <w:del w:id="461" w:author="Politz, Ken" w:date="2018-02-06T12:15:00Z">
        <w:r w:rsidDel="000B6205">
          <w:delText xml:space="preserve"> and CVT</w:delText>
        </w:r>
      </w:del>
      <w:r>
        <w:t>.</w:t>
      </w:r>
      <w:ins w:id="462" w:author="bon" w:date="2018-02-01T11:32:00Z">
        <w:r w:rsidR="00FE35C0">
          <w:t xml:space="preserve"> Effective solutions for this segment of users </w:t>
        </w:r>
        <w:del w:id="463" w:author="Politz, Ken" w:date="2018-02-06T12:15:00Z">
          <w:r w:rsidR="00FE35C0" w:rsidDel="000B6205">
            <w:delText>are</w:delText>
          </w:r>
        </w:del>
      </w:ins>
      <w:ins w:id="464" w:author="Politz, Ken" w:date="2018-02-06T12:15:00Z">
        <w:r w:rsidR="000B6205">
          <w:t>may be</w:t>
        </w:r>
      </w:ins>
      <w:ins w:id="465" w:author="bon" w:date="2018-02-01T11:32:00Z">
        <w:r w:rsidR="00FE35C0">
          <w:t xml:space="preserve"> better delivered in consumer devices.</w:t>
        </w:r>
      </w:ins>
    </w:p>
    <w:p w14:paraId="7B2E56EA" w14:textId="0CCBCC11" w:rsidR="00EC52FD" w:rsidDel="006A1266" w:rsidRDefault="00EC52FD" w:rsidP="00961F37">
      <w:pPr>
        <w:rPr>
          <w:del w:id="466" w:author="Jonathan Nelson" w:date="2018-02-01T15:50:00Z"/>
        </w:rPr>
      </w:pPr>
      <w:del w:id="467" w:author="Jonathan Nelson" w:date="2018-02-01T15:50:00Z">
        <w:r w:rsidDel="006A1266">
          <w:delText xml:space="preserve">Effective solutions for this segment of users are better delivered in consumer devices. </w:delText>
        </w:r>
      </w:del>
    </w:p>
    <w:p w14:paraId="3BC93C07" w14:textId="77777777" w:rsidR="00EC52FD" w:rsidRDefault="00EC52FD" w:rsidP="00961F37">
      <w:r>
        <w:t>It is recommended that devices allow one or more of the following:</w:t>
      </w:r>
    </w:p>
    <w:p w14:paraId="3210BD79" w14:textId="77777777" w:rsidR="00EC52FD" w:rsidRDefault="00EC52FD">
      <w:pPr>
        <w:pStyle w:val="ListParagraph"/>
        <w:numPr>
          <w:ilvl w:val="0"/>
          <w:numId w:val="54"/>
        </w:numPr>
        <w:pPrChange w:id="468" w:author="bon" w:date="2018-02-01T11:33:00Z">
          <w:pPr>
            <w:pStyle w:val="ListParagraph"/>
            <w:numPr>
              <w:numId w:val="47"/>
            </w:numPr>
            <w:ind w:hanging="360"/>
          </w:pPr>
        </w:pPrChange>
      </w:pPr>
      <w:r>
        <w:t xml:space="preserve">Storage and management of high volume black and white lists (10,000+ entries) </w:t>
      </w:r>
    </w:p>
    <w:p w14:paraId="47419822" w14:textId="77777777" w:rsidR="00EC52FD" w:rsidRDefault="00EC52FD">
      <w:pPr>
        <w:pStyle w:val="ListParagraph"/>
        <w:numPr>
          <w:ilvl w:val="0"/>
          <w:numId w:val="54"/>
        </w:numPr>
        <w:pPrChange w:id="469" w:author="bon" w:date="2018-02-01T11:33:00Z">
          <w:pPr>
            <w:pStyle w:val="ListParagraph"/>
            <w:numPr>
              <w:numId w:val="47"/>
            </w:numPr>
            <w:ind w:hanging="360"/>
          </w:pPr>
        </w:pPrChange>
      </w:pPr>
      <w:r>
        <w:t xml:space="preserve">End users to manage the lists via simple "button" presses to add/delete numbers from the list </w:t>
      </w:r>
    </w:p>
    <w:p w14:paraId="3A762DA3" w14:textId="5008AAA7" w:rsidR="00EC52FD" w:rsidRDefault="00EC52FD">
      <w:pPr>
        <w:pStyle w:val="ListParagraph"/>
        <w:numPr>
          <w:ilvl w:val="0"/>
          <w:numId w:val="54"/>
        </w:numPr>
        <w:pPrChange w:id="470" w:author="bon" w:date="2018-02-01T11:33:00Z">
          <w:pPr>
            <w:pStyle w:val="ListParagraph"/>
            <w:numPr>
              <w:numId w:val="47"/>
            </w:numPr>
            <w:ind w:hanging="360"/>
          </w:pPr>
        </w:pPrChange>
      </w:pPr>
      <w:r>
        <w:t>A mechanism that screens and reduces robocalls by requiring callers to proactively press a digit through an interactive request to prove the caller is not a robot</w:t>
      </w:r>
      <w:ins w:id="471" w:author="bon" w:date="2018-02-01T11:32:00Z">
        <w:r w:rsidR="00FE35C0">
          <w:t xml:space="preserve">, and </w:t>
        </w:r>
      </w:ins>
      <w:del w:id="472" w:author="bon" w:date="2018-02-01T11:32:00Z">
        <w:r w:rsidDel="00FE35C0">
          <w:delText>.</w:delText>
        </w:r>
      </w:del>
      <w:r>
        <w:t xml:space="preserve"> </w:t>
      </w:r>
    </w:p>
    <w:p w14:paraId="62C1A586" w14:textId="77777777" w:rsidR="00EC52FD" w:rsidRDefault="00EC52FD">
      <w:pPr>
        <w:pStyle w:val="ListParagraph"/>
        <w:numPr>
          <w:ilvl w:val="0"/>
          <w:numId w:val="54"/>
        </w:numPr>
        <w:pPrChange w:id="473" w:author="bon" w:date="2018-02-01T11:33:00Z">
          <w:pPr>
            <w:pStyle w:val="ListParagraph"/>
            <w:numPr>
              <w:numId w:val="47"/>
            </w:numPr>
            <w:ind w:hanging="360"/>
          </w:pPr>
        </w:pPrChange>
      </w:pPr>
      <w:r>
        <w:lastRenderedPageBreak/>
        <w:t>Optional updates from more diverse reputation sources (e.g., FTC and FCC lists). This could be downloaded periodically to the device based on end user's subscription.</w:t>
      </w:r>
    </w:p>
    <w:p w14:paraId="39F7E151" w14:textId="77777777" w:rsidR="00EC52FD" w:rsidRDefault="00EC52FD" w:rsidP="00961F37"/>
    <w:p w14:paraId="758BBFE2" w14:textId="1298781C" w:rsidR="00EC52FD" w:rsidRDefault="00EC52FD" w:rsidP="00961F37">
      <w:r>
        <w:t>For this population of users, the available</w:t>
      </w:r>
      <w:ins w:id="474" w:author="bon" w:date="2018-02-01T11:33:00Z">
        <w:r w:rsidR="00FE35C0">
          <w:t xml:space="preserve"> </w:t>
        </w:r>
      </w:ins>
      <w:ins w:id="475" w:author="Politz, Ken" w:date="2018-02-06T12:16:00Z">
        <w:r w:rsidR="000B6205">
          <w:t xml:space="preserve">conventional CNAM </w:t>
        </w:r>
      </w:ins>
      <w:ins w:id="476" w:author="bon" w:date="2018-02-01T11:33:00Z">
        <w:r w:rsidR="00FE35C0">
          <w:t>display</w:t>
        </w:r>
      </w:ins>
      <w:r>
        <w:t xml:space="preserve"> – albeit limited - </w:t>
      </w:r>
      <w:del w:id="477" w:author="bon" w:date="2018-02-01T11:33:00Z">
        <w:r w:rsidDel="00FE35C0">
          <w:delText xml:space="preserve">display </w:delText>
        </w:r>
      </w:del>
      <w:r>
        <w:t>should be used to maximize the caller information delivered/displayed. In addition to the calling number, the end user</w:t>
      </w:r>
      <w:r w:rsidR="00F374D7">
        <w:t>s are</w:t>
      </w:r>
      <w:r>
        <w:t xml:space="preserve"> encouraged to subscribe to a Name Delivery service</w:t>
      </w:r>
      <w:ins w:id="478" w:author="bon" w:date="2018-02-01T11:33:00Z">
        <w:r w:rsidR="00FE35C0">
          <w:t>.</w:t>
        </w:r>
      </w:ins>
      <w:del w:id="479" w:author="bon" w:date="2018-02-01T11:33:00Z">
        <w:r w:rsidR="00F374D7" w:rsidDel="00FE35C0">
          <w:delText xml:space="preserve"> and </w:delText>
        </w:r>
      </w:del>
      <w:ins w:id="480" w:author="bon" w:date="2018-02-01T11:34:00Z">
        <w:r w:rsidR="00FE35C0">
          <w:t xml:space="preserve"> This will </w:t>
        </w:r>
      </w:ins>
      <w:r w:rsidR="00F374D7">
        <w:t>help</w:t>
      </w:r>
      <w:r w:rsidR="00351C54">
        <w:t xml:space="preserve"> improve their chances of receiving </w:t>
      </w:r>
      <w:r w:rsidR="007F147C">
        <w:t>some</w:t>
      </w:r>
      <w:r w:rsidR="00F374D7">
        <w:t xml:space="preserve"> benefits of analytics</w:t>
      </w:r>
      <w:r w:rsidR="00351C54">
        <w:t xml:space="preserve"> about the caller</w:t>
      </w:r>
      <w:r>
        <w:t xml:space="preserve">. </w:t>
      </w:r>
    </w:p>
    <w:p w14:paraId="0D4D2AAE" w14:textId="77777777" w:rsidR="00EC52FD" w:rsidRDefault="00EC52FD" w:rsidP="00FD005B"/>
    <w:p w14:paraId="646B0623" w14:textId="77777777" w:rsidR="00EC52FD" w:rsidRDefault="00EC52FD" w:rsidP="00FD005B"/>
    <w:p w14:paraId="78D75E01" w14:textId="77777777" w:rsidR="00EC52FD" w:rsidRDefault="00EC52FD" w:rsidP="00FD005B"/>
    <w:p w14:paraId="793E3EC7" w14:textId="77777777" w:rsidR="00EC52FD" w:rsidRDefault="00EC52FD" w:rsidP="00FD005B"/>
    <w:p w14:paraId="63FB4037" w14:textId="77777777" w:rsidR="00EC52FD" w:rsidRDefault="00EC52FD" w:rsidP="00FD005B"/>
    <w:p w14:paraId="38DB7BC9" w14:textId="77777777" w:rsidR="00EC52FD" w:rsidRDefault="00EC52FD" w:rsidP="00FD005B"/>
    <w:p w14:paraId="5728A6E2" w14:textId="77777777" w:rsidR="00EC52FD" w:rsidRDefault="00EC52FD" w:rsidP="009A6737">
      <w:pPr>
        <w:jc w:val="center"/>
      </w:pPr>
    </w:p>
    <w:p w14:paraId="4D971646" w14:textId="77777777" w:rsidR="00EC52FD" w:rsidRDefault="00EC52FD" w:rsidP="00FD005B">
      <w:pPr>
        <w:jc w:val="center"/>
      </w:pPr>
    </w:p>
    <w:p w14:paraId="383E6408" w14:textId="77777777" w:rsidR="00EC52FD" w:rsidRDefault="00EC52FD" w:rsidP="00FD005B">
      <w:pPr>
        <w:spacing w:before="0" w:after="0"/>
        <w:jc w:val="left"/>
      </w:pPr>
      <w:r>
        <w:br w:type="page"/>
      </w:r>
    </w:p>
    <w:p w14:paraId="4C905043" w14:textId="77777777" w:rsidR="00EC52FD" w:rsidRPr="0049391E" w:rsidRDefault="00EC52FD" w:rsidP="0049391E"/>
    <w:p w14:paraId="5763ED82" w14:textId="77777777" w:rsidR="00EC52FD" w:rsidRPr="00DE229A" w:rsidRDefault="00EC52FD">
      <w:pPr>
        <w:pStyle w:val="Heading1"/>
      </w:pPr>
      <w:r>
        <w:t>Related SDOs and Fora</w:t>
      </w:r>
    </w:p>
    <w:p w14:paraId="2F9B85E5" w14:textId="13E5F629" w:rsidR="00EC52FD" w:rsidRDefault="00EC52FD" w:rsidP="00DE229A">
      <w:pPr>
        <w:pStyle w:val="Heading2"/>
      </w:pPr>
      <w:r>
        <w:t>3GPP</w:t>
      </w:r>
    </w:p>
    <w:p w14:paraId="78213F0F" w14:textId="1A68DF8A" w:rsidR="007F147C" w:rsidRDefault="003B43F8" w:rsidP="00E669C6">
      <w:r>
        <w:t xml:space="preserve">TS 24.229 and TS 29.165 have been modified to support and include syntax for the verstat URI parameter and the SIP Identity header defined in IETF RFC 4474bis (STIR). </w:t>
      </w:r>
    </w:p>
    <w:p w14:paraId="25F068CA" w14:textId="77777777" w:rsidR="00EC52FD" w:rsidRPr="00547678" w:rsidRDefault="00EC52FD" w:rsidP="00331DEF"/>
    <w:p w14:paraId="12F0DCE3" w14:textId="77777777" w:rsidR="00EC52FD" w:rsidRPr="000A638D" w:rsidRDefault="00EC52FD">
      <w:pPr>
        <w:pStyle w:val="Heading1"/>
      </w:pPr>
      <w:commentRangeStart w:id="481"/>
      <w:r>
        <w:t>Conclusions</w:t>
      </w:r>
      <w:commentRangeEnd w:id="481"/>
      <w:r w:rsidR="000B6205">
        <w:rPr>
          <w:rStyle w:val="CommentReference"/>
          <w:b w:val="0"/>
        </w:rPr>
        <w:commentReference w:id="481"/>
      </w:r>
    </w:p>
    <w:p w14:paraId="48757C46" w14:textId="16DDC439" w:rsidR="00770088" w:rsidRDefault="00DF4C5E" w:rsidP="00E669C6">
      <w:pPr>
        <w:spacing w:before="0" w:after="0"/>
        <w:jc w:val="left"/>
      </w:pPr>
      <w:r>
        <w:t>In the abse</w:t>
      </w:r>
      <w:r w:rsidR="00AC61E7">
        <w:t xml:space="preserve">nce of a single solution to deterring unwanted and illegal robocalls, </w:t>
      </w:r>
    </w:p>
    <w:p w14:paraId="21111288" w14:textId="7E1B61E6" w:rsidR="00917BB2" w:rsidRDefault="00AC61E7" w:rsidP="00E669C6">
      <w:pPr>
        <w:pStyle w:val="ListParagraph"/>
        <w:numPr>
          <w:ilvl w:val="0"/>
          <w:numId w:val="52"/>
        </w:numPr>
        <w:spacing w:before="0" w:after="0"/>
        <w:jc w:val="left"/>
      </w:pPr>
      <w:r>
        <w:t>End users ar</w:t>
      </w:r>
      <w:r w:rsidR="00917BB2">
        <w:t>e encouraged to subscribe to an-analytics-based solution.</w:t>
      </w:r>
    </w:p>
    <w:p w14:paraId="346A4C87" w14:textId="122206AD" w:rsidR="00917BB2" w:rsidRDefault="00E67BB6" w:rsidP="00E669C6">
      <w:pPr>
        <w:pStyle w:val="ListParagraph"/>
        <w:numPr>
          <w:ilvl w:val="0"/>
          <w:numId w:val="52"/>
        </w:numPr>
        <w:spacing w:before="0" w:after="0"/>
        <w:jc w:val="left"/>
      </w:pPr>
      <w:r>
        <w:t xml:space="preserve">Displays should remain simple, rely on simpler textual messages to reflect the risk assessment for that incoming call.                                                                                                                                                                                                                                                                                                                                                                                                                                                                                                                                                                                                                                                                                </w:t>
      </w:r>
    </w:p>
    <w:p w14:paraId="408DB670" w14:textId="569C02B6" w:rsidR="00E67BB6" w:rsidRDefault="00E67BB6" w:rsidP="00E669C6">
      <w:pPr>
        <w:pStyle w:val="ListParagraph"/>
        <w:numPr>
          <w:ilvl w:val="0"/>
          <w:numId w:val="52"/>
        </w:numPr>
        <w:spacing w:before="0" w:after="0"/>
        <w:jc w:val="left"/>
      </w:pPr>
      <w:r>
        <w:t>,,,,,,,,,,,,,,,,,,,,,,,,,,,,,,,,,,,,,,,,,,,,,,,,,,,,,,,,,,,,,,</w:t>
      </w:r>
    </w:p>
    <w:p w14:paraId="3D56993A" w14:textId="164DF9D1" w:rsidR="00EC52FD" w:rsidDel="00623104" w:rsidRDefault="00EC52FD" w:rsidP="001F2162">
      <w:pPr>
        <w:spacing w:before="0" w:after="0"/>
        <w:jc w:val="center"/>
        <w:rPr>
          <w:del w:id="482" w:author="Politz, Ken" w:date="2018-02-06T11:40:00Z"/>
        </w:rPr>
      </w:pPr>
      <w:del w:id="483" w:author="Politz, Ken" w:date="2018-02-06T11:40:00Z">
        <w:r w:rsidDel="00623104">
          <w:br w:type="page"/>
        </w:r>
      </w:del>
    </w:p>
    <w:p w14:paraId="3E4118B7" w14:textId="1E25E8A7" w:rsidR="00EC52FD" w:rsidRPr="00F01C92" w:rsidDel="00623104" w:rsidRDefault="00EC52FD" w:rsidP="00243D7D">
      <w:pPr>
        <w:spacing w:before="0" w:after="0"/>
        <w:rPr>
          <w:del w:id="484" w:author="Politz, Ken" w:date="2018-02-06T11:39:00Z"/>
          <w:b/>
        </w:rPr>
      </w:pPr>
      <w:del w:id="485" w:author="Politz, Ken" w:date="2018-02-06T11:39:00Z">
        <w:r w:rsidRPr="00F01C92" w:rsidDel="00623104">
          <w:rPr>
            <w:b/>
          </w:rPr>
          <w:lastRenderedPageBreak/>
          <w:delText>Annex A</w:delText>
        </w:r>
      </w:del>
    </w:p>
    <w:p w14:paraId="625E0BBB" w14:textId="2F5B0BF6" w:rsidR="00EC52FD" w:rsidDel="00623104" w:rsidRDefault="00EC52FD" w:rsidP="00243D7D">
      <w:pPr>
        <w:spacing w:before="0" w:after="0"/>
        <w:rPr>
          <w:del w:id="486" w:author="Politz, Ken" w:date="2018-02-06T11:39:00Z"/>
        </w:rPr>
      </w:pPr>
      <w:del w:id="487" w:author="Politz, Ken" w:date="2018-02-06T11:39:00Z">
        <w:r w:rsidDel="00623104">
          <w:delText>(normative/informative)</w:delText>
        </w:r>
      </w:del>
    </w:p>
    <w:p w14:paraId="4CF4EA50" w14:textId="52E6A62C" w:rsidR="00EC52FD" w:rsidDel="00623104" w:rsidRDefault="00EC52FD" w:rsidP="00243D7D">
      <w:pPr>
        <w:spacing w:before="0" w:after="0"/>
        <w:rPr>
          <w:del w:id="488" w:author="Politz, Ken" w:date="2018-02-06T11:39:00Z"/>
        </w:rPr>
      </w:pPr>
    </w:p>
    <w:p w14:paraId="6ACDCFAF" w14:textId="7581BC99" w:rsidR="00EC52FD" w:rsidDel="00623104" w:rsidRDefault="00EC52FD" w:rsidP="001A2B18">
      <w:pPr>
        <w:pStyle w:val="Heading1"/>
        <w:numPr>
          <w:ilvl w:val="0"/>
          <w:numId w:val="0"/>
        </w:numPr>
        <w:spacing w:before="0" w:after="0"/>
        <w:rPr>
          <w:del w:id="489" w:author="Politz, Ken" w:date="2018-02-06T11:39:00Z"/>
        </w:rPr>
      </w:pPr>
      <w:del w:id="490" w:author="Politz, Ken" w:date="2018-02-06T11:39:00Z">
        <w:r w:rsidDel="00623104">
          <w:delText>A</w:delText>
        </w:r>
        <w:r w:rsidDel="00623104">
          <w:tab/>
          <w:delText>Illustrative Examples</w:delText>
        </w:r>
      </w:del>
    </w:p>
    <w:p w14:paraId="74A5577E" w14:textId="0D2D38E3" w:rsidR="00EC52FD" w:rsidDel="00623104" w:rsidRDefault="00EC52FD" w:rsidP="00243D7D">
      <w:pPr>
        <w:spacing w:before="0" w:after="0"/>
        <w:rPr>
          <w:del w:id="491" w:author="Politz, Ken" w:date="2018-02-06T11:39:00Z"/>
        </w:rPr>
      </w:pPr>
      <w:del w:id="492" w:author="Politz, Ken" w:date="2018-02-06T11:39:00Z">
        <w:r w:rsidDel="00623104">
          <w:delText>This annex will document supportive material</w:delText>
        </w:r>
      </w:del>
    </w:p>
    <w:p w14:paraId="061A84C6" w14:textId="5751A7D1" w:rsidR="00EC52FD" w:rsidDel="00623104" w:rsidRDefault="00335E38" w:rsidP="00243D7D">
      <w:pPr>
        <w:spacing w:before="0" w:after="0"/>
        <w:rPr>
          <w:del w:id="493" w:author="Politz, Ken" w:date="2018-02-06T11:39:00Z"/>
        </w:rPr>
      </w:pPr>
      <w:del w:id="494" w:author="Politz, Ken" w:date="2018-02-06T11:39:00Z">
        <w:r w:rsidDel="00623104">
          <w:rPr>
            <w:noProof/>
          </w:rPr>
          <w:object w:dxaOrig="9786" w:dyaOrig="5492" w14:anchorId="13FF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8pt;height:274.75pt;mso-width-percent:0;mso-height-percent:0;mso-width-percent:0;mso-height-percent:0" o:ole="">
              <v:imagedata r:id="rId32" o:title=""/>
            </v:shape>
            <o:OLEObject Type="Embed" ProgID="PowerPoint.Slide.12" ShapeID="_x0000_i1025" DrawAspect="Content" ObjectID="_1579459527" r:id="rId33"/>
          </w:object>
        </w:r>
      </w:del>
    </w:p>
    <w:p w14:paraId="4264471E" w14:textId="7B53AF0F" w:rsidR="00EC52FD" w:rsidDel="00623104" w:rsidRDefault="00335E38" w:rsidP="00243D7D">
      <w:pPr>
        <w:spacing w:before="0" w:after="0"/>
        <w:rPr>
          <w:del w:id="495" w:author="Politz, Ken" w:date="2018-02-06T11:39:00Z"/>
        </w:rPr>
      </w:pPr>
      <w:del w:id="496" w:author="Politz, Ken" w:date="2018-02-06T11:39:00Z">
        <w:r w:rsidDel="00623104">
          <w:rPr>
            <w:noProof/>
          </w:rPr>
          <w:object w:dxaOrig="9859" w:dyaOrig="5531" w14:anchorId="76300CE7">
            <v:shape id="_x0000_i1026" type="#_x0000_t75" alt="" style="width:493.6pt;height:276.15pt;mso-width-percent:0;mso-height-percent:0;mso-width-percent:0;mso-height-percent:0" o:ole="">
              <v:imagedata r:id="rId34" o:title=""/>
            </v:shape>
            <o:OLEObject Type="Embed" ProgID="PowerPoint.Slide.12" ShapeID="_x0000_i1026" DrawAspect="Content" ObjectID="_1579459528" r:id="rId35"/>
          </w:object>
        </w:r>
      </w:del>
    </w:p>
    <w:p w14:paraId="1C0923AA" w14:textId="77777777" w:rsidR="00EC52FD" w:rsidRPr="004B443F" w:rsidRDefault="00EC52FD">
      <w:pPr>
        <w:spacing w:before="0" w:after="0"/>
        <w:jc w:val="center"/>
        <w:pPrChange w:id="497" w:author="Politz, Ken" w:date="2018-02-06T11:40:00Z">
          <w:pPr/>
        </w:pPrChange>
      </w:pPr>
    </w:p>
    <w:sectPr w:rsidR="00EC52FD" w:rsidRPr="004B443F" w:rsidSect="00EC52FD">
      <w:headerReference w:type="even" r:id="rId36"/>
      <w:headerReference w:type="first" r:id="rId37"/>
      <w:footerReference w:type="first" r:id="rId38"/>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1" w:author="Politz, Ken" w:date="2018-02-06T11:46:00Z" w:initials="PK">
    <w:p w14:paraId="244154EB" w14:textId="79639189" w:rsidR="0056512A" w:rsidRDefault="0056512A">
      <w:pPr>
        <w:pStyle w:val="CommentText"/>
      </w:pPr>
      <w:r>
        <w:rPr>
          <w:rStyle w:val="CommentReference"/>
        </w:rPr>
        <w:annotationRef/>
      </w:r>
      <w:r w:rsidR="001A52C9">
        <w:rPr>
          <w:noProof/>
        </w:rPr>
        <w:t>Please clarify AS in diagram - distinguish clearly from STI-AS</w:t>
      </w:r>
    </w:p>
  </w:comment>
  <w:comment w:id="128" w:author="Politz, Ken" w:date="2018-02-06T11:52:00Z" w:initials="PK">
    <w:p w14:paraId="3C85B2C4" w14:textId="7027F001" w:rsidR="0056512A" w:rsidRDefault="0056512A">
      <w:pPr>
        <w:pStyle w:val="CommentText"/>
      </w:pPr>
      <w:r>
        <w:rPr>
          <w:rStyle w:val="CommentReference"/>
        </w:rPr>
        <w:annotationRef/>
      </w:r>
      <w:r w:rsidR="001A52C9">
        <w:rPr>
          <w:noProof/>
        </w:rPr>
        <w:t>Is this included, Exhibit A?</w:t>
      </w:r>
    </w:p>
  </w:comment>
  <w:comment w:id="481" w:author="Politz, Ken" w:date="2018-02-06T12:17:00Z" w:initials="PK">
    <w:p w14:paraId="52489A60" w14:textId="46572F04" w:rsidR="000B6205" w:rsidRDefault="000B6205">
      <w:pPr>
        <w:pStyle w:val="CommentText"/>
      </w:pPr>
      <w:r>
        <w:rPr>
          <w:rStyle w:val="CommentReference"/>
        </w:rPr>
        <w:annotationRef/>
      </w:r>
      <w:r w:rsidR="001A52C9">
        <w:rPr>
          <w:noProof/>
        </w:rPr>
        <w:t>As a group, we should agree on these? There are a number of recommendations/conclusions presented in some other sections.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4154EB" w15:done="0"/>
  <w15:commentEx w15:paraId="3C85B2C4" w15:done="0"/>
  <w15:commentEx w15:paraId="52489A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86938" w14:textId="77777777" w:rsidR="00EE7B5B" w:rsidRDefault="00EE7B5B" w:rsidP="00EC52FD">
      <w:pPr>
        <w:spacing w:before="0" w:after="0"/>
      </w:pPr>
      <w:r>
        <w:separator/>
      </w:r>
    </w:p>
  </w:endnote>
  <w:endnote w:type="continuationSeparator" w:id="0">
    <w:p w14:paraId="0B51881C" w14:textId="77777777" w:rsidR="00EE7B5B" w:rsidRDefault="00EE7B5B" w:rsidP="00EC52FD">
      <w:pPr>
        <w:spacing w:before="0" w:after="0"/>
      </w:pPr>
      <w:r>
        <w:continuationSeparator/>
      </w:r>
    </w:p>
  </w:endnote>
  <w:endnote w:type="continuationNotice" w:id="1">
    <w:p w14:paraId="008A15C5" w14:textId="77777777" w:rsidR="00EE7B5B" w:rsidRDefault="00EE7B5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6FDE7" w14:textId="636A87D0" w:rsidR="009E7917" w:rsidRDefault="009E7917">
    <w:pPr>
      <w:pStyle w:val="Footer"/>
      <w:jc w:val="center"/>
    </w:pPr>
    <w:r>
      <w:rPr>
        <w:rStyle w:val="PageNumber"/>
      </w:rPr>
      <w:fldChar w:fldCharType="begin"/>
    </w:r>
    <w:r>
      <w:rPr>
        <w:rStyle w:val="PageNumber"/>
      </w:rPr>
      <w:instrText xml:space="preserve"> PAGE </w:instrText>
    </w:r>
    <w:r>
      <w:rPr>
        <w:rStyle w:val="PageNumber"/>
      </w:rPr>
      <w:fldChar w:fldCharType="separate"/>
    </w:r>
    <w:r w:rsidR="00243D7D">
      <w:rPr>
        <w:rStyle w:val="PageNumber"/>
        <w:noProof/>
      </w:rPr>
      <w:t>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B1FB9" w14:textId="77777777" w:rsidR="009E7917" w:rsidRDefault="009E7917" w:rsidP="008173DE">
    <w:pPr>
      <w:pStyle w:val="Footer"/>
      <w:pBdr>
        <w:top w:val="single" w:sz="6" w:space="1" w:color="auto"/>
      </w:pBdr>
      <w:tabs>
        <w:tab w:val="right" w:pos="6390"/>
        <w:tab w:val="right" w:pos="9000"/>
      </w:tabs>
      <w:jc w:val="center"/>
      <w:rPr>
        <w:b/>
        <w:sz w:val="18"/>
      </w:rPr>
    </w:pPr>
    <w:r>
      <w:rPr>
        <w:b/>
        <w:sz w:val="18"/>
      </w:rPr>
      <w:t>NOTICE</w:t>
    </w:r>
  </w:p>
  <w:p w14:paraId="29ECF19F" w14:textId="77777777" w:rsidR="009E7917" w:rsidRDefault="009E7917" w:rsidP="008173D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01FE2C85" w14:textId="77777777" w:rsidR="009E7917" w:rsidRDefault="009E7917" w:rsidP="008173DE">
    <w:pPr>
      <w:pStyle w:val="Footer"/>
      <w:tabs>
        <w:tab w:val="clear" w:pos="4320"/>
        <w:tab w:val="clear" w:pos="8640"/>
        <w:tab w:val="right" w:pos="6390"/>
        <w:tab w:val="right" w:pos="9000"/>
      </w:tabs>
      <w:spacing w:before="0" w:after="60"/>
      <w:jc w:val="center"/>
      <w:rPr>
        <w:sz w:val="18"/>
      </w:rPr>
    </w:pPr>
  </w:p>
  <w:p w14:paraId="0EFE8FEF" w14:textId="77777777" w:rsidR="009E7917" w:rsidRDefault="009E7917" w:rsidP="008173DE">
    <w:pPr>
      <w:pStyle w:val="Footer"/>
    </w:pPr>
    <w:r>
      <w:t xml:space="preserve">CONTACT: </w:t>
    </w:r>
    <w:r>
      <w:tab/>
      <w:t>Hala Mowafy              email: hala.mowafy@ericsson.com</w:t>
    </w:r>
  </w:p>
  <w:p w14:paraId="68B13ABE" w14:textId="77777777" w:rsidR="009E7917" w:rsidRDefault="009E7917" w:rsidP="009D4970">
    <w:pPr>
      <w:pStyle w:val="Footer"/>
      <w:pBdr>
        <w:top w:val="single" w:sz="6" w:space="1" w:color="auto"/>
      </w:pBdr>
      <w:tabs>
        <w:tab w:val="right" w:pos="6390"/>
        <w:tab w:val="right" w:pos="9000"/>
      </w:tabs>
      <w:ind w:left="1170" w:hanging="1170"/>
    </w:pPr>
  </w:p>
  <w:p w14:paraId="722777BE" w14:textId="77777777" w:rsidR="009E7917" w:rsidRDefault="009E79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6868D" w14:textId="37AC3D44" w:rsidR="009E7917" w:rsidRDefault="009E7917">
    <w:pPr>
      <w:pStyle w:val="Footer"/>
      <w:jc w:val="center"/>
    </w:pPr>
    <w:r>
      <w:rPr>
        <w:rStyle w:val="PageNumber"/>
      </w:rPr>
      <w:fldChar w:fldCharType="begin"/>
    </w:r>
    <w:r>
      <w:rPr>
        <w:rStyle w:val="PageNumber"/>
      </w:rPr>
      <w:instrText xml:space="preserve"> PAGE </w:instrText>
    </w:r>
    <w:r>
      <w:rPr>
        <w:rStyle w:val="PageNumber"/>
      </w:rPr>
      <w:fldChar w:fldCharType="separate"/>
    </w:r>
    <w:r w:rsidR="00243D7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6CEA3" w14:textId="77777777" w:rsidR="00EE7B5B" w:rsidRDefault="00EE7B5B" w:rsidP="00EC52FD">
      <w:pPr>
        <w:spacing w:before="0" w:after="0"/>
      </w:pPr>
      <w:r>
        <w:separator/>
      </w:r>
    </w:p>
  </w:footnote>
  <w:footnote w:type="continuationSeparator" w:id="0">
    <w:p w14:paraId="556055A4" w14:textId="77777777" w:rsidR="00EE7B5B" w:rsidRDefault="00EE7B5B" w:rsidP="00EC52FD">
      <w:pPr>
        <w:spacing w:before="0" w:after="0"/>
      </w:pPr>
      <w:r>
        <w:continuationSeparator/>
      </w:r>
    </w:p>
  </w:footnote>
  <w:footnote w:type="continuationNotice" w:id="1">
    <w:p w14:paraId="190AA7C0" w14:textId="77777777" w:rsidR="00EE7B5B" w:rsidRDefault="00EE7B5B">
      <w:pPr>
        <w:spacing w:before="0" w:after="0"/>
      </w:pPr>
    </w:p>
  </w:footnote>
  <w:footnote w:id="2">
    <w:p w14:paraId="1C351163" w14:textId="77777777" w:rsidR="009E7917" w:rsidRDefault="009E7917"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C4CE" w14:textId="77777777" w:rsidR="009E7917" w:rsidRDefault="009E7917"/>
  <w:p w14:paraId="45290CAB" w14:textId="77777777" w:rsidR="009E7917" w:rsidRDefault="009E79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D78C3" w14:textId="77777777" w:rsidR="009E7917" w:rsidRPr="00D82162" w:rsidRDefault="009E7917">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8BCE8" w14:textId="77777777" w:rsidR="009E7917" w:rsidRDefault="009E7917"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D23FE" w14:textId="77777777" w:rsidR="009E7917" w:rsidRDefault="009E791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46C3" w14:textId="77777777" w:rsidR="009E7917" w:rsidRPr="00BC47C9" w:rsidRDefault="009E7917">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5EA58852" w14:textId="77777777" w:rsidR="009E7917" w:rsidRPr="00BC47C9" w:rsidRDefault="009E7917">
    <w:pPr>
      <w:pStyle w:val="BANNER1"/>
      <w:spacing w:before="120"/>
      <w:rPr>
        <w:rFonts w:ascii="Arial" w:hAnsi="Arial" w:cs="Arial"/>
        <w:sz w:val="24"/>
      </w:rPr>
    </w:pPr>
    <w:r w:rsidRPr="00BC47C9">
      <w:rPr>
        <w:rFonts w:ascii="Arial" w:hAnsi="Arial" w:cs="Arial"/>
        <w:sz w:val="24"/>
      </w:rPr>
      <w:t>ATIS Standard on –</w:t>
    </w:r>
  </w:p>
  <w:p w14:paraId="0F6B97B2" w14:textId="77777777" w:rsidR="009E7917" w:rsidRPr="00BC47C9" w:rsidRDefault="009E7917">
    <w:pPr>
      <w:pStyle w:val="BANNER1"/>
      <w:spacing w:before="120"/>
      <w:rPr>
        <w:rFonts w:ascii="Arial" w:hAnsi="Arial" w:cs="Arial"/>
        <w:sz w:val="24"/>
      </w:rPr>
    </w:pPr>
  </w:p>
  <w:p w14:paraId="2DA73C57" w14:textId="77777777" w:rsidR="009E7917" w:rsidRPr="00BC47C9" w:rsidRDefault="009E7917">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03C2A3AF" w14:textId="77777777" w:rsidR="009E7917" w:rsidRPr="00BC47C9" w:rsidRDefault="009E7917">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682B40"/>
    <w:multiLevelType w:val="hybridMultilevel"/>
    <w:tmpl w:val="FF200A3E"/>
    <w:lvl w:ilvl="0" w:tplc="2D92B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3F3E6E3C"/>
    <w:multiLevelType w:val="hybridMultilevel"/>
    <w:tmpl w:val="1EA0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1604DBE"/>
    <w:multiLevelType w:val="hybridMultilevel"/>
    <w:tmpl w:val="9054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D82653"/>
    <w:multiLevelType w:val="hybridMultilevel"/>
    <w:tmpl w:val="CCDA7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841A32"/>
    <w:multiLevelType w:val="hybridMultilevel"/>
    <w:tmpl w:val="4ADA002C"/>
    <w:lvl w:ilvl="0" w:tplc="621644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29747A"/>
    <w:multiLevelType w:val="multilevel"/>
    <w:tmpl w:val="E6E80C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51"/>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41"/>
  </w:num>
  <w:num w:numId="16">
    <w:abstractNumId w:val="31"/>
  </w:num>
  <w:num w:numId="17">
    <w:abstractNumId w:val="37"/>
  </w:num>
  <w:num w:numId="18">
    <w:abstractNumId w:val="9"/>
  </w:num>
  <w:num w:numId="19">
    <w:abstractNumId w:val="35"/>
  </w:num>
  <w:num w:numId="20">
    <w:abstractNumId w:val="13"/>
  </w:num>
  <w:num w:numId="21">
    <w:abstractNumId w:val="22"/>
  </w:num>
  <w:num w:numId="22">
    <w:abstractNumId w:val="27"/>
  </w:num>
  <w:num w:numId="23">
    <w:abstractNumId w:val="17"/>
  </w:num>
  <w:num w:numId="24">
    <w:abstractNumId w:val="40"/>
  </w:num>
  <w:num w:numId="25">
    <w:abstractNumId w:val="12"/>
  </w:num>
  <w:num w:numId="26">
    <w:abstractNumId w:val="24"/>
  </w:num>
  <w:num w:numId="27">
    <w:abstractNumId w:val="25"/>
  </w:num>
  <w:num w:numId="28">
    <w:abstractNumId w:val="10"/>
  </w:num>
  <w:num w:numId="29">
    <w:abstractNumId w:val="46"/>
  </w:num>
  <w:num w:numId="30">
    <w:abstractNumId w:val="39"/>
  </w:num>
  <w:num w:numId="31">
    <w:abstractNumId w:val="47"/>
  </w:num>
  <w:num w:numId="32">
    <w:abstractNumId w:val="49"/>
  </w:num>
  <w:num w:numId="33">
    <w:abstractNumId w:val="18"/>
  </w:num>
  <w:num w:numId="34">
    <w:abstractNumId w:val="40"/>
  </w:num>
  <w:num w:numId="35">
    <w:abstractNumId w:val="29"/>
  </w:num>
  <w:num w:numId="36">
    <w:abstractNumId w:val="52"/>
  </w:num>
  <w:num w:numId="37">
    <w:abstractNumId w:val="26"/>
  </w:num>
  <w:num w:numId="38">
    <w:abstractNumId w:val="21"/>
  </w:num>
  <w:num w:numId="39">
    <w:abstractNumId w:val="50"/>
  </w:num>
  <w:num w:numId="40">
    <w:abstractNumId w:val="30"/>
  </w:num>
  <w:num w:numId="41">
    <w:abstractNumId w:val="42"/>
  </w:num>
  <w:num w:numId="42">
    <w:abstractNumId w:val="23"/>
  </w:num>
  <w:num w:numId="43">
    <w:abstractNumId w:val="19"/>
  </w:num>
  <w:num w:numId="44">
    <w:abstractNumId w:val="45"/>
  </w:num>
  <w:num w:numId="45">
    <w:abstractNumId w:val="33"/>
  </w:num>
  <w:num w:numId="46">
    <w:abstractNumId w:val="48"/>
  </w:num>
  <w:num w:numId="47">
    <w:abstractNumId w:val="16"/>
  </w:num>
  <w:num w:numId="48">
    <w:abstractNumId w:val="34"/>
  </w:num>
  <w:num w:numId="49">
    <w:abstractNumId w:val="11"/>
  </w:num>
  <w:num w:numId="50">
    <w:abstractNumId w:val="43"/>
  </w:num>
  <w:num w:numId="51">
    <w:abstractNumId w:val="20"/>
  </w:num>
  <w:num w:numId="52">
    <w:abstractNumId w:val="14"/>
  </w:num>
  <w:num w:numId="53">
    <w:abstractNumId w:val="38"/>
  </w:num>
  <w:num w:numId="54">
    <w:abstractNumId w:val="2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n">
    <w15:presenceInfo w15:providerId="None" w15:userId="bon"/>
  </w15:person>
  <w15:person w15:author="Politz, Ken">
    <w15:presenceInfo w15:providerId="AD" w15:userId="S-1-5-21-760951544-638849496-926709054-30228"/>
  </w15:person>
  <w15:person w15:author="Jonathan Nelson">
    <w15:presenceInfo w15:providerId="Windows Live" w15:userId="514c5289-0d2a-498e-ba1c-5bc94971d1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1127"/>
    <w:rsid w:val="00043E63"/>
    <w:rsid w:val="0004517F"/>
    <w:rsid w:val="00064E10"/>
    <w:rsid w:val="00071070"/>
    <w:rsid w:val="00084A9E"/>
    <w:rsid w:val="000A638D"/>
    <w:rsid w:val="000B6205"/>
    <w:rsid w:val="000D3768"/>
    <w:rsid w:val="000D792F"/>
    <w:rsid w:val="000E774B"/>
    <w:rsid w:val="000F3E26"/>
    <w:rsid w:val="000F5CBE"/>
    <w:rsid w:val="000F6784"/>
    <w:rsid w:val="00103235"/>
    <w:rsid w:val="00117BC5"/>
    <w:rsid w:val="00140EBB"/>
    <w:rsid w:val="00141AE8"/>
    <w:rsid w:val="00142014"/>
    <w:rsid w:val="001538E8"/>
    <w:rsid w:val="00153B9A"/>
    <w:rsid w:val="00157C80"/>
    <w:rsid w:val="001611B9"/>
    <w:rsid w:val="00161FDF"/>
    <w:rsid w:val="0016468E"/>
    <w:rsid w:val="00173E5A"/>
    <w:rsid w:val="00180B35"/>
    <w:rsid w:val="0018254B"/>
    <w:rsid w:val="0019548F"/>
    <w:rsid w:val="00197C50"/>
    <w:rsid w:val="001A0698"/>
    <w:rsid w:val="001A2B18"/>
    <w:rsid w:val="001A52C9"/>
    <w:rsid w:val="001A5B24"/>
    <w:rsid w:val="001D2363"/>
    <w:rsid w:val="001E0B44"/>
    <w:rsid w:val="001E19E2"/>
    <w:rsid w:val="001F0C91"/>
    <w:rsid w:val="001F2162"/>
    <w:rsid w:val="001F60B6"/>
    <w:rsid w:val="001F6FA8"/>
    <w:rsid w:val="002058F9"/>
    <w:rsid w:val="00207B4D"/>
    <w:rsid w:val="002110ED"/>
    <w:rsid w:val="0021254F"/>
    <w:rsid w:val="002142D1"/>
    <w:rsid w:val="00215E14"/>
    <w:rsid w:val="0021710E"/>
    <w:rsid w:val="00221DCA"/>
    <w:rsid w:val="0023449F"/>
    <w:rsid w:val="0024206D"/>
    <w:rsid w:val="00243CA0"/>
    <w:rsid w:val="00243D7D"/>
    <w:rsid w:val="00244B47"/>
    <w:rsid w:val="002512D0"/>
    <w:rsid w:val="00277298"/>
    <w:rsid w:val="00280F1B"/>
    <w:rsid w:val="0028457D"/>
    <w:rsid w:val="00284D20"/>
    <w:rsid w:val="00285718"/>
    <w:rsid w:val="002949D3"/>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5E38"/>
    <w:rsid w:val="003360AF"/>
    <w:rsid w:val="00341A32"/>
    <w:rsid w:val="0035177B"/>
    <w:rsid w:val="00351C54"/>
    <w:rsid w:val="00352237"/>
    <w:rsid w:val="003559BB"/>
    <w:rsid w:val="00363B8E"/>
    <w:rsid w:val="003663C2"/>
    <w:rsid w:val="00367944"/>
    <w:rsid w:val="00376DF5"/>
    <w:rsid w:val="00384A02"/>
    <w:rsid w:val="00386D13"/>
    <w:rsid w:val="00386EB3"/>
    <w:rsid w:val="003921CF"/>
    <w:rsid w:val="003A1C73"/>
    <w:rsid w:val="003A246E"/>
    <w:rsid w:val="003B28B9"/>
    <w:rsid w:val="003B43F8"/>
    <w:rsid w:val="003C2633"/>
    <w:rsid w:val="003C501E"/>
    <w:rsid w:val="003D3428"/>
    <w:rsid w:val="003E23E2"/>
    <w:rsid w:val="003E57B3"/>
    <w:rsid w:val="003E5C90"/>
    <w:rsid w:val="003E60EA"/>
    <w:rsid w:val="00400AFA"/>
    <w:rsid w:val="004162DE"/>
    <w:rsid w:val="00424AF1"/>
    <w:rsid w:val="00454066"/>
    <w:rsid w:val="0045520A"/>
    <w:rsid w:val="004557C0"/>
    <w:rsid w:val="004677A8"/>
    <w:rsid w:val="00467BE6"/>
    <w:rsid w:val="0047580B"/>
    <w:rsid w:val="0047668D"/>
    <w:rsid w:val="0047768F"/>
    <w:rsid w:val="004838BA"/>
    <w:rsid w:val="00490EFE"/>
    <w:rsid w:val="0049391E"/>
    <w:rsid w:val="004A7A52"/>
    <w:rsid w:val="004B443F"/>
    <w:rsid w:val="004D01C1"/>
    <w:rsid w:val="004D5259"/>
    <w:rsid w:val="004E5FDE"/>
    <w:rsid w:val="004F5EDE"/>
    <w:rsid w:val="004F6C40"/>
    <w:rsid w:val="00500A25"/>
    <w:rsid w:val="00503A52"/>
    <w:rsid w:val="00507FCB"/>
    <w:rsid w:val="00526335"/>
    <w:rsid w:val="00546916"/>
    <w:rsid w:val="00547678"/>
    <w:rsid w:val="005548A1"/>
    <w:rsid w:val="0056512A"/>
    <w:rsid w:val="00570C12"/>
    <w:rsid w:val="00572688"/>
    <w:rsid w:val="00582062"/>
    <w:rsid w:val="00590C1B"/>
    <w:rsid w:val="0059246C"/>
    <w:rsid w:val="005B557A"/>
    <w:rsid w:val="005B774D"/>
    <w:rsid w:val="005C1AA2"/>
    <w:rsid w:val="005D0532"/>
    <w:rsid w:val="005E0DD8"/>
    <w:rsid w:val="005E45A0"/>
    <w:rsid w:val="006012B2"/>
    <w:rsid w:val="00601B8F"/>
    <w:rsid w:val="00606ED4"/>
    <w:rsid w:val="0060768A"/>
    <w:rsid w:val="00623104"/>
    <w:rsid w:val="006247A7"/>
    <w:rsid w:val="0063291B"/>
    <w:rsid w:val="00634346"/>
    <w:rsid w:val="006355A3"/>
    <w:rsid w:val="00645C15"/>
    <w:rsid w:val="006529F3"/>
    <w:rsid w:val="00652B3D"/>
    <w:rsid w:val="00661E59"/>
    <w:rsid w:val="006646D3"/>
    <w:rsid w:val="006709F0"/>
    <w:rsid w:val="00674667"/>
    <w:rsid w:val="00686C71"/>
    <w:rsid w:val="00687CE6"/>
    <w:rsid w:val="0069203F"/>
    <w:rsid w:val="006A1266"/>
    <w:rsid w:val="006A775E"/>
    <w:rsid w:val="006B4246"/>
    <w:rsid w:val="006B6154"/>
    <w:rsid w:val="006D119A"/>
    <w:rsid w:val="006D56FE"/>
    <w:rsid w:val="006E3A96"/>
    <w:rsid w:val="006F12CE"/>
    <w:rsid w:val="006F1778"/>
    <w:rsid w:val="006F373B"/>
    <w:rsid w:val="007006F5"/>
    <w:rsid w:val="007011C4"/>
    <w:rsid w:val="007068D2"/>
    <w:rsid w:val="00713D72"/>
    <w:rsid w:val="007175AE"/>
    <w:rsid w:val="00723B77"/>
    <w:rsid w:val="00741ABE"/>
    <w:rsid w:val="007440AE"/>
    <w:rsid w:val="0074622E"/>
    <w:rsid w:val="00750C42"/>
    <w:rsid w:val="007553C1"/>
    <w:rsid w:val="0075616B"/>
    <w:rsid w:val="00770088"/>
    <w:rsid w:val="0077020C"/>
    <w:rsid w:val="0078002E"/>
    <w:rsid w:val="00782976"/>
    <w:rsid w:val="00785A39"/>
    <w:rsid w:val="00794499"/>
    <w:rsid w:val="007A1409"/>
    <w:rsid w:val="007C387A"/>
    <w:rsid w:val="007C3894"/>
    <w:rsid w:val="007D5EEC"/>
    <w:rsid w:val="007D7BDB"/>
    <w:rsid w:val="007E23D3"/>
    <w:rsid w:val="007F147C"/>
    <w:rsid w:val="007F4763"/>
    <w:rsid w:val="007F64E4"/>
    <w:rsid w:val="00804F87"/>
    <w:rsid w:val="00805852"/>
    <w:rsid w:val="00806590"/>
    <w:rsid w:val="008069F8"/>
    <w:rsid w:val="008173DE"/>
    <w:rsid w:val="00817727"/>
    <w:rsid w:val="00820F51"/>
    <w:rsid w:val="00821443"/>
    <w:rsid w:val="00834C40"/>
    <w:rsid w:val="008773AC"/>
    <w:rsid w:val="00883A35"/>
    <w:rsid w:val="008924A2"/>
    <w:rsid w:val="008A017E"/>
    <w:rsid w:val="008A2049"/>
    <w:rsid w:val="008A4BCD"/>
    <w:rsid w:val="008A7F55"/>
    <w:rsid w:val="008B2FE0"/>
    <w:rsid w:val="008D0112"/>
    <w:rsid w:val="008D5158"/>
    <w:rsid w:val="008F3CE4"/>
    <w:rsid w:val="008F5875"/>
    <w:rsid w:val="00910DF1"/>
    <w:rsid w:val="009115C1"/>
    <w:rsid w:val="00911B27"/>
    <w:rsid w:val="00914E0C"/>
    <w:rsid w:val="00917BB2"/>
    <w:rsid w:val="00921AD7"/>
    <w:rsid w:val="00925860"/>
    <w:rsid w:val="00925F9A"/>
    <w:rsid w:val="00930AF2"/>
    <w:rsid w:val="00930CEE"/>
    <w:rsid w:val="0094160D"/>
    <w:rsid w:val="00961F37"/>
    <w:rsid w:val="00967338"/>
    <w:rsid w:val="00986DBA"/>
    <w:rsid w:val="009875DB"/>
    <w:rsid w:val="00987D79"/>
    <w:rsid w:val="0099319A"/>
    <w:rsid w:val="009A28AC"/>
    <w:rsid w:val="009A545F"/>
    <w:rsid w:val="009A6737"/>
    <w:rsid w:val="009A6EC3"/>
    <w:rsid w:val="009B1379"/>
    <w:rsid w:val="009B31DB"/>
    <w:rsid w:val="009D054A"/>
    <w:rsid w:val="009D4970"/>
    <w:rsid w:val="009D785E"/>
    <w:rsid w:val="009E0CE9"/>
    <w:rsid w:val="009E5A2B"/>
    <w:rsid w:val="009E7917"/>
    <w:rsid w:val="00A11D40"/>
    <w:rsid w:val="00A12591"/>
    <w:rsid w:val="00A2609E"/>
    <w:rsid w:val="00A27DB3"/>
    <w:rsid w:val="00A40370"/>
    <w:rsid w:val="00A44341"/>
    <w:rsid w:val="00A45091"/>
    <w:rsid w:val="00A5129A"/>
    <w:rsid w:val="00A65FE9"/>
    <w:rsid w:val="00A7178A"/>
    <w:rsid w:val="00A81355"/>
    <w:rsid w:val="00A82FDD"/>
    <w:rsid w:val="00A87C46"/>
    <w:rsid w:val="00A94023"/>
    <w:rsid w:val="00A975CE"/>
    <w:rsid w:val="00AB408F"/>
    <w:rsid w:val="00AC0109"/>
    <w:rsid w:val="00AC1018"/>
    <w:rsid w:val="00AC61E7"/>
    <w:rsid w:val="00AD2CEB"/>
    <w:rsid w:val="00AD6167"/>
    <w:rsid w:val="00AF3521"/>
    <w:rsid w:val="00B071F5"/>
    <w:rsid w:val="00B21A61"/>
    <w:rsid w:val="00B2327E"/>
    <w:rsid w:val="00B51BDC"/>
    <w:rsid w:val="00B6244B"/>
    <w:rsid w:val="00B705C8"/>
    <w:rsid w:val="00B84F02"/>
    <w:rsid w:val="00B85ED5"/>
    <w:rsid w:val="00B86CCE"/>
    <w:rsid w:val="00B8789D"/>
    <w:rsid w:val="00B9391F"/>
    <w:rsid w:val="00B959C8"/>
    <w:rsid w:val="00BA2639"/>
    <w:rsid w:val="00BA6556"/>
    <w:rsid w:val="00BB74B8"/>
    <w:rsid w:val="00BC47C9"/>
    <w:rsid w:val="00BE265D"/>
    <w:rsid w:val="00C04AAD"/>
    <w:rsid w:val="00C27E0F"/>
    <w:rsid w:val="00C4025E"/>
    <w:rsid w:val="00C4279A"/>
    <w:rsid w:val="00C44F39"/>
    <w:rsid w:val="00C4751C"/>
    <w:rsid w:val="00C63E03"/>
    <w:rsid w:val="00C8011E"/>
    <w:rsid w:val="00C87B59"/>
    <w:rsid w:val="00C95756"/>
    <w:rsid w:val="00CA0B5F"/>
    <w:rsid w:val="00CB3FFF"/>
    <w:rsid w:val="00CC0F35"/>
    <w:rsid w:val="00CC662C"/>
    <w:rsid w:val="00CD383A"/>
    <w:rsid w:val="00CF333B"/>
    <w:rsid w:val="00D03CAB"/>
    <w:rsid w:val="00D06987"/>
    <w:rsid w:val="00D1187C"/>
    <w:rsid w:val="00D25D2F"/>
    <w:rsid w:val="00D349BC"/>
    <w:rsid w:val="00D42EF7"/>
    <w:rsid w:val="00D45DB1"/>
    <w:rsid w:val="00D47449"/>
    <w:rsid w:val="00D50927"/>
    <w:rsid w:val="00D55782"/>
    <w:rsid w:val="00D63EC4"/>
    <w:rsid w:val="00D701A7"/>
    <w:rsid w:val="00D82162"/>
    <w:rsid w:val="00D8772E"/>
    <w:rsid w:val="00D913A2"/>
    <w:rsid w:val="00DA2575"/>
    <w:rsid w:val="00DC3FBB"/>
    <w:rsid w:val="00DE05BE"/>
    <w:rsid w:val="00DE229A"/>
    <w:rsid w:val="00DF4C5E"/>
    <w:rsid w:val="00DF79ED"/>
    <w:rsid w:val="00E139C2"/>
    <w:rsid w:val="00E2484D"/>
    <w:rsid w:val="00E32EEB"/>
    <w:rsid w:val="00E426CC"/>
    <w:rsid w:val="00E669C6"/>
    <w:rsid w:val="00E66BD6"/>
    <w:rsid w:val="00E675F1"/>
    <w:rsid w:val="00E67BB6"/>
    <w:rsid w:val="00E8060A"/>
    <w:rsid w:val="00E841A1"/>
    <w:rsid w:val="00E844CE"/>
    <w:rsid w:val="00E87D90"/>
    <w:rsid w:val="00E924C1"/>
    <w:rsid w:val="00E96E29"/>
    <w:rsid w:val="00E97B2C"/>
    <w:rsid w:val="00EB273B"/>
    <w:rsid w:val="00EC52FD"/>
    <w:rsid w:val="00EC5D88"/>
    <w:rsid w:val="00ED143E"/>
    <w:rsid w:val="00EE7B5B"/>
    <w:rsid w:val="00F00674"/>
    <w:rsid w:val="00F04445"/>
    <w:rsid w:val="00F1640B"/>
    <w:rsid w:val="00F17692"/>
    <w:rsid w:val="00F21598"/>
    <w:rsid w:val="00F24A77"/>
    <w:rsid w:val="00F374D7"/>
    <w:rsid w:val="00F6114C"/>
    <w:rsid w:val="00F77028"/>
    <w:rsid w:val="00F83F7B"/>
    <w:rsid w:val="00F8431F"/>
    <w:rsid w:val="00F9149E"/>
    <w:rsid w:val="00F9659B"/>
    <w:rsid w:val="00FA3521"/>
    <w:rsid w:val="00FB3037"/>
    <w:rsid w:val="00FC4B0D"/>
    <w:rsid w:val="00FC6272"/>
    <w:rsid w:val="00FD005B"/>
    <w:rsid w:val="00FD0BA9"/>
    <w:rsid w:val="00FD39D4"/>
    <w:rsid w:val="00FD4A40"/>
    <w:rsid w:val="00FD4CD4"/>
    <w:rsid w:val="00FD5FD4"/>
    <w:rsid w:val="00FE294F"/>
    <w:rsid w:val="00FE2FAD"/>
    <w:rsid w:val="00FE35C0"/>
    <w:rsid w:val="00FF0A05"/>
    <w:rsid w:val="00FF278C"/>
    <w:rsid w:val="00FF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4FD43"/>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285718"/>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9858">
      <w:bodyDiv w:val="1"/>
      <w:marLeft w:val="0"/>
      <w:marRight w:val="0"/>
      <w:marTop w:val="0"/>
      <w:marBottom w:val="0"/>
      <w:divBdr>
        <w:top w:val="none" w:sz="0" w:space="0" w:color="auto"/>
        <w:left w:val="none" w:sz="0" w:space="0" w:color="auto"/>
        <w:bottom w:val="none" w:sz="0" w:space="0" w:color="auto"/>
        <w:right w:val="none" w:sz="0" w:space="0" w:color="auto"/>
      </w:divBdr>
    </w:div>
    <w:div w:id="1173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9.png"/><Relationship Id="rId33" Type="http://schemas.openxmlformats.org/officeDocument/2006/relationships/package" Target="embeddings/Microsoft_PowerPoint_Slide1.sldx"/><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eader" Target="header5.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atis.org/glossar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99C7-CF09-4657-AD6F-D81DDAEFFF1F}">
  <ds:schemaRefs>
    <ds:schemaRef ds:uri="http://schemas.openxmlformats.org/officeDocument/2006/bibliography"/>
  </ds:schemaRefs>
</ds:datastoreItem>
</file>

<file path=customXml/itemProps2.xml><?xml version="1.0" encoding="utf-8"?>
<ds:datastoreItem xmlns:ds="http://schemas.openxmlformats.org/officeDocument/2006/customXml" ds:itemID="{C7023D71-3621-4392-8407-CEF5D0FD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25</Pages>
  <Words>6020</Words>
  <Characters>34314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40254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Politz, Ken</cp:lastModifiedBy>
  <cp:revision>9</cp:revision>
  <cp:lastPrinted>2017-09-05T13:17:00Z</cp:lastPrinted>
  <dcterms:created xsi:type="dcterms:W3CDTF">2018-02-06T16:40:00Z</dcterms:created>
  <dcterms:modified xsi:type="dcterms:W3CDTF">2018-02-07T03:59:00Z</dcterms:modified>
</cp:coreProperties>
</file>