
<file path=[Content_Types].xml><?xml version="1.0" encoding="utf-8"?>
<Types xmlns="http://schemas.openxmlformats.org/package/2006/content-types">
  <Default Extension="xml" ContentType="application/xml"/>
  <Default Extension="jpeg" ContentType="image/jpeg"/>
  <Default Extension="png" ContentType="image/png"/>
  <Default Extension="sldx" ContentType="application/vnd.openxmlformats-officedocument.presentationml.slide"/>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84746A" w14:textId="77777777" w:rsidR="00D1760C" w:rsidRDefault="00D1760C" w:rsidP="00D1760C">
      <w:pPr>
        <w:pStyle w:val="Head"/>
        <w:rPr>
          <w:rFonts w:cs="Arial"/>
          <w:b/>
          <w:bCs/>
          <w:sz w:val="24"/>
          <w:szCs w:val="24"/>
        </w:rPr>
      </w:pPr>
    </w:p>
    <w:p w14:paraId="4972F148" w14:textId="77777777" w:rsidR="00D1760C" w:rsidRDefault="00D1760C" w:rsidP="00D1760C">
      <w:pPr>
        <w:pStyle w:val="Head"/>
        <w:rPr>
          <w:rFonts w:ascii="Arial" w:hAnsi="Arial" w:cs="Arial"/>
          <w:b/>
          <w:bCs/>
          <w:sz w:val="24"/>
          <w:szCs w:val="24"/>
        </w:rPr>
      </w:pPr>
      <w:r>
        <w:rPr>
          <w:rFonts w:cs="Arial"/>
          <w:b/>
          <w:bCs/>
          <w:sz w:val="24"/>
          <w:szCs w:val="24"/>
        </w:rPr>
        <w:t>ATIS/SIP Forum IP NNI Task Force</w:t>
      </w:r>
    </w:p>
    <w:p w14:paraId="599F2AC6" w14:textId="1AFC82D9" w:rsidR="00D1760C" w:rsidRDefault="00D1760C" w:rsidP="00D1760C">
      <w:pPr>
        <w:pStyle w:val="Head"/>
        <w:rPr>
          <w:rFonts w:cs="Arial"/>
          <w:b/>
          <w:bCs/>
          <w:sz w:val="24"/>
          <w:szCs w:val="24"/>
        </w:rPr>
      </w:pPr>
      <w:r>
        <w:rPr>
          <w:rFonts w:cs="Arial"/>
          <w:b/>
          <w:bCs/>
          <w:sz w:val="24"/>
          <w:szCs w:val="24"/>
        </w:rPr>
        <w:t>Tyson's Corner, VA</w:t>
      </w:r>
    </w:p>
    <w:p w14:paraId="4A38E30B" w14:textId="36EC2227" w:rsidR="00D1760C" w:rsidRDefault="00D1760C" w:rsidP="00D1760C">
      <w:pPr>
        <w:pStyle w:val="Head"/>
        <w:rPr>
          <w:b/>
        </w:rPr>
      </w:pPr>
      <w:r>
        <w:rPr>
          <w:rFonts w:cs="Arial"/>
          <w:b/>
          <w:bCs/>
          <w:sz w:val="24"/>
          <w:szCs w:val="24"/>
        </w:rPr>
        <w:t>November 7-8, 2017</w:t>
      </w:r>
    </w:p>
    <w:p w14:paraId="4C72AE9D" w14:textId="77777777" w:rsidR="00D1760C" w:rsidRDefault="00D1760C" w:rsidP="00D1760C">
      <w:pPr>
        <w:tabs>
          <w:tab w:val="left" w:pos="2160"/>
        </w:tabs>
        <w:ind w:right="29"/>
        <w:jc w:val="center"/>
        <w:rPr>
          <w:b/>
        </w:rPr>
      </w:pPr>
    </w:p>
    <w:p w14:paraId="274313C8" w14:textId="77777777" w:rsidR="00D1760C" w:rsidRDefault="00D1760C" w:rsidP="00D1760C">
      <w:pPr>
        <w:tabs>
          <w:tab w:val="left" w:pos="2160"/>
        </w:tabs>
        <w:ind w:right="29"/>
        <w:jc w:val="center"/>
        <w:rPr>
          <w:b/>
        </w:rPr>
      </w:pPr>
    </w:p>
    <w:p w14:paraId="036AF32B" w14:textId="62CE814B" w:rsidR="00D1760C" w:rsidRDefault="00D1760C" w:rsidP="00D1760C">
      <w:pPr>
        <w:tabs>
          <w:tab w:val="left" w:pos="2160"/>
        </w:tabs>
        <w:ind w:right="29"/>
        <w:jc w:val="center"/>
        <w:rPr>
          <w:b/>
        </w:rPr>
      </w:pPr>
      <w:r>
        <w:rPr>
          <w:b/>
        </w:rPr>
        <w:t>Contribution</w:t>
      </w:r>
    </w:p>
    <w:p w14:paraId="38FF67C0" w14:textId="77777777" w:rsidR="00D1760C" w:rsidRDefault="00D1760C" w:rsidP="00D1760C">
      <w:pPr>
        <w:tabs>
          <w:tab w:val="left" w:pos="2160"/>
          <w:tab w:val="left" w:pos="3075"/>
        </w:tabs>
        <w:ind w:right="29"/>
        <w:rPr>
          <w:b/>
        </w:rPr>
      </w:pPr>
      <w:r>
        <w:rPr>
          <w:b/>
        </w:rPr>
        <w:tab/>
      </w:r>
      <w:r>
        <w:rPr>
          <w:b/>
        </w:rPr>
        <w:tab/>
      </w:r>
    </w:p>
    <w:p w14:paraId="393C1441" w14:textId="47BCEBE3" w:rsidR="00D1760C" w:rsidRDefault="00D1760C" w:rsidP="00D1760C">
      <w:pPr>
        <w:spacing w:before="240"/>
        <w:ind w:left="2340" w:right="29" w:hanging="2340"/>
        <w:rPr>
          <w:b/>
        </w:rPr>
      </w:pPr>
      <w:r>
        <w:rPr>
          <w:b/>
        </w:rPr>
        <w:t>TITLE:</w:t>
      </w:r>
      <w:r>
        <w:rPr>
          <w:b/>
        </w:rPr>
        <w:tab/>
        <w:t xml:space="preserve">Usability Test Results </w:t>
      </w:r>
    </w:p>
    <w:p w14:paraId="50E1E3D8" w14:textId="2ABE88CA" w:rsidR="00D1760C" w:rsidRDefault="00D1760C" w:rsidP="00D1760C">
      <w:pPr>
        <w:tabs>
          <w:tab w:val="left" w:pos="567"/>
          <w:tab w:val="left" w:pos="1134"/>
          <w:tab w:val="left" w:pos="1701"/>
          <w:tab w:val="left" w:pos="2268"/>
          <w:tab w:val="left" w:pos="2835"/>
          <w:tab w:val="left" w:pos="3402"/>
          <w:tab w:val="center" w:pos="4859"/>
        </w:tabs>
        <w:spacing w:before="240"/>
        <w:ind w:left="2340" w:right="29" w:hanging="2340"/>
        <w:rPr>
          <w:b/>
        </w:rPr>
      </w:pPr>
      <w:r>
        <w:rPr>
          <w:b/>
        </w:rPr>
        <w:t>SOURCE*:</w:t>
      </w:r>
      <w:r>
        <w:rPr>
          <w:b/>
        </w:rPr>
        <w:tab/>
      </w:r>
      <w:r>
        <w:rPr>
          <w:b/>
        </w:rPr>
        <w:tab/>
      </w:r>
      <w:r>
        <w:rPr>
          <w:b/>
        </w:rPr>
        <w:tab/>
      </w:r>
      <w:r>
        <w:rPr>
          <w:b/>
        </w:rPr>
        <w:tab/>
        <w:t>Jonathan Nelson (Hiya)</w:t>
      </w:r>
    </w:p>
    <w:p w14:paraId="04EEB455" w14:textId="77777777" w:rsidR="00D1760C" w:rsidRDefault="00D1760C" w:rsidP="00D1760C">
      <w:pPr>
        <w:spacing w:before="240"/>
        <w:ind w:left="2340" w:right="29" w:hanging="2340"/>
        <w:rPr>
          <w:b/>
        </w:rPr>
      </w:pPr>
      <w:r>
        <w:rPr>
          <w:b/>
        </w:rPr>
        <w:t>ISSUE NUMBER:</w:t>
      </w:r>
      <w:r>
        <w:rPr>
          <w:b/>
        </w:rPr>
        <w:tab/>
      </w:r>
    </w:p>
    <w:p w14:paraId="657E753D" w14:textId="77777777" w:rsidR="003956E9" w:rsidRDefault="003956E9" w:rsidP="00D1760C">
      <w:pPr>
        <w:ind w:right="29"/>
        <w:jc w:val="center"/>
        <w:rPr>
          <w:b/>
        </w:rPr>
      </w:pPr>
    </w:p>
    <w:p w14:paraId="2611C6C0" w14:textId="77777777" w:rsidR="003956E9" w:rsidRDefault="003956E9" w:rsidP="00D1760C">
      <w:pPr>
        <w:ind w:right="29"/>
        <w:jc w:val="center"/>
        <w:rPr>
          <w:b/>
        </w:rPr>
      </w:pPr>
    </w:p>
    <w:p w14:paraId="5488D2B5" w14:textId="564166CE" w:rsidR="00D1760C" w:rsidRDefault="00D1760C" w:rsidP="00D1760C">
      <w:pPr>
        <w:ind w:right="29"/>
        <w:jc w:val="center"/>
        <w:rPr>
          <w:b/>
        </w:rPr>
      </w:pPr>
      <w:r>
        <w:rPr>
          <w:b/>
        </w:rPr>
        <w:t>_______________________________</w:t>
      </w:r>
    </w:p>
    <w:p w14:paraId="20083B94" w14:textId="77777777" w:rsidR="00D1760C" w:rsidRDefault="00D1760C" w:rsidP="00D1760C">
      <w:pPr>
        <w:ind w:right="29"/>
        <w:jc w:val="center"/>
        <w:rPr>
          <w:rFonts w:cs="Arial"/>
          <w:b/>
        </w:rPr>
      </w:pPr>
      <w:r>
        <w:rPr>
          <w:b/>
        </w:rPr>
        <w:t>Abstract</w:t>
      </w:r>
    </w:p>
    <w:p w14:paraId="76E25DBA" w14:textId="78EDCC14" w:rsidR="00D1760C" w:rsidRDefault="00D1760C" w:rsidP="00D1760C">
      <w:pPr>
        <w:pStyle w:val="ListParagraph"/>
        <w:ind w:left="0" w:right="29"/>
        <w:rPr>
          <w:rFonts w:cs="Arial"/>
          <w:szCs w:val="24"/>
        </w:rPr>
      </w:pPr>
      <w:bookmarkStart w:id="0" w:name="OLE_LINK2"/>
      <w:bookmarkStart w:id="1" w:name="OLE_LINK1"/>
      <w:r>
        <w:rPr>
          <w:rFonts w:cs="Arial"/>
          <w:szCs w:val="24"/>
        </w:rPr>
        <w:t xml:space="preserve">This contribution </w:t>
      </w:r>
      <w:r w:rsidR="003956E9">
        <w:rPr>
          <w:rFonts w:cs="Arial"/>
          <w:szCs w:val="24"/>
        </w:rPr>
        <w:t>provides study descriptions, results, and conclusions on the testing of warning phrasing and iconography. Display recommendations are also made based on the results.</w:t>
      </w:r>
    </w:p>
    <w:p w14:paraId="653294EA" w14:textId="77777777" w:rsidR="00D1760C" w:rsidRDefault="00D1760C" w:rsidP="00D1760C">
      <w:pPr>
        <w:ind w:right="29"/>
        <w:rPr>
          <w:rFonts w:cs="Arial"/>
          <w:szCs w:val="24"/>
        </w:rPr>
      </w:pPr>
    </w:p>
    <w:bookmarkEnd w:id="0"/>
    <w:bookmarkEnd w:id="1"/>
    <w:p w14:paraId="6087C805" w14:textId="77777777" w:rsidR="00D1760C" w:rsidRDefault="00D1760C" w:rsidP="00D1760C">
      <w:pPr>
        <w:ind w:right="29"/>
        <w:jc w:val="center"/>
      </w:pPr>
      <w:r>
        <w:t>_____________________________</w:t>
      </w:r>
    </w:p>
    <w:p w14:paraId="5411610D" w14:textId="77777777" w:rsidR="00D1760C" w:rsidRDefault="00D1760C" w:rsidP="00D1760C">
      <w:pPr>
        <w:ind w:right="29"/>
      </w:pPr>
    </w:p>
    <w:p w14:paraId="39C50584" w14:textId="77777777" w:rsidR="00D1760C" w:rsidRDefault="00D1760C" w:rsidP="00D1760C">
      <w:pPr>
        <w:pStyle w:val="Body"/>
        <w:jc w:val="right"/>
      </w:pPr>
    </w:p>
    <w:p w14:paraId="567171F8" w14:textId="77777777" w:rsidR="00D1760C" w:rsidRDefault="00D1760C" w:rsidP="00D1760C">
      <w:pPr>
        <w:pStyle w:val="Body"/>
        <w:jc w:val="right"/>
      </w:pPr>
    </w:p>
    <w:p w14:paraId="592E08D7" w14:textId="77777777" w:rsidR="00D1760C" w:rsidRDefault="00D1760C" w:rsidP="00D1760C">
      <w:pPr>
        <w:pStyle w:val="Body"/>
        <w:jc w:val="right"/>
      </w:pPr>
    </w:p>
    <w:p w14:paraId="56160076" w14:textId="77777777" w:rsidR="00D1760C" w:rsidRDefault="00D1760C" w:rsidP="00D1760C">
      <w:pPr>
        <w:pStyle w:val="Body"/>
        <w:jc w:val="right"/>
      </w:pPr>
    </w:p>
    <w:p w14:paraId="251C9F56" w14:textId="77777777" w:rsidR="00D1760C" w:rsidRDefault="00D1760C" w:rsidP="00D1760C">
      <w:pPr>
        <w:pStyle w:val="Body"/>
        <w:jc w:val="right"/>
      </w:pPr>
    </w:p>
    <w:p w14:paraId="5619725E" w14:textId="77777777" w:rsidR="00D1760C" w:rsidRDefault="00D1760C" w:rsidP="00D1760C">
      <w:pPr>
        <w:pStyle w:val="Body"/>
        <w:jc w:val="right"/>
      </w:pPr>
    </w:p>
    <w:p w14:paraId="29456EF8" w14:textId="77777777" w:rsidR="00D1760C" w:rsidRDefault="00D1760C" w:rsidP="00D1760C">
      <w:pPr>
        <w:pStyle w:val="Body"/>
        <w:jc w:val="right"/>
      </w:pPr>
    </w:p>
    <w:p w14:paraId="67BEEC5E" w14:textId="77777777" w:rsidR="00D1760C" w:rsidRDefault="00D1760C" w:rsidP="00D1760C">
      <w:pPr>
        <w:pStyle w:val="Body"/>
        <w:jc w:val="right"/>
      </w:pPr>
    </w:p>
    <w:p w14:paraId="227ECEE8" w14:textId="77777777" w:rsidR="00D1760C" w:rsidRDefault="00D1760C" w:rsidP="00D1760C">
      <w:pPr>
        <w:pStyle w:val="Body"/>
        <w:jc w:val="right"/>
      </w:pPr>
    </w:p>
    <w:p w14:paraId="75D45E50" w14:textId="77777777" w:rsidR="00D1760C" w:rsidRDefault="00D1760C" w:rsidP="00D1760C">
      <w:pPr>
        <w:pStyle w:val="Body"/>
        <w:jc w:val="right"/>
      </w:pPr>
    </w:p>
    <w:p w14:paraId="6F332091" w14:textId="77777777" w:rsidR="00D1760C" w:rsidRDefault="00D1760C" w:rsidP="00D1760C">
      <w:pPr>
        <w:pStyle w:val="Body"/>
        <w:ind w:right="747"/>
        <w:rPr>
          <w:sz w:val="20"/>
        </w:rPr>
      </w:pPr>
      <w:r>
        <w:rPr>
          <w:sz w:val="20"/>
        </w:rPr>
        <w:br/>
      </w:r>
    </w:p>
    <w:p w14:paraId="17753E1C" w14:textId="77777777" w:rsidR="00D1760C" w:rsidRDefault="00D1760C" w:rsidP="00D1760C">
      <w:pPr>
        <w:pStyle w:val="Body"/>
        <w:ind w:right="747"/>
        <w:rPr>
          <w:sz w:val="20"/>
        </w:rPr>
      </w:pPr>
    </w:p>
    <w:p w14:paraId="07DC6D26" w14:textId="77777777" w:rsidR="00D1760C" w:rsidRDefault="00D1760C" w:rsidP="00D1760C">
      <w:pPr>
        <w:pStyle w:val="Body"/>
        <w:ind w:right="747"/>
        <w:rPr>
          <w:sz w:val="20"/>
        </w:rPr>
      </w:pPr>
    </w:p>
    <w:p w14:paraId="2E540E64" w14:textId="77777777" w:rsidR="00D1760C" w:rsidRDefault="00D1760C" w:rsidP="00D1760C">
      <w:pPr>
        <w:pStyle w:val="Body"/>
        <w:ind w:right="747"/>
        <w:rPr>
          <w:sz w:val="20"/>
        </w:rPr>
      </w:pPr>
    </w:p>
    <w:p w14:paraId="69B8E605" w14:textId="77777777" w:rsidR="00D1760C" w:rsidRDefault="00D1760C" w:rsidP="00D1760C">
      <w:pPr>
        <w:pStyle w:val="Body"/>
        <w:ind w:right="747"/>
        <w:rPr>
          <w:sz w:val="20"/>
        </w:rPr>
      </w:pPr>
    </w:p>
    <w:p w14:paraId="755D49E5" w14:textId="77777777" w:rsidR="00D1760C" w:rsidRDefault="00D1760C" w:rsidP="00D1760C">
      <w:pPr>
        <w:pStyle w:val="Body"/>
        <w:ind w:right="747"/>
        <w:rPr>
          <w:sz w:val="20"/>
        </w:rPr>
      </w:pPr>
    </w:p>
    <w:p w14:paraId="51CF0358" w14:textId="1D631BAF" w:rsidR="00D1760C" w:rsidRDefault="00D1760C">
      <w:pPr>
        <w:ind w:right="-288"/>
        <w:jc w:val="right"/>
        <w:outlineLvl w:val="0"/>
        <w:rPr>
          <w:rFonts w:cs="Arial"/>
          <w:b/>
          <w:sz w:val="28"/>
          <w:highlight w:val="yellow"/>
        </w:rPr>
      </w:pPr>
    </w:p>
    <w:p w14:paraId="7E29C51D" w14:textId="03A3F958" w:rsidR="00D1760C" w:rsidRDefault="00D1760C">
      <w:pPr>
        <w:ind w:right="-288"/>
        <w:jc w:val="right"/>
        <w:outlineLvl w:val="0"/>
        <w:rPr>
          <w:rFonts w:cs="Arial"/>
          <w:b/>
          <w:sz w:val="28"/>
          <w:highlight w:val="yellow"/>
        </w:rPr>
      </w:pPr>
    </w:p>
    <w:p w14:paraId="44A15F43" w14:textId="77777777" w:rsidR="00D1760C" w:rsidRDefault="00D1760C">
      <w:pPr>
        <w:ind w:right="-288"/>
        <w:jc w:val="right"/>
        <w:outlineLvl w:val="0"/>
        <w:rPr>
          <w:rFonts w:cs="Arial"/>
          <w:b/>
          <w:sz w:val="28"/>
          <w:highlight w:val="yellow"/>
        </w:rPr>
      </w:pPr>
    </w:p>
    <w:p w14:paraId="0AE541FD" w14:textId="3942C6BD" w:rsidR="00EC52FD" w:rsidRPr="00C44F39" w:rsidRDefault="00EC52FD">
      <w:pPr>
        <w:ind w:right="-288"/>
        <w:jc w:val="right"/>
        <w:outlineLvl w:val="0"/>
        <w:rPr>
          <w:rFonts w:cs="Arial"/>
          <w:b/>
          <w:sz w:val="28"/>
        </w:rPr>
      </w:pPr>
      <w:r w:rsidRPr="00C44F39">
        <w:rPr>
          <w:rFonts w:cs="Arial"/>
          <w:b/>
          <w:sz w:val="28"/>
          <w:highlight w:val="yellow"/>
        </w:rPr>
        <w:t>ATIS-0x0000x</w:t>
      </w:r>
    </w:p>
    <w:p w14:paraId="18213704" w14:textId="77777777" w:rsidR="00EC52FD" w:rsidRDefault="00EC52FD">
      <w:pPr>
        <w:ind w:right="-288"/>
        <w:jc w:val="right"/>
        <w:outlineLvl w:val="0"/>
        <w:rPr>
          <w:b/>
          <w:sz w:val="28"/>
        </w:rPr>
      </w:pPr>
    </w:p>
    <w:p w14:paraId="4D485F75" w14:textId="77777777" w:rsidR="00EC52FD" w:rsidRDefault="00EC52FD">
      <w:pPr>
        <w:ind w:right="-288"/>
        <w:jc w:val="right"/>
        <w:outlineLvl w:val="0"/>
        <w:rPr>
          <w:b/>
          <w:sz w:val="28"/>
        </w:rPr>
      </w:pPr>
      <w:r>
        <w:rPr>
          <w:bCs/>
          <w:sz w:val="28"/>
        </w:rPr>
        <w:t>ATIS Standard on</w:t>
      </w:r>
    </w:p>
    <w:p w14:paraId="6C82DE86" w14:textId="77777777" w:rsidR="00EC52FD" w:rsidRDefault="00EC52FD">
      <w:pPr>
        <w:jc w:val="right"/>
        <w:rPr>
          <w:b/>
          <w:sz w:val="28"/>
        </w:rPr>
      </w:pPr>
    </w:p>
    <w:p w14:paraId="739F9E68" w14:textId="77777777" w:rsidR="00EC52FD" w:rsidRDefault="00EC52FD">
      <w:pPr>
        <w:jc w:val="right"/>
        <w:rPr>
          <w:b/>
          <w:sz w:val="28"/>
        </w:rPr>
      </w:pPr>
    </w:p>
    <w:p w14:paraId="4D8CF2FE" w14:textId="77777777" w:rsidR="00EC52FD" w:rsidRDefault="00EC52FD">
      <w:pPr>
        <w:jc w:val="right"/>
        <w:rPr>
          <w:b/>
          <w:sz w:val="28"/>
        </w:rPr>
      </w:pPr>
    </w:p>
    <w:p w14:paraId="3352D3D0" w14:textId="77777777" w:rsidR="00EC52FD" w:rsidRDefault="00EC52FD">
      <w:pPr>
        <w:jc w:val="right"/>
        <w:rPr>
          <w:b/>
          <w:bCs/>
          <w:iCs/>
          <w:sz w:val="36"/>
        </w:rPr>
      </w:pPr>
    </w:p>
    <w:p w14:paraId="0B94AEBA" w14:textId="77777777" w:rsidR="00EC52FD" w:rsidRPr="006F12CE" w:rsidRDefault="00EC52FD">
      <w:pPr>
        <w:ind w:right="-288"/>
        <w:jc w:val="center"/>
        <w:outlineLvl w:val="0"/>
        <w:rPr>
          <w:rFonts w:cs="Arial"/>
          <w:b/>
          <w:bCs/>
          <w:iCs/>
          <w:sz w:val="36"/>
        </w:rPr>
      </w:pPr>
      <w:r>
        <w:rPr>
          <w:rFonts w:cs="Arial"/>
          <w:b/>
          <w:bCs/>
          <w:iCs/>
          <w:sz w:val="36"/>
        </w:rPr>
        <w:t>ATIS Technical Report on a Framework for Display of Verified Caller ID</w:t>
      </w:r>
    </w:p>
    <w:p w14:paraId="61FFD914" w14:textId="77777777" w:rsidR="00EC52FD" w:rsidRDefault="00EC52FD">
      <w:pPr>
        <w:ind w:right="-288"/>
        <w:jc w:val="right"/>
        <w:rPr>
          <w:b/>
          <w:sz w:val="36"/>
        </w:rPr>
      </w:pPr>
    </w:p>
    <w:p w14:paraId="2F37C75B" w14:textId="77777777" w:rsidR="00EC52FD" w:rsidRDefault="00EC52FD">
      <w:pPr>
        <w:ind w:right="-288"/>
        <w:jc w:val="right"/>
        <w:rPr>
          <w:b/>
          <w:sz w:val="36"/>
        </w:rPr>
      </w:pPr>
    </w:p>
    <w:p w14:paraId="09E7C7E7" w14:textId="77777777" w:rsidR="00EC52FD" w:rsidRDefault="00EC52FD">
      <w:pPr>
        <w:ind w:right="-288"/>
        <w:jc w:val="right"/>
        <w:rPr>
          <w:b/>
          <w:sz w:val="36"/>
        </w:rPr>
      </w:pPr>
    </w:p>
    <w:p w14:paraId="1BEC943B" w14:textId="77777777" w:rsidR="00EC52FD" w:rsidRDefault="00EC52FD">
      <w:pPr>
        <w:ind w:right="-288"/>
        <w:jc w:val="right"/>
        <w:rPr>
          <w:b/>
          <w:sz w:val="36"/>
        </w:rPr>
      </w:pPr>
    </w:p>
    <w:p w14:paraId="5DFF4E75" w14:textId="77777777" w:rsidR="00EC52FD" w:rsidRDefault="00EC52FD">
      <w:pPr>
        <w:ind w:right="-288"/>
        <w:jc w:val="right"/>
        <w:rPr>
          <w:b/>
          <w:sz w:val="36"/>
        </w:rPr>
      </w:pPr>
    </w:p>
    <w:p w14:paraId="2671D318" w14:textId="77777777" w:rsidR="00EC52FD" w:rsidRDefault="00EC52FD">
      <w:pPr>
        <w:outlineLvl w:val="0"/>
        <w:rPr>
          <w:b/>
        </w:rPr>
      </w:pPr>
      <w:r>
        <w:rPr>
          <w:b/>
        </w:rPr>
        <w:t>Alliance for Telecommunications Industry Solutions</w:t>
      </w:r>
    </w:p>
    <w:p w14:paraId="77BC0B78" w14:textId="77777777" w:rsidR="00EC52FD" w:rsidRDefault="00EC52FD">
      <w:pPr>
        <w:rPr>
          <w:b/>
        </w:rPr>
      </w:pPr>
    </w:p>
    <w:p w14:paraId="0410ECF0" w14:textId="77777777" w:rsidR="00EC52FD" w:rsidRDefault="00EC52FD">
      <w:pPr>
        <w:rPr>
          <w:b/>
        </w:rPr>
      </w:pPr>
    </w:p>
    <w:p w14:paraId="185E6DDC" w14:textId="77777777" w:rsidR="00EC52FD" w:rsidRDefault="00EC52FD">
      <w:r>
        <w:t xml:space="preserve">Approved </w:t>
      </w:r>
      <w:r>
        <w:rPr>
          <w:iCs/>
          <w:highlight w:val="yellow"/>
        </w:rPr>
        <w:t>Month DD, YYYY</w:t>
      </w:r>
    </w:p>
    <w:p w14:paraId="79A94D03" w14:textId="77777777" w:rsidR="00EC52FD" w:rsidRDefault="00EC52FD">
      <w:pPr>
        <w:rPr>
          <w:b/>
        </w:rPr>
      </w:pPr>
    </w:p>
    <w:p w14:paraId="6EFC5FDA" w14:textId="77777777" w:rsidR="00EC52FD" w:rsidRDefault="00EC52FD"/>
    <w:p w14:paraId="62F62076" w14:textId="77777777" w:rsidR="00EC52FD" w:rsidRDefault="00EC52FD" w:rsidP="00BC47C9">
      <w:pPr>
        <w:pBdr>
          <w:bottom w:val="single" w:sz="4" w:space="1" w:color="auto"/>
        </w:pBdr>
        <w:rPr>
          <w:b/>
        </w:rPr>
      </w:pPr>
      <w:r>
        <w:br w:type="page"/>
      </w:r>
      <w:r w:rsidRPr="006F12CE">
        <w:rPr>
          <w:b/>
        </w:rPr>
        <w:lastRenderedPageBreak/>
        <w:t>Foreword</w:t>
      </w:r>
    </w:p>
    <w:p w14:paraId="174828DC" w14:textId="77777777" w:rsidR="00EC52FD" w:rsidRDefault="00EC52FD" w:rsidP="00686C71">
      <w:pPr>
        <w:spacing w:after="60"/>
        <w:rPr>
          <w:sz w:val="18"/>
        </w:rPr>
      </w:pPr>
      <w:r>
        <w:rPr>
          <w:rFonts w:cs="Arial"/>
          <w:sz w:val="18"/>
        </w:rPr>
        <w:t xml:space="preserve">The Alliance for Telecommunications Industry Solutions (ATIS) serves the public through improved understanding between carriers, customers, and manufacturers. </w:t>
      </w:r>
      <w:r>
        <w:rPr>
          <w:rFonts w:cs="Arial"/>
          <w:sz w:val="18"/>
          <w:highlight w:val="yellow"/>
        </w:rPr>
        <w:t>The [</w:t>
      </w:r>
      <w:r w:rsidRPr="004C78E8">
        <w:rPr>
          <w:rFonts w:cs="Arial"/>
          <w:b/>
          <w:sz w:val="18"/>
          <w:highlight w:val="yellow"/>
        </w:rPr>
        <w:t>COMMITTEE NAME</w:t>
      </w:r>
      <w:r>
        <w:rPr>
          <w:rFonts w:cs="Arial"/>
          <w:sz w:val="18"/>
          <w:highlight w:val="yellow"/>
        </w:rPr>
        <w:t>] Committee [</w:t>
      </w:r>
      <w:r w:rsidRPr="004C78E8">
        <w:rPr>
          <w:rFonts w:cs="Arial"/>
          <w:b/>
          <w:sz w:val="18"/>
          <w:highlight w:val="yellow"/>
        </w:rPr>
        <w:t>INSERT MISSION</w:t>
      </w:r>
      <w:r>
        <w:rPr>
          <w:rFonts w:cs="Arial"/>
          <w:sz w:val="18"/>
          <w:highlight w:val="yellow"/>
        </w:rPr>
        <w:t>]. [</w:t>
      </w:r>
      <w:r w:rsidRPr="004C78E8">
        <w:rPr>
          <w:rFonts w:cs="Arial"/>
          <w:b/>
          <w:sz w:val="18"/>
          <w:highlight w:val="yellow"/>
        </w:rPr>
        <w:t xml:space="preserve">INSERT </w:t>
      </w:r>
      <w:r w:rsidRPr="004C78E8">
        <w:rPr>
          <w:b/>
          <w:sz w:val="18"/>
          <w:highlight w:val="yellow"/>
        </w:rPr>
        <w:t>SCOPE</w:t>
      </w:r>
      <w:r>
        <w:rPr>
          <w:sz w:val="18"/>
          <w:highlight w:val="yellow"/>
        </w:rPr>
        <w:t>].</w:t>
      </w:r>
      <w:r>
        <w:rPr>
          <w:sz w:val="18"/>
        </w:rPr>
        <w:t xml:space="preserve"> </w:t>
      </w:r>
    </w:p>
    <w:p w14:paraId="4654392B" w14:textId="77777777" w:rsidR="00EC52FD" w:rsidRPr="00073040" w:rsidRDefault="00EC52FD" w:rsidP="0018254B">
      <w:pPr>
        <w:spacing w:after="60"/>
        <w:rPr>
          <w:rFonts w:cs="Arial"/>
          <w:sz w:val="18"/>
        </w:rPr>
      </w:pPr>
      <w:bookmarkStart w:id="2" w:name="OLE_LINK3"/>
      <w:r w:rsidRPr="00073040">
        <w:rPr>
          <w:rFonts w:cs="Arial"/>
          <w:sz w:val="18"/>
        </w:rPr>
        <w:t xml:space="preserve">The mandatory requirements are designated by the word </w:t>
      </w:r>
      <w:r w:rsidRPr="00073040">
        <w:rPr>
          <w:rFonts w:cs="Arial"/>
          <w:i/>
          <w:sz w:val="18"/>
        </w:rPr>
        <w:t>shall</w:t>
      </w:r>
      <w:r w:rsidRPr="00073040">
        <w:rPr>
          <w:rFonts w:cs="Arial"/>
          <w:sz w:val="18"/>
        </w:rPr>
        <w:t xml:space="preserve"> and recommendations by the word </w:t>
      </w:r>
      <w:r w:rsidRPr="00073040">
        <w:rPr>
          <w:rFonts w:cs="Arial"/>
          <w:i/>
          <w:sz w:val="18"/>
        </w:rPr>
        <w:t>should</w:t>
      </w:r>
      <w:r w:rsidRPr="00073040">
        <w:rPr>
          <w:rFonts w:cs="Arial"/>
          <w:sz w:val="18"/>
        </w:rPr>
        <w:t>. Where both a mandatory requirement and a recommendation are specified for the same criterion, the recommendation represents a goal currently identifiable as having distinct compatibility or performance advantages.</w:t>
      </w:r>
      <w:r>
        <w:rPr>
          <w:rFonts w:cs="Arial"/>
          <w:sz w:val="18"/>
        </w:rPr>
        <w:t xml:space="preserve">  The word </w:t>
      </w:r>
      <w:r w:rsidRPr="004722CD">
        <w:rPr>
          <w:rFonts w:cs="Arial"/>
          <w:i/>
          <w:sz w:val="18"/>
        </w:rPr>
        <w:t>may</w:t>
      </w:r>
      <w:r w:rsidRPr="004722CD">
        <w:rPr>
          <w:rFonts w:cs="Arial"/>
          <w:sz w:val="18"/>
        </w:rPr>
        <w:t xml:space="preserve"> </w:t>
      </w:r>
      <w:proofErr w:type="gramStart"/>
      <w:r w:rsidRPr="004722CD">
        <w:rPr>
          <w:rFonts w:cs="Arial"/>
          <w:sz w:val="18"/>
        </w:rPr>
        <w:t>denote</w:t>
      </w:r>
      <w:r>
        <w:rPr>
          <w:rFonts w:cs="Arial"/>
          <w:sz w:val="18"/>
        </w:rPr>
        <w:t>s</w:t>
      </w:r>
      <w:proofErr w:type="gramEnd"/>
      <w:r w:rsidRPr="004722CD">
        <w:rPr>
          <w:rFonts w:cs="Arial"/>
          <w:sz w:val="18"/>
        </w:rPr>
        <w:t xml:space="preserve"> </w:t>
      </w:r>
      <w:proofErr w:type="spellStart"/>
      <w:r w:rsidRPr="004722CD">
        <w:rPr>
          <w:rFonts w:cs="Arial"/>
          <w:sz w:val="18"/>
        </w:rPr>
        <w:t>a</w:t>
      </w:r>
      <w:proofErr w:type="spellEnd"/>
      <w:r w:rsidRPr="004722CD">
        <w:rPr>
          <w:rFonts w:cs="Arial"/>
          <w:sz w:val="18"/>
        </w:rPr>
        <w:t xml:space="preserve"> optional capability that </w:t>
      </w:r>
      <w:r>
        <w:rPr>
          <w:rFonts w:cs="Arial"/>
          <w:sz w:val="18"/>
        </w:rPr>
        <w:t>could</w:t>
      </w:r>
      <w:r w:rsidRPr="004722CD">
        <w:rPr>
          <w:rFonts w:cs="Arial"/>
          <w:sz w:val="18"/>
        </w:rPr>
        <w:t xml:space="preserve"> augment the standard. The standard is fully functional without the incorporation of this optional capability.</w:t>
      </w:r>
    </w:p>
    <w:bookmarkEnd w:id="2"/>
    <w:p w14:paraId="2821F7C5" w14:textId="77777777" w:rsidR="00EC52FD" w:rsidRDefault="00EC52FD" w:rsidP="00686C71">
      <w:pPr>
        <w:spacing w:after="60"/>
        <w:rPr>
          <w:rFonts w:cs="Arial"/>
          <w:sz w:val="18"/>
        </w:rPr>
      </w:pPr>
      <w:r>
        <w:rPr>
          <w:rFonts w:cs="Arial"/>
          <w:sz w:val="18"/>
        </w:rPr>
        <w:t xml:space="preserve">Suggestions for improvement of this document are welcome. They should be sent to the Alliance for Telecommunications Industry Solutions,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1200 G Street NW, Suite 500, Washington, DC 20005.</w:t>
      </w:r>
    </w:p>
    <w:p w14:paraId="3A2B0F8B" w14:textId="77777777" w:rsidR="00EC52FD" w:rsidRDefault="00EC52FD" w:rsidP="004B443F">
      <w:pPr>
        <w:rPr>
          <w:rFonts w:cs="Arial"/>
          <w:sz w:val="18"/>
        </w:rPr>
      </w:pPr>
      <w:r w:rsidRPr="008C3B2F">
        <w:rPr>
          <w:rFonts w:cs="Arial"/>
          <w:sz w:val="18"/>
        </w:rPr>
        <w:t xml:space="preserve">At the time of </w:t>
      </w:r>
      <w:r>
        <w:rPr>
          <w:rFonts w:cs="Arial"/>
          <w:sz w:val="18"/>
        </w:rPr>
        <w:t>consensus on</w:t>
      </w:r>
      <w:r w:rsidRPr="008C3B2F">
        <w:rPr>
          <w:rFonts w:cs="Arial"/>
          <w:sz w:val="18"/>
        </w:rPr>
        <w:t xml:space="preserve"> this document,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which was responsible for its development, had the following leadership:</w:t>
      </w:r>
    </w:p>
    <w:p w14:paraId="21000C35" w14:textId="77777777" w:rsidR="00EC52FD" w:rsidRDefault="00EC52FD" w:rsidP="004B443F">
      <w:pPr>
        <w:rPr>
          <w:rFonts w:cs="Arial"/>
          <w:sz w:val="18"/>
        </w:rPr>
      </w:pPr>
    </w:p>
    <w:p w14:paraId="19E11663" w14:textId="77777777" w:rsidR="00EC52FD" w:rsidRPr="00B071F5" w:rsidRDefault="00EC52FD" w:rsidP="004B443F">
      <w:pPr>
        <w:rPr>
          <w:bCs/>
        </w:rPr>
      </w:pPr>
      <w:r w:rsidRPr="00B071F5">
        <w:rPr>
          <w:bCs/>
          <w:highlight w:val="yellow"/>
        </w:rPr>
        <w:t>[</w:t>
      </w:r>
      <w:r w:rsidRPr="00B071F5">
        <w:rPr>
          <w:b/>
          <w:highlight w:val="yellow"/>
        </w:rPr>
        <w:t>LEADERSHIP LIST</w:t>
      </w:r>
      <w:r w:rsidRPr="00B071F5">
        <w:rPr>
          <w:bCs/>
          <w:highlight w:val="yellow"/>
        </w:rPr>
        <w:t>]</w:t>
      </w:r>
    </w:p>
    <w:p w14:paraId="6B24923A" w14:textId="77777777" w:rsidR="00EC52FD" w:rsidRPr="00B071F5" w:rsidRDefault="00EC52FD" w:rsidP="004B443F">
      <w:pPr>
        <w:rPr>
          <w:bCs/>
        </w:rPr>
      </w:pPr>
    </w:p>
    <w:p w14:paraId="750AB919" w14:textId="77777777" w:rsidR="00EC52FD" w:rsidRPr="00B071F5" w:rsidRDefault="00EC52FD" w:rsidP="004B443F">
      <w:pPr>
        <w:rPr>
          <w:bCs/>
        </w:rPr>
      </w:pPr>
      <w:r w:rsidRPr="004C78E8">
        <w:rPr>
          <w:rFonts w:cs="Arial"/>
          <w:sz w:val="18"/>
        </w:rPr>
        <w:t xml:space="preserve">The </w:t>
      </w:r>
      <w:r w:rsidRPr="00C4025E">
        <w:rPr>
          <w:rFonts w:cs="Arial"/>
          <w:b/>
          <w:sz w:val="18"/>
          <w:highlight w:val="yellow"/>
        </w:rPr>
        <w:t>[SUBCOMMITTEE NAME]</w:t>
      </w:r>
      <w:r>
        <w:rPr>
          <w:rFonts w:cs="Arial"/>
          <w:sz w:val="18"/>
        </w:rPr>
        <w:t xml:space="preserve"> Subcommittee was responsible for the development of this document.</w:t>
      </w:r>
    </w:p>
    <w:p w14:paraId="376BE201" w14:textId="77777777" w:rsidR="00EC52FD" w:rsidRPr="00B071F5" w:rsidRDefault="00EC52FD" w:rsidP="00686C71">
      <w:pPr>
        <w:rPr>
          <w:bCs/>
        </w:rPr>
      </w:pPr>
    </w:p>
    <w:p w14:paraId="40CA05D2" w14:textId="77777777" w:rsidR="00EC52FD" w:rsidRPr="00B071F5" w:rsidRDefault="00EC52FD" w:rsidP="00686C71">
      <w:pPr>
        <w:rPr>
          <w:bCs/>
        </w:rPr>
      </w:pPr>
    </w:p>
    <w:p w14:paraId="214E31BE" w14:textId="77777777" w:rsidR="00EC52FD" w:rsidRPr="006F12CE" w:rsidRDefault="00EC52FD" w:rsidP="00BC47C9">
      <w:pPr>
        <w:pBdr>
          <w:bottom w:val="single" w:sz="4" w:space="1" w:color="auto"/>
        </w:pBdr>
        <w:rPr>
          <w:b/>
        </w:rPr>
      </w:pPr>
      <w:r w:rsidRPr="006F12CE">
        <w:rPr>
          <w:b/>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9"/>
        <w:gridCol w:w="1609"/>
        <w:gridCol w:w="3907"/>
        <w:gridCol w:w="2045"/>
      </w:tblGrid>
      <w:tr w:rsidR="00EC52FD" w:rsidRPr="007E23D3" w14:paraId="7BD1AD4F" w14:textId="77777777">
        <w:trPr>
          <w:trHeight w:val="242"/>
          <w:tblHeader/>
        </w:trPr>
        <w:tc>
          <w:tcPr>
            <w:tcW w:w="2574" w:type="dxa"/>
            <w:shd w:val="clear" w:color="auto" w:fill="E0E0E0"/>
          </w:tcPr>
          <w:p w14:paraId="4FD70171" w14:textId="77777777" w:rsidR="00EC52FD" w:rsidRPr="007E23D3" w:rsidRDefault="00EC52FD" w:rsidP="00572688">
            <w:pPr>
              <w:rPr>
                <w:b/>
                <w:sz w:val="18"/>
                <w:szCs w:val="18"/>
              </w:rPr>
            </w:pPr>
            <w:r w:rsidRPr="007E23D3">
              <w:rPr>
                <w:b/>
                <w:sz w:val="18"/>
                <w:szCs w:val="18"/>
              </w:rPr>
              <w:t>Date</w:t>
            </w:r>
          </w:p>
        </w:tc>
        <w:tc>
          <w:tcPr>
            <w:tcW w:w="1634" w:type="dxa"/>
            <w:shd w:val="clear" w:color="auto" w:fill="E0E0E0"/>
          </w:tcPr>
          <w:p w14:paraId="065F2778" w14:textId="77777777" w:rsidR="00EC52FD" w:rsidRPr="007E23D3" w:rsidRDefault="00EC52FD" w:rsidP="00572688">
            <w:pPr>
              <w:rPr>
                <w:b/>
                <w:sz w:val="18"/>
                <w:szCs w:val="18"/>
              </w:rPr>
            </w:pPr>
            <w:r w:rsidRPr="007E23D3">
              <w:rPr>
                <w:b/>
                <w:sz w:val="18"/>
                <w:szCs w:val="18"/>
              </w:rPr>
              <w:t>Version</w:t>
            </w:r>
          </w:p>
        </w:tc>
        <w:tc>
          <w:tcPr>
            <w:tcW w:w="4000" w:type="dxa"/>
            <w:shd w:val="clear" w:color="auto" w:fill="E0E0E0"/>
          </w:tcPr>
          <w:p w14:paraId="0B79CACA" w14:textId="77777777" w:rsidR="00EC52FD" w:rsidRPr="007E23D3" w:rsidRDefault="00EC52FD" w:rsidP="00572688">
            <w:pPr>
              <w:rPr>
                <w:b/>
                <w:sz w:val="18"/>
                <w:szCs w:val="18"/>
              </w:rPr>
            </w:pPr>
            <w:r w:rsidRPr="007E23D3">
              <w:rPr>
                <w:b/>
                <w:sz w:val="18"/>
                <w:szCs w:val="18"/>
              </w:rPr>
              <w:t>Description</w:t>
            </w:r>
          </w:p>
        </w:tc>
        <w:tc>
          <w:tcPr>
            <w:tcW w:w="2088" w:type="dxa"/>
            <w:shd w:val="clear" w:color="auto" w:fill="E0E0E0"/>
          </w:tcPr>
          <w:p w14:paraId="5A655098" w14:textId="77777777" w:rsidR="00EC52FD" w:rsidRPr="007E23D3" w:rsidRDefault="00EC52FD" w:rsidP="00572688">
            <w:pPr>
              <w:rPr>
                <w:b/>
                <w:sz w:val="18"/>
                <w:szCs w:val="18"/>
              </w:rPr>
            </w:pPr>
            <w:r w:rsidRPr="007E23D3">
              <w:rPr>
                <w:b/>
                <w:sz w:val="18"/>
                <w:szCs w:val="18"/>
              </w:rPr>
              <w:t>Author</w:t>
            </w:r>
          </w:p>
        </w:tc>
      </w:tr>
      <w:tr w:rsidR="00EC52FD" w:rsidRPr="007E23D3" w14:paraId="7FBCD291" w14:textId="77777777">
        <w:tc>
          <w:tcPr>
            <w:tcW w:w="2574" w:type="dxa"/>
          </w:tcPr>
          <w:p w14:paraId="35F2A497" w14:textId="77777777" w:rsidR="00EC52FD" w:rsidRPr="007E23D3" w:rsidRDefault="00EC52FD" w:rsidP="00572688">
            <w:pPr>
              <w:rPr>
                <w:rFonts w:cs="Arial"/>
                <w:sz w:val="18"/>
                <w:szCs w:val="18"/>
              </w:rPr>
            </w:pPr>
          </w:p>
        </w:tc>
        <w:tc>
          <w:tcPr>
            <w:tcW w:w="1634" w:type="dxa"/>
          </w:tcPr>
          <w:p w14:paraId="38A0F61E" w14:textId="77777777" w:rsidR="00EC52FD" w:rsidRPr="007E23D3" w:rsidRDefault="00EC52FD" w:rsidP="00572688">
            <w:pPr>
              <w:rPr>
                <w:rFonts w:cs="Arial"/>
                <w:sz w:val="18"/>
                <w:szCs w:val="18"/>
              </w:rPr>
            </w:pPr>
          </w:p>
        </w:tc>
        <w:tc>
          <w:tcPr>
            <w:tcW w:w="4000" w:type="dxa"/>
          </w:tcPr>
          <w:p w14:paraId="120EBEC2" w14:textId="77777777" w:rsidR="00EC52FD" w:rsidRPr="007E23D3" w:rsidRDefault="00EC52FD" w:rsidP="00572688">
            <w:pPr>
              <w:pStyle w:val="CommentSubject"/>
              <w:jc w:val="left"/>
              <w:rPr>
                <w:rFonts w:cs="Arial"/>
                <w:b w:val="0"/>
                <w:sz w:val="18"/>
                <w:szCs w:val="18"/>
              </w:rPr>
            </w:pPr>
          </w:p>
        </w:tc>
        <w:tc>
          <w:tcPr>
            <w:tcW w:w="2088" w:type="dxa"/>
          </w:tcPr>
          <w:p w14:paraId="5AB8D47E" w14:textId="77777777" w:rsidR="00EC52FD" w:rsidRPr="007E23D3" w:rsidRDefault="00EC52FD" w:rsidP="00572688">
            <w:pPr>
              <w:jc w:val="left"/>
              <w:rPr>
                <w:rFonts w:cs="Arial"/>
                <w:sz w:val="18"/>
                <w:szCs w:val="18"/>
              </w:rPr>
            </w:pPr>
          </w:p>
        </w:tc>
      </w:tr>
    </w:tbl>
    <w:p w14:paraId="09E6FAFE" w14:textId="77777777" w:rsidR="00EC52FD" w:rsidRDefault="00EC52FD" w:rsidP="00686C71">
      <w:pPr>
        <w:rPr>
          <w:bCs/>
          <w:lang w:val="fr-FR"/>
        </w:rPr>
      </w:pPr>
    </w:p>
    <w:p w14:paraId="7D378E8D" w14:textId="77777777" w:rsidR="00EC52FD" w:rsidRDefault="00EC52FD" w:rsidP="00686C71">
      <w:pPr>
        <w:rPr>
          <w:bCs/>
          <w:lang w:val="fr-FR"/>
        </w:rPr>
      </w:pPr>
    </w:p>
    <w:p w14:paraId="5764C4D6" w14:textId="77777777" w:rsidR="00EC52FD" w:rsidRPr="006F12CE" w:rsidRDefault="00EC52FD" w:rsidP="00BC47C9">
      <w:pPr>
        <w:pBdr>
          <w:bottom w:val="single" w:sz="4" w:space="1" w:color="auto"/>
        </w:pBdr>
        <w:rPr>
          <w:b/>
        </w:rPr>
      </w:pPr>
      <w:r w:rsidRPr="006F12CE">
        <w:rPr>
          <w:b/>
          <w:lang w:val="fr-FR"/>
        </w:rPr>
        <w:br w:type="page"/>
      </w:r>
      <w:r w:rsidRPr="006F12CE">
        <w:rPr>
          <w:b/>
        </w:rPr>
        <w:lastRenderedPageBreak/>
        <w:t>Table of Contents</w:t>
      </w:r>
    </w:p>
    <w:p w14:paraId="4FE02B45" w14:textId="77777777" w:rsidR="00EC52FD" w:rsidRDefault="00EC52FD">
      <w:bookmarkStart w:id="3" w:name="_Toc48734906"/>
      <w:bookmarkStart w:id="4" w:name="_Toc48741692"/>
      <w:bookmarkStart w:id="5" w:name="_Toc48741750"/>
      <w:bookmarkStart w:id="6" w:name="_Toc48742190"/>
      <w:bookmarkStart w:id="7" w:name="_Toc48742216"/>
      <w:bookmarkStart w:id="8" w:name="_Toc48742242"/>
      <w:bookmarkStart w:id="9" w:name="_Toc48742267"/>
      <w:bookmarkStart w:id="10" w:name="_Toc48742350"/>
      <w:bookmarkStart w:id="11" w:name="_Toc48742550"/>
      <w:bookmarkStart w:id="12" w:name="_Toc48743169"/>
      <w:bookmarkStart w:id="13" w:name="_Toc48743221"/>
      <w:bookmarkStart w:id="14" w:name="_Toc48743252"/>
      <w:bookmarkStart w:id="15" w:name="_Toc48743361"/>
      <w:bookmarkStart w:id="16" w:name="_Toc48743426"/>
      <w:bookmarkStart w:id="17" w:name="_Toc48743550"/>
      <w:bookmarkStart w:id="18" w:name="_Toc48743626"/>
      <w:bookmarkStart w:id="19" w:name="_Toc48743656"/>
      <w:bookmarkStart w:id="20" w:name="_Toc48743832"/>
      <w:bookmarkStart w:id="21" w:name="_Toc48743888"/>
      <w:bookmarkStart w:id="22" w:name="_Toc48743927"/>
      <w:bookmarkStart w:id="23" w:name="_Toc48743957"/>
      <w:bookmarkStart w:id="24" w:name="_Toc48744022"/>
      <w:bookmarkStart w:id="25" w:name="_Toc48744060"/>
      <w:bookmarkStart w:id="26" w:name="_Toc48744090"/>
      <w:bookmarkStart w:id="27" w:name="_Toc48744141"/>
      <w:bookmarkStart w:id="28" w:name="_Toc48744261"/>
      <w:bookmarkStart w:id="29" w:name="_Toc48744941"/>
      <w:bookmarkStart w:id="30" w:name="_Toc48745052"/>
      <w:bookmarkStart w:id="31" w:name="_Toc48745177"/>
      <w:bookmarkStart w:id="32" w:name="_Toc48745431"/>
    </w:p>
    <w:p w14:paraId="65E8D4A0" w14:textId="77777777" w:rsidR="00EC52FD" w:rsidRDefault="00EC52FD">
      <w:r>
        <w:rPr>
          <w:highlight w:val="yellow"/>
        </w:rPr>
        <w:t>[INSERT]</w:t>
      </w:r>
    </w:p>
    <w:p w14:paraId="3031E0CF" w14:textId="77777777" w:rsidR="00EC52FD" w:rsidRDefault="00EC52FD"/>
    <w:p w14:paraId="048A2125" w14:textId="77777777" w:rsidR="00EC52FD" w:rsidRDefault="00EC52FD"/>
    <w:p w14:paraId="422647E8" w14:textId="77777777" w:rsidR="00EC52FD" w:rsidRPr="006F12CE" w:rsidRDefault="00EC52FD" w:rsidP="00BC47C9">
      <w:pPr>
        <w:pBdr>
          <w:bottom w:val="single" w:sz="4" w:space="1" w:color="auto"/>
        </w:pBdr>
        <w:rPr>
          <w:b/>
        </w:rPr>
      </w:pPr>
      <w:r w:rsidRPr="006F12CE">
        <w:rPr>
          <w:b/>
        </w:rPr>
        <w:t>Table of Figures</w:t>
      </w:r>
    </w:p>
    <w:p w14:paraId="51A1635A" w14:textId="77777777" w:rsidR="00EC52FD" w:rsidRDefault="00EC52FD"/>
    <w:p w14:paraId="376D45E4" w14:textId="77777777" w:rsidR="00EC52FD" w:rsidRDefault="00EC52FD">
      <w:r>
        <w:rPr>
          <w:highlight w:val="yellow"/>
        </w:rPr>
        <w:t>[INSERT]</w:t>
      </w:r>
    </w:p>
    <w:p w14:paraId="761F1FA1" w14:textId="77777777" w:rsidR="00EC52FD" w:rsidRDefault="00EC52FD"/>
    <w:p w14:paraId="230D6198" w14:textId="77777777" w:rsidR="00EC52FD" w:rsidRDefault="00EC52FD"/>
    <w:p w14:paraId="5365D2AB" w14:textId="77777777" w:rsidR="00EC52FD" w:rsidRPr="006F12CE" w:rsidRDefault="00EC52FD" w:rsidP="00BC47C9">
      <w:pPr>
        <w:pBdr>
          <w:bottom w:val="single" w:sz="4" w:space="1" w:color="auto"/>
        </w:pBdr>
        <w:rPr>
          <w:b/>
        </w:rPr>
      </w:pPr>
      <w:r w:rsidRPr="006F12CE">
        <w:rPr>
          <w:b/>
        </w:rPr>
        <w:t>Table of Tables</w:t>
      </w:r>
    </w:p>
    <w:p w14:paraId="044FCAC8" w14:textId="77777777" w:rsidR="00EC52FD" w:rsidRDefault="00EC52FD"/>
    <w:p w14:paraId="04231A46" w14:textId="77777777" w:rsidR="00EC52FD" w:rsidRDefault="00EC52FD">
      <w:r>
        <w:rPr>
          <w:highlight w:val="yellow"/>
        </w:rPr>
        <w:t>[INSERT]</w:t>
      </w:r>
    </w:p>
    <w:p w14:paraId="51B3AB12" w14:textId="77777777" w:rsidR="00EC52FD" w:rsidRDefault="00EC52FD"/>
    <w:p w14:paraId="74B6C1DB" w14:textId="77777777" w:rsidR="00EC52FD" w:rsidRDefault="00EC52FD"/>
    <w:p w14:paraId="2237D31D" w14:textId="77777777" w:rsidR="00EC52FD" w:rsidRDefault="00EC52FD"/>
    <w:p w14:paraId="52AAD062" w14:textId="77777777" w:rsidR="00CC0F35" w:rsidRDefault="00CC0F35">
      <w:pPr>
        <w:spacing w:before="0" w:after="0"/>
        <w:jc w:val="left"/>
        <w:rPr>
          <w:ins w:id="33" w:author="Hala2" w:date="2017-11-01T10:35:00Z"/>
        </w:rPr>
      </w:pPr>
      <w:ins w:id="34" w:author="Hala2" w:date="2017-11-01T10:35:00Z">
        <w:r>
          <w:br w:type="page"/>
        </w:r>
      </w:ins>
    </w:p>
    <w:p w14:paraId="7E091910" w14:textId="77777777" w:rsidR="00EC52FD" w:rsidRDefault="00EC52FD">
      <w:pPr>
        <w:sectPr w:rsidR="00EC52FD">
          <w:headerReference w:type="even" r:id="rId8"/>
          <w:headerReference w:type="default" r:id="rId9"/>
          <w:footerReference w:type="default" r:id="rId10"/>
          <w:headerReference w:type="first" r:id="rId11"/>
          <w:footerReference w:type="first" r:id="rId12"/>
          <w:pgSz w:w="12240" w:h="15840" w:code="1"/>
          <w:pgMar w:top="1080" w:right="1080" w:bottom="1080" w:left="1080" w:header="720" w:footer="720" w:gutter="0"/>
          <w:pgNumType w:fmt="lowerRoman" w:start="1"/>
          <w:cols w:space="720"/>
          <w:titlePg/>
          <w:docGrid w:linePitch="360"/>
        </w:sectPr>
      </w:pPr>
    </w:p>
    <w:p w14:paraId="3E13765F" w14:textId="77777777" w:rsidR="00EC52FD" w:rsidRDefault="00EC52FD" w:rsidP="00424AF1">
      <w:pPr>
        <w:pStyle w:val="Heading1"/>
      </w:pPr>
      <w:r>
        <w:lastRenderedPageBreak/>
        <w:t>Scope, Purpose, &amp; Application</w:t>
      </w:r>
    </w:p>
    <w:p w14:paraId="0BB0E239" w14:textId="77777777" w:rsidR="00EC52FD" w:rsidRDefault="00EC52FD" w:rsidP="00424AF1">
      <w:pPr>
        <w:pStyle w:val="Heading2"/>
      </w:pPr>
      <w:r>
        <w:t>Scope</w:t>
      </w:r>
    </w:p>
    <w:p w14:paraId="44553370" w14:textId="77777777" w:rsidR="00EC52FD" w:rsidRDefault="00EC52FD" w:rsidP="003D3428"/>
    <w:p w14:paraId="13A327CE" w14:textId="77777777" w:rsidR="00EC52FD" w:rsidRDefault="00EC52FD" w:rsidP="003D3428">
      <w:pPr>
        <w:pStyle w:val="Heading2"/>
      </w:pPr>
      <w:r>
        <w:t>Purpose</w:t>
      </w:r>
    </w:p>
    <w:p w14:paraId="5230ED3E" w14:textId="77777777" w:rsidR="00EC52FD" w:rsidRDefault="00EC52FD" w:rsidP="00424AF1"/>
    <w:p w14:paraId="3A0A3BDD" w14:textId="77777777" w:rsidR="00EC52FD" w:rsidRDefault="00EC52FD" w:rsidP="00424AF1">
      <w:pPr>
        <w:pStyle w:val="Heading2"/>
      </w:pPr>
      <w:r>
        <w:t>Application</w:t>
      </w:r>
    </w:p>
    <w:p w14:paraId="35A76D0B" w14:textId="77777777" w:rsidR="00EC52FD" w:rsidRDefault="00EC52FD" w:rsidP="00424AF1">
      <w:r>
        <w:t>.</w:t>
      </w:r>
    </w:p>
    <w:p w14:paraId="730F1E14" w14:textId="77777777" w:rsidR="00EC52FD" w:rsidRDefault="00EC52FD" w:rsidP="00424AF1"/>
    <w:p w14:paraId="2601D25D" w14:textId="77777777" w:rsidR="00EC52FD" w:rsidRDefault="00EC52FD" w:rsidP="00424AF1">
      <w:pPr>
        <w:pStyle w:val="Heading1"/>
      </w:pPr>
      <w:r>
        <w:t>Normative References</w:t>
      </w:r>
    </w:p>
    <w:p w14:paraId="2EEFFF3F" w14:textId="77777777" w:rsidR="00EC52FD" w:rsidRDefault="00EC52FD" w:rsidP="00424AF1">
      <w: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 standards indicated below.</w:t>
      </w:r>
    </w:p>
    <w:p w14:paraId="481FD5F9" w14:textId="77777777" w:rsidR="00EC52FD" w:rsidRDefault="00EC52FD" w:rsidP="00424AF1"/>
    <w:p w14:paraId="0860933E" w14:textId="77777777" w:rsidR="00EC52FD" w:rsidRDefault="00EC52FD" w:rsidP="00424AF1">
      <w:pPr>
        <w:pStyle w:val="Heading1"/>
      </w:pPr>
      <w:r>
        <w:t>Definitions, Acronyms, &amp; Abbreviations</w:t>
      </w:r>
    </w:p>
    <w:p w14:paraId="7BFD6692" w14:textId="77777777" w:rsidR="00EC52FD" w:rsidRDefault="00EC52FD" w:rsidP="00424AF1">
      <w:r w:rsidRPr="002B7015">
        <w:t xml:space="preserve">For a list of common communications terms and definitions, please visit the </w:t>
      </w:r>
      <w:r w:rsidRPr="002B7015">
        <w:rPr>
          <w:i/>
        </w:rPr>
        <w:t>ATIS Telecom Glossary</w:t>
      </w:r>
      <w:r w:rsidRPr="002B7015">
        <w:t xml:space="preserve">, which is located at &lt; </w:t>
      </w:r>
      <w:hyperlink r:id="rId13" w:history="1">
        <w:r w:rsidRPr="0023263C">
          <w:rPr>
            <w:rStyle w:val="Hyperlink"/>
          </w:rPr>
          <w:t>http://www.atis.org/glossary</w:t>
        </w:r>
      </w:hyperlink>
      <w:r>
        <w:t xml:space="preserve"> &gt;.</w:t>
      </w:r>
    </w:p>
    <w:p w14:paraId="4354DFF5" w14:textId="77777777" w:rsidR="00EC52FD" w:rsidRDefault="00EC52FD" w:rsidP="00424AF1"/>
    <w:p w14:paraId="2A2089A8" w14:textId="77777777" w:rsidR="00EC52FD" w:rsidRDefault="00EC52FD" w:rsidP="00424AF1">
      <w:pPr>
        <w:pStyle w:val="Heading2"/>
      </w:pPr>
      <w:r>
        <w:t>Definitions</w:t>
      </w:r>
    </w:p>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14:paraId="41F67FDC" w14:textId="77777777" w:rsidR="00EC52FD" w:rsidRDefault="00EC52FD" w:rsidP="001F2162"/>
    <w:p w14:paraId="2893E8B3" w14:textId="77777777" w:rsidR="00EC52FD" w:rsidRDefault="00EC52FD" w:rsidP="001F2162">
      <w:pPr>
        <w:pStyle w:val="Heading2"/>
      </w:pPr>
      <w:r>
        <w:t>Acronyms &amp; Abbreviations</w:t>
      </w:r>
    </w:p>
    <w:p w14:paraId="6D518D77" w14:textId="77777777" w:rsidR="00EC52FD" w:rsidRDefault="00EC52FD" w:rsidP="001F2162"/>
    <w:p w14:paraId="6CACF04F" w14:textId="77777777" w:rsidR="00EC52FD" w:rsidRDefault="00EC52FD" w:rsidP="00243CA0">
      <w:pPr>
        <w:pStyle w:val="Heading1"/>
      </w:pPr>
      <w:r>
        <w:t xml:space="preserve">Architecture </w:t>
      </w:r>
    </w:p>
    <w:p w14:paraId="418BFE0F" w14:textId="77777777" w:rsidR="00EC52FD" w:rsidRDefault="00EC52FD" w:rsidP="001F2162">
      <w:r w:rsidRPr="00FD5FD4">
        <w:rPr>
          <w:highlight w:val="yellow"/>
        </w:rPr>
        <w:t>Editor’s note: add figure illustrating various access technologies and a variety of device types (UEs).</w:t>
      </w:r>
    </w:p>
    <w:p w14:paraId="329E6CED" w14:textId="77777777" w:rsidR="00EC52FD" w:rsidRDefault="00EC52FD" w:rsidP="001F2162">
      <w:pPr>
        <w:pStyle w:val="Heading1"/>
      </w:pPr>
      <w:r>
        <w:t>Signaling of Verified Caller ID using Conventional Caller Name (CNAM)</w:t>
      </w:r>
    </w:p>
    <w:p w14:paraId="269F40B0" w14:textId="77777777" w:rsidR="00EC52FD" w:rsidRDefault="00EC52FD" w:rsidP="005B774D">
      <w:pPr>
        <w:pStyle w:val="Heading2"/>
      </w:pPr>
      <w:r>
        <w:t>Considerations during Transition to STIR/SHAKEN Caller Authentication and Signaling</w:t>
      </w:r>
    </w:p>
    <w:p w14:paraId="468164DF" w14:textId="77777777" w:rsidR="00EC52FD" w:rsidRDefault="00EC52FD" w:rsidP="0047580B">
      <w:pPr>
        <w:rPr>
          <w:rFonts w:cs="Arial"/>
          <w:szCs w:val="19"/>
        </w:rPr>
      </w:pPr>
    </w:p>
    <w:p w14:paraId="78B1AC10" w14:textId="77777777" w:rsidR="00EC52FD" w:rsidRDefault="00EC52FD" w:rsidP="00785A39"/>
    <w:p w14:paraId="5322D2F4" w14:textId="77777777" w:rsidR="00EC52FD" w:rsidRPr="00FD005B" w:rsidRDefault="00EC52FD" w:rsidP="00FD005B">
      <w:pPr>
        <w:pStyle w:val="Heading1"/>
      </w:pPr>
      <w:bookmarkStart w:id="35" w:name="_Hlk487109904"/>
      <w:bookmarkEnd w:id="35"/>
      <w:r>
        <w:lastRenderedPageBreak/>
        <w:t xml:space="preserve">Display Guidelines </w:t>
      </w:r>
      <w:r w:rsidR="006A775E">
        <w:t xml:space="preserve">of </w:t>
      </w:r>
      <w:r w:rsidR="009A545F">
        <w:t>Verified Caller ID on All-</w:t>
      </w:r>
      <w:r>
        <w:t xml:space="preserve">IP Networks and </w:t>
      </w:r>
      <w:r w:rsidR="009A545F">
        <w:t xml:space="preserve">Screen-based </w:t>
      </w:r>
      <w:r>
        <w:t>Devices</w:t>
      </w:r>
    </w:p>
    <w:p w14:paraId="7D93B704" w14:textId="77777777" w:rsidR="00EC52FD" w:rsidRPr="003846BC" w:rsidRDefault="00EC52FD" w:rsidP="00FD005B"/>
    <w:p w14:paraId="26E0FCFB" w14:textId="77777777" w:rsidR="00EC52FD" w:rsidRDefault="00EC52FD" w:rsidP="00FD005B">
      <w:pPr>
        <w:pStyle w:val="Heading2"/>
      </w:pPr>
      <w:r>
        <w:t>Entities that shape the display</w:t>
      </w:r>
    </w:p>
    <w:p w14:paraId="181E3F2B" w14:textId="77777777" w:rsidR="00EC52FD" w:rsidRDefault="00EC52FD" w:rsidP="00FD005B">
      <w:pPr>
        <w:pStyle w:val="Heading2"/>
      </w:pPr>
      <w:r>
        <w:t>Assumptions</w:t>
      </w:r>
    </w:p>
    <w:p w14:paraId="75D42CC7" w14:textId="77777777" w:rsidR="00EC52FD" w:rsidRDefault="00EC52FD" w:rsidP="00FD005B">
      <w:pPr>
        <w:ind w:left="360"/>
      </w:pPr>
    </w:p>
    <w:p w14:paraId="67C6D503" w14:textId="77777777" w:rsidR="00EC52FD" w:rsidRDefault="00EC52FD" w:rsidP="00FD005B">
      <w:pPr>
        <w:pStyle w:val="Heading2"/>
      </w:pPr>
      <w:r>
        <w:t>Available Call-related Information</w:t>
      </w:r>
    </w:p>
    <w:p w14:paraId="3162D02E" w14:textId="77777777" w:rsidR="00EC52FD" w:rsidRPr="00005025" w:rsidRDefault="00EC52FD" w:rsidP="00FD005B"/>
    <w:p w14:paraId="36D935E6" w14:textId="77777777" w:rsidR="00EC52FD" w:rsidRDefault="00EC52FD" w:rsidP="00FD005B">
      <w:pPr>
        <w:pStyle w:val="Heading2"/>
      </w:pPr>
      <w:r>
        <w:t>Preliminary Display Usability and Comprehension Studies by Hiya</w:t>
      </w:r>
    </w:p>
    <w:p w14:paraId="45F59371" w14:textId="77777777" w:rsidR="00EC52FD" w:rsidRDefault="00EC52FD" w:rsidP="0041110D">
      <w:r>
        <w:t xml:space="preserve">Over the course of Q2 and Q3 2017, Hiya Inc. conducted several usability studies targeted at the display guidelines of the STIR/SHAKEN protocol. The goals of the study were twofold: </w:t>
      </w:r>
    </w:p>
    <w:p w14:paraId="79263C8D" w14:textId="77777777" w:rsidR="00EC52FD" w:rsidRDefault="00EC52FD" w:rsidP="00961F37">
      <w:pPr>
        <w:pStyle w:val="ListParagraph"/>
        <w:numPr>
          <w:ilvl w:val="0"/>
          <w:numId w:val="42"/>
        </w:numPr>
      </w:pPr>
      <w:r>
        <w:t xml:space="preserve">To measure the potential impact of a positive assurance indication for verified calls (the “green checkmark”), and </w:t>
      </w:r>
    </w:p>
    <w:p w14:paraId="4AEDD9A5" w14:textId="77777777" w:rsidR="00EC52FD" w:rsidRDefault="00EC52FD" w:rsidP="00961F37">
      <w:pPr>
        <w:pStyle w:val="ListParagraph"/>
        <w:numPr>
          <w:ilvl w:val="0"/>
          <w:numId w:val="42"/>
        </w:numPr>
      </w:pPr>
      <w:r>
        <w:t xml:space="preserve">To assess various textual and iconographic display options for caution indicators on suspicious calls. </w:t>
      </w:r>
    </w:p>
    <w:p w14:paraId="21C3627D" w14:textId="77777777" w:rsidR="00EC52FD" w:rsidRDefault="00EC52FD" w:rsidP="0041110D"/>
    <w:p w14:paraId="5FA61D31" w14:textId="77777777" w:rsidR="00EC52FD" w:rsidRDefault="00EC52FD" w:rsidP="0041110D">
      <w:r>
        <w:t>Hiya conducted three independent brief usability studies on different audiences:</w:t>
      </w:r>
    </w:p>
    <w:p w14:paraId="02BABB18" w14:textId="77777777" w:rsidR="00EC52FD" w:rsidRDefault="00EC52FD" w:rsidP="0041110D">
      <w:pPr>
        <w:pStyle w:val="ListParagraph"/>
        <w:numPr>
          <w:ilvl w:val="0"/>
          <w:numId w:val="41"/>
        </w:numPr>
        <w:spacing w:before="0" w:after="0"/>
        <w:jc w:val="left"/>
      </w:pPr>
      <w:r>
        <w:t>A user comprehension and influence study on robust caller profiles and certified call markers;</w:t>
      </w:r>
    </w:p>
    <w:p w14:paraId="50A83679" w14:textId="77777777" w:rsidR="00EC52FD" w:rsidRDefault="00EC52FD" w:rsidP="0041110D">
      <w:pPr>
        <w:pStyle w:val="ListParagraph"/>
        <w:numPr>
          <w:ilvl w:val="0"/>
          <w:numId w:val="41"/>
        </w:numPr>
        <w:spacing w:before="0" w:after="0"/>
        <w:jc w:val="left"/>
      </w:pPr>
      <w:r>
        <w:t>A user impact analysis of various phrasings and iconography for suspicious call messaging; and.</w:t>
      </w:r>
    </w:p>
    <w:p w14:paraId="603EA6FC" w14:textId="77777777" w:rsidR="00EC52FD" w:rsidRDefault="00EC52FD" w:rsidP="0041110D">
      <w:pPr>
        <w:pStyle w:val="ListParagraph"/>
        <w:numPr>
          <w:ilvl w:val="0"/>
          <w:numId w:val="41"/>
        </w:numPr>
        <w:spacing w:before="0" w:after="0"/>
        <w:jc w:val="left"/>
      </w:pPr>
      <w:r>
        <w:t>A call pickup rate impact analysis of a “certified” checkmark icon against existing Hiya users.</w:t>
      </w:r>
    </w:p>
    <w:p w14:paraId="5E98F905" w14:textId="77777777" w:rsidR="00EC52FD" w:rsidRPr="00416482" w:rsidRDefault="00EC52FD" w:rsidP="00961F37"/>
    <w:p w14:paraId="2D962F1A" w14:textId="77777777" w:rsidR="00EC52FD" w:rsidRDefault="00EC52FD" w:rsidP="00961F37">
      <w:pPr>
        <w:pStyle w:val="Heading3"/>
      </w:pPr>
      <w:r>
        <w:t>Study #1: Comprehension and Impact of Certified Call Markers</w:t>
      </w:r>
    </w:p>
    <w:p w14:paraId="7599BCB4" w14:textId="77777777" w:rsidR="00EC52FD" w:rsidRPr="00416482" w:rsidRDefault="00EC52FD" w:rsidP="00961F37"/>
    <w:p w14:paraId="25E93170" w14:textId="0C823D8A" w:rsidR="00EC52FD" w:rsidRPr="00961F37" w:rsidRDefault="00EC52FD" w:rsidP="00961F37">
      <w:pPr>
        <w:pStyle w:val="Heading4"/>
      </w:pPr>
      <w:del w:id="36" w:author="Jonathan Nelson" w:date="2017-11-01T15:28:00Z">
        <w:r w:rsidRPr="00961F37" w:rsidDel="00D2688E">
          <w:delText>STUDY DESCRIPTION</w:delText>
        </w:r>
      </w:del>
      <w:ins w:id="37" w:author="Jonathan Nelson" w:date="2017-11-01T15:28:00Z">
        <w:r w:rsidR="00D2688E">
          <w:t>Study description</w:t>
        </w:r>
      </w:ins>
      <w:r w:rsidRPr="00961F37">
        <w:t>:</w:t>
      </w:r>
    </w:p>
    <w:p w14:paraId="7E1A6CD3" w14:textId="77777777" w:rsidR="00EC52FD" w:rsidRDefault="00EC52FD" w:rsidP="0041110D">
      <w:r>
        <w:t xml:space="preserve">Hiya interviewed 11 randomly chosen individuals among a pool of volunteers to participate in a paper-based usability study. </w:t>
      </w:r>
    </w:p>
    <w:p w14:paraId="56CDE45F" w14:textId="77777777" w:rsidR="00EC52FD" w:rsidRDefault="00EC52FD" w:rsidP="0041110D">
      <w:r>
        <w:t xml:space="preserve">Participants were offered no context or explanation of STIR/SHAKEN, or the purpose of the study. </w:t>
      </w:r>
    </w:p>
    <w:p w14:paraId="33BEE4F5" w14:textId="77777777" w:rsidR="00EC52FD" w:rsidRDefault="00EC52FD" w:rsidP="0041110D">
      <w:r>
        <w:t>Participants were presented with a sequence of incoming call UI mockups (see Exhibit A), and asked a series of questions:</w:t>
      </w:r>
    </w:p>
    <w:p w14:paraId="3D6259AE" w14:textId="77777777" w:rsidR="00EC52FD" w:rsidRDefault="00EC52FD" w:rsidP="0041110D">
      <w:pPr>
        <w:pStyle w:val="ListParagraph"/>
        <w:numPr>
          <w:ilvl w:val="0"/>
          <w:numId w:val="43"/>
        </w:numPr>
        <w:spacing w:before="0" w:after="0"/>
        <w:jc w:val="left"/>
      </w:pPr>
      <w:r>
        <w:t>What do you notice about this screen?</w:t>
      </w:r>
    </w:p>
    <w:p w14:paraId="0117376A" w14:textId="77777777" w:rsidR="00EC52FD" w:rsidRDefault="00EC52FD" w:rsidP="0041110D">
      <w:pPr>
        <w:pStyle w:val="ListParagraph"/>
        <w:numPr>
          <w:ilvl w:val="0"/>
          <w:numId w:val="43"/>
        </w:numPr>
        <w:spacing w:before="0" w:after="0"/>
        <w:jc w:val="left"/>
      </w:pPr>
      <w:r>
        <w:t>What confidence or trust do you have in this caller?</w:t>
      </w:r>
    </w:p>
    <w:p w14:paraId="72B590C2" w14:textId="77777777" w:rsidR="00EC52FD" w:rsidRDefault="00EC52FD" w:rsidP="0041110D">
      <w:pPr>
        <w:pStyle w:val="ListParagraph"/>
        <w:numPr>
          <w:ilvl w:val="0"/>
          <w:numId w:val="43"/>
        </w:numPr>
        <w:spacing w:before="0" w:after="0"/>
        <w:jc w:val="left"/>
      </w:pPr>
      <w:r>
        <w:t>What effect does this have on your opinion of previous screens (if any)?</w:t>
      </w:r>
    </w:p>
    <w:p w14:paraId="3A7F459C" w14:textId="77777777" w:rsidR="00EC52FD" w:rsidRDefault="00EC52FD" w:rsidP="0041110D">
      <w:pPr>
        <w:ind w:left="360"/>
      </w:pPr>
    </w:p>
    <w:p w14:paraId="3F9E3CAD" w14:textId="77777777" w:rsidR="00EC52FD" w:rsidRDefault="00EC52FD" w:rsidP="0041110D">
      <w:r>
        <w:t xml:space="preserve">The mockups were designed to enhance the incoming call experience with expanded caller profile information, with the final mockup showing a “certified call” confirmation reflective of STIR/SHAKEN validation. </w:t>
      </w:r>
    </w:p>
    <w:p w14:paraId="348A8BDF" w14:textId="77777777" w:rsidR="00EC52FD" w:rsidRDefault="00EC52FD" w:rsidP="0041110D">
      <w:r>
        <w:t>Interviews lasted an average of 35 minutes per participant.</w:t>
      </w:r>
    </w:p>
    <w:p w14:paraId="4224A761" w14:textId="1CFDE66B" w:rsidR="00EC52FD" w:rsidRPr="003E1EBC" w:rsidRDefault="00EC52FD" w:rsidP="00961F37">
      <w:pPr>
        <w:pStyle w:val="Heading4"/>
      </w:pPr>
      <w:del w:id="38" w:author="Jonathan Nelson" w:date="2017-11-01T15:28:00Z">
        <w:r w:rsidRPr="003E1EBC" w:rsidDel="00D2688E">
          <w:delText>RESULTS</w:delText>
        </w:r>
      </w:del>
      <w:ins w:id="39" w:author="Jonathan Nelson" w:date="2017-11-01T15:28:00Z">
        <w:r w:rsidR="00D2688E">
          <w:t>Results</w:t>
        </w:r>
      </w:ins>
      <w:r w:rsidRPr="003E1EBC">
        <w:t>:</w:t>
      </w:r>
    </w:p>
    <w:p w14:paraId="13360504" w14:textId="77777777" w:rsidR="00EC52FD" w:rsidRDefault="00EC52FD" w:rsidP="0041110D">
      <w:r>
        <w:t xml:space="preserve">In nearly all cases (10/11), participants showed a “strong” or “very strong” indication that additional caller profile information strengthened their confidence in the legitimacy of the theoretical phone call. </w:t>
      </w:r>
    </w:p>
    <w:p w14:paraId="1A6B1697" w14:textId="77777777" w:rsidR="00EC52FD" w:rsidRDefault="00EC52FD" w:rsidP="0041110D">
      <w:r>
        <w:t xml:space="preserve">This applied across all mockups, prior to “certified call” marker. </w:t>
      </w:r>
    </w:p>
    <w:p w14:paraId="194E51CF" w14:textId="77777777" w:rsidR="00EC52FD" w:rsidRDefault="00EC52FD" w:rsidP="0041110D"/>
    <w:p w14:paraId="6CA53974" w14:textId="77777777" w:rsidR="00EC52FD" w:rsidRDefault="00EC52FD" w:rsidP="0041110D">
      <w:r>
        <w:t xml:space="preserve">For the “certified call” mark, </w:t>
      </w:r>
    </w:p>
    <w:p w14:paraId="199A0D61" w14:textId="77777777" w:rsidR="00EC52FD" w:rsidRDefault="00EC52FD" w:rsidP="00961F37">
      <w:pPr>
        <w:pStyle w:val="ListParagraph"/>
        <w:numPr>
          <w:ilvl w:val="0"/>
          <w:numId w:val="44"/>
        </w:numPr>
      </w:pPr>
      <w:r>
        <w:lastRenderedPageBreak/>
        <w:t xml:space="preserve">A significant number of participants (8/11) identified the mark as reassurance to the legitimacy of the call, and all who identified this also expressed future doubts to the legitimacy of any future call lacking the indication. </w:t>
      </w:r>
    </w:p>
    <w:p w14:paraId="46000DFE" w14:textId="77777777" w:rsidR="00EC52FD" w:rsidRDefault="00EC52FD" w:rsidP="00961F37">
      <w:pPr>
        <w:pStyle w:val="ListParagraph"/>
        <w:numPr>
          <w:ilvl w:val="0"/>
          <w:numId w:val="44"/>
        </w:numPr>
      </w:pPr>
      <w:r>
        <w:t>Some (6/11) expressly stated that they would become less likely to answer any unknown call lacking certification, once the certification marker was seen.</w:t>
      </w:r>
    </w:p>
    <w:p w14:paraId="0B259541" w14:textId="1C6C227E" w:rsidR="00EC52FD" w:rsidRPr="003E1EBC" w:rsidRDefault="00EC52FD" w:rsidP="00961F37">
      <w:pPr>
        <w:pStyle w:val="Heading4"/>
      </w:pPr>
      <w:del w:id="40" w:author="Jonathan Nelson" w:date="2017-11-01T15:28:00Z">
        <w:r w:rsidRPr="003E1EBC" w:rsidDel="00D2688E">
          <w:delText>CONCLUSIONS</w:delText>
        </w:r>
      </w:del>
      <w:ins w:id="41" w:author="Jonathan Nelson" w:date="2017-11-01T15:28:00Z">
        <w:r w:rsidR="00D2688E">
          <w:t>Conclusions</w:t>
        </w:r>
      </w:ins>
      <w:r w:rsidRPr="003E1EBC">
        <w:t>:</w:t>
      </w:r>
    </w:p>
    <w:p w14:paraId="3BDB9922" w14:textId="77777777" w:rsidR="00EC52FD" w:rsidRDefault="00EC52FD" w:rsidP="0041110D">
      <w:r>
        <w:t xml:space="preserve">Hiya has concluded that the use of such a marker with clear context would negatively impact all calls lacking this marker. </w:t>
      </w:r>
    </w:p>
    <w:p w14:paraId="728E81DE" w14:textId="77777777" w:rsidR="00EC52FD" w:rsidRDefault="00EC52FD" w:rsidP="0041110D">
      <w:r>
        <w:t>It remained unclear from the study if the marker would have a positive impact on pickup rates for marked numbers. (Hiya has previously demonstrated that extended call profile information positively influences call pickup rates, without any “certified call” indication.)</w:t>
      </w:r>
    </w:p>
    <w:p w14:paraId="60191DA7" w14:textId="77777777" w:rsidR="00EC52FD" w:rsidDel="0068400A" w:rsidRDefault="00EC52FD" w:rsidP="0041110D">
      <w:pPr>
        <w:rPr>
          <w:del w:id="42" w:author="Jonathan Nelson" w:date="2017-11-01T08:40:00Z"/>
        </w:rPr>
      </w:pPr>
    </w:p>
    <w:p w14:paraId="3E93812F" w14:textId="77777777" w:rsidR="00EC52FD" w:rsidRPr="00416482" w:rsidRDefault="00EC52FD" w:rsidP="0041110D"/>
    <w:p w14:paraId="3BCFC908" w14:textId="77777777" w:rsidR="00EC52FD" w:rsidRDefault="00EC52FD" w:rsidP="0041110D">
      <w:pPr>
        <w:pStyle w:val="Heading3"/>
      </w:pPr>
      <w:r>
        <w:t xml:space="preserve">Study #2: Warning Phrasing </w:t>
      </w:r>
      <w:del w:id="43" w:author="Jonathan Nelson" w:date="2017-11-01T08:04:00Z">
        <w:r w:rsidDel="008F6DAA">
          <w:delText xml:space="preserve">and Iconography </w:delText>
        </w:r>
      </w:del>
      <w:r>
        <w:t>Test</w:t>
      </w:r>
    </w:p>
    <w:p w14:paraId="2D601365" w14:textId="77777777" w:rsidR="00EC52FD" w:rsidRDefault="00EC52FD" w:rsidP="0041110D"/>
    <w:p w14:paraId="59D4DB36" w14:textId="2BE1A293" w:rsidR="00EC52FD" w:rsidRPr="008C3DA5" w:rsidRDefault="00EC52FD" w:rsidP="0041110D">
      <w:pPr>
        <w:pStyle w:val="Heading4"/>
      </w:pPr>
      <w:r w:rsidRPr="008C3DA5">
        <w:t>S</w:t>
      </w:r>
      <w:del w:id="44" w:author="Jonathan Nelson" w:date="2017-11-01T15:28:00Z">
        <w:r w:rsidDel="00D2688E">
          <w:delText>TUDY DESCRIPTION</w:delText>
        </w:r>
      </w:del>
      <w:ins w:id="45" w:author="Jonathan Nelson" w:date="2017-11-01T15:28:00Z">
        <w:r w:rsidR="00D2688E">
          <w:t>tudy Description</w:t>
        </w:r>
      </w:ins>
    </w:p>
    <w:p w14:paraId="55EA986F" w14:textId="77777777" w:rsidR="00EC52FD" w:rsidRDefault="00EC52FD" w:rsidP="0041110D">
      <w:r>
        <w:t xml:space="preserve">Hiya has crafted </w:t>
      </w:r>
      <w:del w:id="46" w:author="Jonathan Nelson" w:date="2017-11-01T08:05:00Z">
        <w:r w:rsidDel="008F6DAA">
          <w:delText xml:space="preserve">3 </w:delText>
        </w:r>
      </w:del>
      <w:ins w:id="47" w:author="Jonathan Nelson" w:date="2017-11-01T10:37:00Z">
        <w:r w:rsidR="00616F08">
          <w:t>7</w:t>
        </w:r>
      </w:ins>
      <w:ins w:id="48" w:author="Jonathan Nelson" w:date="2017-11-01T08:05:00Z">
        <w:r w:rsidR="008F6DAA">
          <w:t xml:space="preserve"> </w:t>
        </w:r>
      </w:ins>
      <w:r>
        <w:t>near-identical mockups of an incoming call screen. The only delta between the screen was the presence of a warning phrase</w:t>
      </w:r>
      <w:del w:id="49" w:author="Jonathan Nelson" w:date="2017-11-01T08:05:00Z">
        <w:r w:rsidDel="008F6DAA">
          <w:delText xml:space="preserve"> and/or icon</w:delText>
        </w:r>
      </w:del>
      <w:r>
        <w:t xml:space="preserve">, expressing reasonable doubt about the legitimacy of the caller. Study participants were </w:t>
      </w:r>
      <w:ins w:id="50" w:author="Jonathan Nelson" w:date="2017-11-01T08:42:00Z">
        <w:r w:rsidR="00BB3432">
          <w:t xml:space="preserve">shown this screen for 5 seconds, </w:t>
        </w:r>
      </w:ins>
      <w:r>
        <w:t>then asked a series of questions:</w:t>
      </w:r>
    </w:p>
    <w:p w14:paraId="23E6B0CB" w14:textId="77777777" w:rsidR="00EC52FD" w:rsidRDefault="00EC52FD">
      <w:pPr>
        <w:pStyle w:val="ListParagraph"/>
        <w:numPr>
          <w:ilvl w:val="0"/>
          <w:numId w:val="48"/>
        </w:numPr>
        <w:spacing w:before="0" w:after="0"/>
        <w:jc w:val="left"/>
        <w:pPrChange w:id="51" w:author="Jonathan Nelson" w:date="2017-11-01T08:05:00Z">
          <w:pPr>
            <w:pStyle w:val="ListParagraph"/>
            <w:numPr>
              <w:numId w:val="45"/>
            </w:numPr>
            <w:spacing w:before="0" w:after="0"/>
            <w:ind w:hanging="360"/>
            <w:jc w:val="left"/>
          </w:pPr>
        </w:pPrChange>
      </w:pPr>
      <w:r>
        <w:t>Would you answer this call?</w:t>
      </w:r>
    </w:p>
    <w:p w14:paraId="641926BF" w14:textId="77777777" w:rsidR="00EC52FD" w:rsidRDefault="00EC52FD">
      <w:pPr>
        <w:pStyle w:val="ListParagraph"/>
        <w:numPr>
          <w:ilvl w:val="0"/>
          <w:numId w:val="48"/>
        </w:numPr>
        <w:spacing w:before="0" w:after="0"/>
        <w:jc w:val="left"/>
        <w:pPrChange w:id="52" w:author="Jonathan Nelson" w:date="2017-11-01T08:05:00Z">
          <w:pPr>
            <w:pStyle w:val="ListParagraph"/>
            <w:numPr>
              <w:numId w:val="45"/>
            </w:numPr>
            <w:spacing w:before="0" w:after="0"/>
            <w:ind w:hanging="360"/>
            <w:jc w:val="left"/>
          </w:pPr>
        </w:pPrChange>
      </w:pPr>
      <w:r>
        <w:t>Was this call from a trustworthy source?</w:t>
      </w:r>
    </w:p>
    <w:p w14:paraId="33F066C6" w14:textId="77777777" w:rsidR="00EC52FD" w:rsidRDefault="00EC52FD">
      <w:pPr>
        <w:pStyle w:val="ListParagraph"/>
        <w:numPr>
          <w:ilvl w:val="0"/>
          <w:numId w:val="48"/>
        </w:numPr>
        <w:spacing w:before="0" w:after="0"/>
        <w:jc w:val="left"/>
        <w:pPrChange w:id="53" w:author="Jonathan Nelson" w:date="2017-11-01T08:05:00Z">
          <w:pPr>
            <w:pStyle w:val="ListParagraph"/>
            <w:numPr>
              <w:numId w:val="45"/>
            </w:numPr>
            <w:spacing w:before="0" w:after="0"/>
            <w:ind w:hanging="360"/>
            <w:jc w:val="left"/>
          </w:pPr>
        </w:pPrChange>
      </w:pPr>
      <w:r>
        <w:t>Would you block this number from calling in the future?</w:t>
      </w:r>
    </w:p>
    <w:p w14:paraId="28A3774C" w14:textId="77777777" w:rsidR="00EC52FD" w:rsidRDefault="00EC52FD">
      <w:pPr>
        <w:pStyle w:val="ListParagraph"/>
        <w:numPr>
          <w:ilvl w:val="0"/>
          <w:numId w:val="48"/>
        </w:numPr>
        <w:spacing w:before="0" w:after="0"/>
        <w:jc w:val="left"/>
        <w:pPrChange w:id="54" w:author="Jonathan Nelson" w:date="2017-11-01T08:05:00Z">
          <w:pPr>
            <w:pStyle w:val="ListParagraph"/>
            <w:numPr>
              <w:numId w:val="45"/>
            </w:numPr>
            <w:spacing w:before="0" w:after="0"/>
            <w:ind w:hanging="360"/>
            <w:jc w:val="left"/>
          </w:pPr>
        </w:pPrChange>
      </w:pPr>
      <w:r>
        <w:t>Why do you think you’re receiving this call?</w:t>
      </w:r>
    </w:p>
    <w:p w14:paraId="22246F62" w14:textId="77777777" w:rsidR="00EC52FD" w:rsidRDefault="00EC52FD" w:rsidP="0041110D">
      <w:del w:id="55" w:author="Jonathan Nelson" w:date="2017-11-01T08:43:00Z">
        <w:r w:rsidDel="00BB3432">
          <w:delText xml:space="preserve">In phase one of the study, no icons or colorations were used, only phrases. </w:delText>
        </w:r>
      </w:del>
      <w:r>
        <w:t>The following phrases were used</w:t>
      </w:r>
      <w:ins w:id="56" w:author="Jonathan Nelson" w:date="2017-11-01T08:43:00Z">
        <w:r w:rsidR="00BB3432">
          <w:t>, each shown to 400 unique participants (no overlap between phrases)</w:t>
        </w:r>
      </w:ins>
      <w:r>
        <w:t>:</w:t>
      </w:r>
    </w:p>
    <w:p w14:paraId="6AD1D518" w14:textId="77777777" w:rsidR="00BB3432" w:rsidRDefault="00BB3432" w:rsidP="0041110D">
      <w:pPr>
        <w:pStyle w:val="ListParagraph"/>
        <w:numPr>
          <w:ilvl w:val="0"/>
          <w:numId w:val="46"/>
        </w:numPr>
        <w:spacing w:before="0" w:after="0"/>
        <w:jc w:val="left"/>
        <w:rPr>
          <w:ins w:id="57" w:author="Jonathan Nelson" w:date="2017-11-01T08:43:00Z"/>
        </w:rPr>
      </w:pPr>
      <w:ins w:id="58" w:author="Jonathan Nelson" w:date="2017-11-01T08:43:00Z">
        <w:r>
          <w:t>Phone number only (baseline)</w:t>
        </w:r>
      </w:ins>
    </w:p>
    <w:p w14:paraId="0EE8F966" w14:textId="77777777" w:rsidR="00EC52FD" w:rsidRDefault="00EC52FD" w:rsidP="0041110D">
      <w:pPr>
        <w:pStyle w:val="ListParagraph"/>
        <w:numPr>
          <w:ilvl w:val="0"/>
          <w:numId w:val="46"/>
        </w:numPr>
        <w:spacing w:before="0" w:after="0"/>
        <w:jc w:val="left"/>
      </w:pPr>
      <w:r>
        <w:t>“</w:t>
      </w:r>
      <w:del w:id="59" w:author="Jonathan Nelson" w:date="2017-11-01T08:43:00Z">
        <w:r w:rsidDel="00BB3432">
          <w:delText>Spoofed Phone Number</w:delText>
        </w:r>
      </w:del>
      <w:ins w:id="60" w:author="Jonathan Nelson" w:date="2017-11-01T08:43:00Z">
        <w:r w:rsidR="00BB3432">
          <w:t>Fake Phone Number</w:t>
        </w:r>
      </w:ins>
      <w:r>
        <w:t>”</w:t>
      </w:r>
      <w:ins w:id="61" w:author="Jonathan Nelson" w:date="2017-11-01T08:43:00Z">
        <w:r w:rsidR="00BB3432">
          <w:t xml:space="preserve"> with phone number</w:t>
        </w:r>
      </w:ins>
      <w:del w:id="62" w:author="Jonathan Nelson" w:date="2017-11-01T08:44:00Z">
        <w:r w:rsidDel="00BB3432">
          <w:delText>,</w:delText>
        </w:r>
      </w:del>
    </w:p>
    <w:p w14:paraId="1AB48550" w14:textId="77777777" w:rsidR="00BB3432" w:rsidRDefault="00EC52FD" w:rsidP="0041110D">
      <w:pPr>
        <w:pStyle w:val="ListParagraph"/>
        <w:numPr>
          <w:ilvl w:val="0"/>
          <w:numId w:val="46"/>
        </w:numPr>
        <w:spacing w:before="0" w:after="0"/>
        <w:jc w:val="left"/>
        <w:rPr>
          <w:ins w:id="63" w:author="Jonathan Nelson" w:date="2017-11-01T08:44:00Z"/>
        </w:rPr>
      </w:pPr>
      <w:r>
        <w:t>“</w:t>
      </w:r>
      <w:ins w:id="64" w:author="Jonathan Nelson" w:date="2017-11-01T08:44:00Z">
        <w:r w:rsidR="00BB3432">
          <w:t>Possible Fraud” with phone number</w:t>
        </w:r>
      </w:ins>
    </w:p>
    <w:p w14:paraId="1A6B1DF0" w14:textId="77777777" w:rsidR="00EC52FD" w:rsidRDefault="00BB3432" w:rsidP="0041110D">
      <w:pPr>
        <w:pStyle w:val="ListParagraph"/>
        <w:numPr>
          <w:ilvl w:val="0"/>
          <w:numId w:val="46"/>
        </w:numPr>
        <w:spacing w:before="0" w:after="0"/>
        <w:jc w:val="left"/>
      </w:pPr>
      <w:ins w:id="65" w:author="Jonathan Nelson" w:date="2017-11-01T08:44:00Z">
        <w:r>
          <w:t>“Private Number” with no phone number</w:t>
        </w:r>
      </w:ins>
      <w:del w:id="66" w:author="Jonathan Nelson" w:date="2017-11-01T08:44:00Z">
        <w:r w:rsidR="00EC52FD" w:rsidDel="00BB3432">
          <w:delText>Suspicious Call”, and</w:delText>
        </w:r>
      </w:del>
    </w:p>
    <w:p w14:paraId="1A684BCB" w14:textId="77777777" w:rsidR="00BB3432" w:rsidRDefault="00EC52FD" w:rsidP="0041110D">
      <w:pPr>
        <w:pStyle w:val="ListParagraph"/>
        <w:numPr>
          <w:ilvl w:val="0"/>
          <w:numId w:val="46"/>
        </w:numPr>
        <w:spacing w:before="0" w:after="0"/>
        <w:jc w:val="left"/>
        <w:rPr>
          <w:ins w:id="67" w:author="Jonathan Nelson" w:date="2017-11-01T08:44:00Z"/>
        </w:rPr>
      </w:pPr>
      <w:r>
        <w:t>“</w:t>
      </w:r>
      <w:ins w:id="68" w:author="Jonathan Nelson" w:date="2017-11-01T08:44:00Z">
        <w:r w:rsidR="00BB3432">
          <w:t>Unknown Caller” with phone number</w:t>
        </w:r>
      </w:ins>
    </w:p>
    <w:p w14:paraId="2E3068CA" w14:textId="77777777" w:rsidR="00616F08" w:rsidRDefault="00BB3432" w:rsidP="0041110D">
      <w:pPr>
        <w:pStyle w:val="ListParagraph"/>
        <w:numPr>
          <w:ilvl w:val="0"/>
          <w:numId w:val="46"/>
        </w:numPr>
        <w:spacing w:before="0" w:after="0"/>
        <w:jc w:val="left"/>
        <w:rPr>
          <w:ins w:id="69" w:author="Jonathan Nelson" w:date="2017-11-01T10:37:00Z"/>
        </w:rPr>
      </w:pPr>
      <w:ins w:id="70" w:author="Jonathan Nelson" w:date="2017-11-01T08:44:00Z">
        <w:r>
          <w:t>“Caller Not Verified” with phone number</w:t>
        </w:r>
      </w:ins>
    </w:p>
    <w:p w14:paraId="1230D026" w14:textId="77777777" w:rsidR="00EC52FD" w:rsidRDefault="00616F08" w:rsidP="0041110D">
      <w:pPr>
        <w:pStyle w:val="ListParagraph"/>
        <w:numPr>
          <w:ilvl w:val="0"/>
          <w:numId w:val="46"/>
        </w:numPr>
        <w:spacing w:before="0" w:after="0"/>
        <w:jc w:val="left"/>
      </w:pPr>
      <w:ins w:id="71" w:author="Jonathan Nelson" w:date="2017-11-01T10:37:00Z">
        <w:r>
          <w:t>“Spoofed Number” with phone number</w:t>
        </w:r>
      </w:ins>
      <w:del w:id="72" w:author="Jonathan Nelson" w:date="2017-11-01T08:44:00Z">
        <w:r w:rsidR="00EC52FD" w:rsidDel="00BB3432">
          <w:delText>Faked Phone Number”.</w:delText>
        </w:r>
      </w:del>
    </w:p>
    <w:p w14:paraId="75ADEF35" w14:textId="77777777" w:rsidR="00EC52FD" w:rsidRDefault="00EC52FD" w:rsidP="0041110D"/>
    <w:p w14:paraId="2CBEC74E" w14:textId="10C69543" w:rsidR="00EC52FD" w:rsidRPr="003E1EBC" w:rsidRDefault="00EC52FD" w:rsidP="0041110D">
      <w:pPr>
        <w:pStyle w:val="Heading4"/>
      </w:pPr>
      <w:del w:id="73" w:author="Jonathan Nelson" w:date="2017-11-01T15:28:00Z">
        <w:r w:rsidDel="00D2688E">
          <w:delText>RESULTS</w:delText>
        </w:r>
      </w:del>
      <w:ins w:id="74" w:author="Jonathan Nelson" w:date="2017-11-01T15:28:00Z">
        <w:r w:rsidR="00D2688E">
          <w:t>Results</w:t>
        </w:r>
      </w:ins>
    </w:p>
    <w:p w14:paraId="2DF0C956" w14:textId="77777777" w:rsidR="00EC52FD" w:rsidRDefault="00EC52FD" w:rsidP="0041110D">
      <w:pPr>
        <w:rPr>
          <w:ins w:id="75" w:author="Jonathan Nelson" w:date="2017-11-01T08:46:00Z"/>
        </w:rPr>
      </w:pPr>
      <w:del w:id="76" w:author="Jonathan Nelson" w:date="2017-11-01T08:46:00Z">
        <w:r w:rsidRPr="0078709B" w:rsidDel="0078709B">
          <w:rPr>
            <w:rPrChange w:id="77" w:author="Jonathan Nelson" w:date="2017-11-01T08:46:00Z">
              <w:rPr>
                <w:i/>
              </w:rPr>
            </w:rPrChange>
          </w:rPr>
          <w:delText>In progress</w:delText>
        </w:r>
        <w:r w:rsidRPr="00D2688E" w:rsidDel="0078709B">
          <w:delText>.</w:delText>
        </w:r>
      </w:del>
      <w:ins w:id="78" w:author="Jonathan Nelson" w:date="2017-11-01T08:46:00Z">
        <w:r w:rsidR="0078709B">
          <w:t>Results were analyzed as a delta from the baseline (number-only) test, with these results:</w:t>
        </w:r>
      </w:ins>
    </w:p>
    <w:tbl>
      <w:tblPr>
        <w:tblStyle w:val="TableGrid"/>
        <w:tblW w:w="0" w:type="auto"/>
        <w:tblLook w:val="04A0" w:firstRow="1" w:lastRow="0" w:firstColumn="1" w:lastColumn="0" w:noHBand="0" w:noVBand="1"/>
        <w:tblPrChange w:id="79" w:author="Jonathan Nelson" w:date="2017-11-01T08:49:00Z">
          <w:tblPr>
            <w:tblStyle w:val="TableGrid"/>
            <w:tblW w:w="0" w:type="auto"/>
            <w:tblLook w:val="04A0" w:firstRow="1" w:lastRow="0" w:firstColumn="1" w:lastColumn="0" w:noHBand="0" w:noVBand="1"/>
          </w:tblPr>
        </w:tblPrChange>
      </w:tblPr>
      <w:tblGrid>
        <w:gridCol w:w="2296"/>
        <w:gridCol w:w="2497"/>
        <w:gridCol w:w="2460"/>
        <w:gridCol w:w="2817"/>
        <w:tblGridChange w:id="80">
          <w:tblGrid>
            <w:gridCol w:w="3356"/>
            <w:gridCol w:w="3356"/>
            <w:gridCol w:w="3357"/>
            <w:gridCol w:w="3357"/>
          </w:tblGrid>
        </w:tblGridChange>
      </w:tblGrid>
      <w:tr w:rsidR="0022511C" w14:paraId="64571072" w14:textId="77777777" w:rsidTr="0022511C">
        <w:trPr>
          <w:ins w:id="81" w:author="Jonathan Nelson" w:date="2017-11-01T08:47:00Z"/>
        </w:trPr>
        <w:tc>
          <w:tcPr>
            <w:tcW w:w="2296" w:type="dxa"/>
            <w:tcPrChange w:id="82" w:author="Jonathan Nelson" w:date="2017-11-01T08:49:00Z">
              <w:tcPr>
                <w:tcW w:w="3356" w:type="dxa"/>
              </w:tcPr>
            </w:tcPrChange>
          </w:tcPr>
          <w:p w14:paraId="0968C575" w14:textId="77777777" w:rsidR="0022511C" w:rsidRPr="0022511C" w:rsidRDefault="0022511C" w:rsidP="0041110D">
            <w:pPr>
              <w:rPr>
                <w:ins w:id="83" w:author="Jonathan Nelson" w:date="2017-11-01T08:49:00Z"/>
                <w:b/>
                <w:rPrChange w:id="84" w:author="Jonathan Nelson" w:date="2017-11-01T08:49:00Z">
                  <w:rPr>
                    <w:ins w:id="85" w:author="Jonathan Nelson" w:date="2017-11-01T08:49:00Z"/>
                  </w:rPr>
                </w:rPrChange>
              </w:rPr>
            </w:pPr>
            <w:ins w:id="86" w:author="Jonathan Nelson" w:date="2017-11-01T08:49:00Z">
              <w:r w:rsidRPr="0022511C">
                <w:rPr>
                  <w:b/>
                  <w:rPrChange w:id="87" w:author="Jonathan Nelson" w:date="2017-11-01T08:49:00Z">
                    <w:rPr/>
                  </w:rPrChange>
                </w:rPr>
                <w:t>Display</w:t>
              </w:r>
            </w:ins>
          </w:p>
        </w:tc>
        <w:tc>
          <w:tcPr>
            <w:tcW w:w="2497" w:type="dxa"/>
            <w:tcPrChange w:id="88" w:author="Jonathan Nelson" w:date="2017-11-01T08:49:00Z">
              <w:tcPr>
                <w:tcW w:w="3356" w:type="dxa"/>
              </w:tcPr>
            </w:tcPrChange>
          </w:tcPr>
          <w:p w14:paraId="136BCB7C" w14:textId="77777777" w:rsidR="0022511C" w:rsidRPr="0022511C" w:rsidRDefault="0022511C" w:rsidP="0041110D">
            <w:pPr>
              <w:rPr>
                <w:ins w:id="89" w:author="Jonathan Nelson" w:date="2017-11-01T08:47:00Z"/>
                <w:b/>
                <w:rPrChange w:id="90" w:author="Jonathan Nelson" w:date="2017-11-01T08:49:00Z">
                  <w:rPr>
                    <w:ins w:id="91" w:author="Jonathan Nelson" w:date="2017-11-01T08:47:00Z"/>
                  </w:rPr>
                </w:rPrChange>
              </w:rPr>
            </w:pPr>
            <w:ins w:id="92" w:author="Jonathan Nelson" w:date="2017-11-01T08:47:00Z">
              <w:r w:rsidRPr="0022511C">
                <w:rPr>
                  <w:b/>
                  <w:rPrChange w:id="93" w:author="Jonathan Nelson" w:date="2017-11-01T08:49:00Z">
                    <w:rPr/>
                  </w:rPrChange>
                </w:rPr>
                <w:t>Pickup Rate</w:t>
              </w:r>
            </w:ins>
          </w:p>
        </w:tc>
        <w:tc>
          <w:tcPr>
            <w:tcW w:w="2460" w:type="dxa"/>
            <w:tcPrChange w:id="94" w:author="Jonathan Nelson" w:date="2017-11-01T08:49:00Z">
              <w:tcPr>
                <w:tcW w:w="3357" w:type="dxa"/>
              </w:tcPr>
            </w:tcPrChange>
          </w:tcPr>
          <w:p w14:paraId="296A0D72" w14:textId="77777777" w:rsidR="0022511C" w:rsidRPr="0022511C" w:rsidRDefault="0022511C" w:rsidP="0041110D">
            <w:pPr>
              <w:rPr>
                <w:ins w:id="95" w:author="Jonathan Nelson" w:date="2017-11-01T08:47:00Z"/>
                <w:b/>
                <w:rPrChange w:id="96" w:author="Jonathan Nelson" w:date="2017-11-01T08:49:00Z">
                  <w:rPr>
                    <w:ins w:id="97" w:author="Jonathan Nelson" w:date="2017-11-01T08:47:00Z"/>
                  </w:rPr>
                </w:rPrChange>
              </w:rPr>
            </w:pPr>
            <w:ins w:id="98" w:author="Jonathan Nelson" w:date="2017-11-01T08:47:00Z">
              <w:r w:rsidRPr="0022511C">
                <w:rPr>
                  <w:b/>
                  <w:rPrChange w:id="99" w:author="Jonathan Nelson" w:date="2017-11-01T08:49:00Z">
                    <w:rPr/>
                  </w:rPrChange>
                </w:rPr>
                <w:t>Block Rate</w:t>
              </w:r>
            </w:ins>
          </w:p>
        </w:tc>
        <w:tc>
          <w:tcPr>
            <w:tcW w:w="2817" w:type="dxa"/>
            <w:tcPrChange w:id="100" w:author="Jonathan Nelson" w:date="2017-11-01T08:49:00Z">
              <w:tcPr>
                <w:tcW w:w="3357" w:type="dxa"/>
              </w:tcPr>
            </w:tcPrChange>
          </w:tcPr>
          <w:p w14:paraId="64928722" w14:textId="180CBF56" w:rsidR="0022511C" w:rsidRPr="0022511C" w:rsidRDefault="00421D40" w:rsidP="0041110D">
            <w:pPr>
              <w:rPr>
                <w:ins w:id="101" w:author="Jonathan Nelson" w:date="2017-11-01T08:47:00Z"/>
                <w:b/>
                <w:rPrChange w:id="102" w:author="Jonathan Nelson" w:date="2017-11-01T08:49:00Z">
                  <w:rPr>
                    <w:ins w:id="103" w:author="Jonathan Nelson" w:date="2017-11-01T08:47:00Z"/>
                  </w:rPr>
                </w:rPrChange>
              </w:rPr>
            </w:pPr>
            <w:ins w:id="104" w:author="Jonathan Nelson" w:date="2017-11-06T08:31:00Z">
              <w:r>
                <w:rPr>
                  <w:b/>
                </w:rPr>
                <w:t>User Trust</w:t>
              </w:r>
            </w:ins>
          </w:p>
        </w:tc>
      </w:tr>
      <w:tr w:rsidR="0022511C" w14:paraId="3758561B" w14:textId="77777777" w:rsidTr="0022511C">
        <w:trPr>
          <w:ins w:id="105" w:author="Jonathan Nelson" w:date="2017-11-01T08:47:00Z"/>
        </w:trPr>
        <w:tc>
          <w:tcPr>
            <w:tcW w:w="2296" w:type="dxa"/>
            <w:tcPrChange w:id="106" w:author="Jonathan Nelson" w:date="2017-11-01T08:49:00Z">
              <w:tcPr>
                <w:tcW w:w="3356" w:type="dxa"/>
              </w:tcPr>
            </w:tcPrChange>
          </w:tcPr>
          <w:p w14:paraId="7B1ED13C" w14:textId="77777777" w:rsidR="0022511C" w:rsidRDefault="0022511C" w:rsidP="0041110D">
            <w:pPr>
              <w:rPr>
                <w:ins w:id="107" w:author="Jonathan Nelson" w:date="2017-11-01T08:49:00Z"/>
              </w:rPr>
            </w:pPr>
            <w:ins w:id="108" w:author="Jonathan Nelson" w:date="2017-11-01T08:49:00Z">
              <w:r>
                <w:t>Phone number only</w:t>
              </w:r>
            </w:ins>
          </w:p>
        </w:tc>
        <w:tc>
          <w:tcPr>
            <w:tcW w:w="2497" w:type="dxa"/>
            <w:tcPrChange w:id="109" w:author="Jonathan Nelson" w:date="2017-11-01T08:49:00Z">
              <w:tcPr>
                <w:tcW w:w="3356" w:type="dxa"/>
              </w:tcPr>
            </w:tcPrChange>
          </w:tcPr>
          <w:p w14:paraId="684DD33F" w14:textId="77777777" w:rsidR="0022511C" w:rsidRDefault="0022511C" w:rsidP="0041110D">
            <w:pPr>
              <w:rPr>
                <w:ins w:id="110" w:author="Jonathan Nelson" w:date="2017-11-01T08:47:00Z"/>
              </w:rPr>
            </w:pPr>
            <w:ins w:id="111" w:author="Jonathan Nelson" w:date="2017-11-01T08:47:00Z">
              <w:r>
                <w:t>30%</w:t>
              </w:r>
            </w:ins>
          </w:p>
        </w:tc>
        <w:tc>
          <w:tcPr>
            <w:tcW w:w="2460" w:type="dxa"/>
            <w:tcPrChange w:id="112" w:author="Jonathan Nelson" w:date="2017-11-01T08:49:00Z">
              <w:tcPr>
                <w:tcW w:w="3357" w:type="dxa"/>
              </w:tcPr>
            </w:tcPrChange>
          </w:tcPr>
          <w:p w14:paraId="0CADF9D2" w14:textId="77777777" w:rsidR="0022511C" w:rsidRDefault="0022511C" w:rsidP="0041110D">
            <w:pPr>
              <w:rPr>
                <w:ins w:id="113" w:author="Jonathan Nelson" w:date="2017-11-01T08:47:00Z"/>
              </w:rPr>
            </w:pPr>
            <w:ins w:id="114" w:author="Jonathan Nelson" w:date="2017-11-01T08:47:00Z">
              <w:r>
                <w:t>29%</w:t>
              </w:r>
            </w:ins>
          </w:p>
        </w:tc>
        <w:tc>
          <w:tcPr>
            <w:tcW w:w="2817" w:type="dxa"/>
            <w:tcPrChange w:id="115" w:author="Jonathan Nelson" w:date="2017-11-01T08:49:00Z">
              <w:tcPr>
                <w:tcW w:w="3357" w:type="dxa"/>
              </w:tcPr>
            </w:tcPrChange>
          </w:tcPr>
          <w:p w14:paraId="0955B047" w14:textId="77777777" w:rsidR="0022511C" w:rsidRDefault="0022511C" w:rsidP="0041110D">
            <w:pPr>
              <w:rPr>
                <w:ins w:id="116" w:author="Jonathan Nelson" w:date="2017-11-01T08:47:00Z"/>
              </w:rPr>
            </w:pPr>
            <w:ins w:id="117" w:author="Jonathan Nelson" w:date="2017-11-01T08:48:00Z">
              <w:r>
                <w:t>46%</w:t>
              </w:r>
            </w:ins>
          </w:p>
        </w:tc>
      </w:tr>
    </w:tbl>
    <w:p w14:paraId="52EC1A22" w14:textId="77777777" w:rsidR="0078709B" w:rsidRDefault="0078709B" w:rsidP="0041110D">
      <w:pPr>
        <w:rPr>
          <w:ins w:id="118" w:author="Jonathan Nelson" w:date="2017-11-01T08:49:00Z"/>
        </w:rPr>
      </w:pPr>
    </w:p>
    <w:p w14:paraId="46B35967" w14:textId="77777777" w:rsidR="0022511C" w:rsidRDefault="0022511C" w:rsidP="0041110D">
      <w:pPr>
        <w:rPr>
          <w:ins w:id="119" w:author="Jonathan Nelson" w:date="2017-11-01T08:49:00Z"/>
        </w:rPr>
      </w:pPr>
      <w:ins w:id="120" w:author="Jonathan Nelson" w:date="2017-11-01T08:49:00Z">
        <w:r>
          <w:t>Individually, the results compared to the baseline were:</w:t>
        </w:r>
      </w:ins>
    </w:p>
    <w:tbl>
      <w:tblPr>
        <w:tblStyle w:val="TableGrid"/>
        <w:tblW w:w="0" w:type="auto"/>
        <w:tblLook w:val="04A0" w:firstRow="1" w:lastRow="0" w:firstColumn="1" w:lastColumn="0" w:noHBand="0" w:noVBand="1"/>
      </w:tblPr>
      <w:tblGrid>
        <w:gridCol w:w="2296"/>
        <w:gridCol w:w="2497"/>
        <w:gridCol w:w="2460"/>
        <w:gridCol w:w="2817"/>
      </w:tblGrid>
      <w:tr w:rsidR="0022511C" w:rsidRPr="00252061" w14:paraId="5FCC0FD7" w14:textId="77777777" w:rsidTr="0041110D">
        <w:trPr>
          <w:ins w:id="121" w:author="Jonathan Nelson" w:date="2017-11-01T08:50:00Z"/>
        </w:trPr>
        <w:tc>
          <w:tcPr>
            <w:tcW w:w="2296" w:type="dxa"/>
          </w:tcPr>
          <w:p w14:paraId="69799018" w14:textId="77777777" w:rsidR="0022511C" w:rsidRPr="00252061" w:rsidRDefault="0022511C" w:rsidP="0041110D">
            <w:pPr>
              <w:rPr>
                <w:ins w:id="122" w:author="Jonathan Nelson" w:date="2017-11-01T08:50:00Z"/>
                <w:b/>
              </w:rPr>
            </w:pPr>
            <w:ins w:id="123" w:author="Jonathan Nelson" w:date="2017-11-01T08:50:00Z">
              <w:r w:rsidRPr="00252061">
                <w:rPr>
                  <w:b/>
                </w:rPr>
                <w:t>Display</w:t>
              </w:r>
            </w:ins>
          </w:p>
        </w:tc>
        <w:tc>
          <w:tcPr>
            <w:tcW w:w="2497" w:type="dxa"/>
          </w:tcPr>
          <w:p w14:paraId="7799D417" w14:textId="77777777" w:rsidR="0022511C" w:rsidRPr="00252061" w:rsidRDefault="0022511C" w:rsidP="0041110D">
            <w:pPr>
              <w:rPr>
                <w:ins w:id="124" w:author="Jonathan Nelson" w:date="2017-11-01T08:50:00Z"/>
                <w:b/>
              </w:rPr>
            </w:pPr>
            <w:ins w:id="125" w:author="Jonathan Nelson" w:date="2017-11-01T08:50:00Z">
              <w:r w:rsidRPr="00252061">
                <w:rPr>
                  <w:b/>
                </w:rPr>
                <w:t>Pickup Rate</w:t>
              </w:r>
            </w:ins>
          </w:p>
        </w:tc>
        <w:tc>
          <w:tcPr>
            <w:tcW w:w="2460" w:type="dxa"/>
          </w:tcPr>
          <w:p w14:paraId="636A5B5B" w14:textId="77777777" w:rsidR="0022511C" w:rsidRPr="00252061" w:rsidRDefault="0022511C" w:rsidP="0041110D">
            <w:pPr>
              <w:rPr>
                <w:ins w:id="126" w:author="Jonathan Nelson" w:date="2017-11-01T08:50:00Z"/>
                <w:b/>
              </w:rPr>
            </w:pPr>
            <w:ins w:id="127" w:author="Jonathan Nelson" w:date="2017-11-01T08:50:00Z">
              <w:r w:rsidRPr="00252061">
                <w:rPr>
                  <w:b/>
                </w:rPr>
                <w:t>Block Rate</w:t>
              </w:r>
            </w:ins>
          </w:p>
        </w:tc>
        <w:tc>
          <w:tcPr>
            <w:tcW w:w="2817" w:type="dxa"/>
          </w:tcPr>
          <w:p w14:paraId="023FAC92" w14:textId="299ACC49" w:rsidR="0022511C" w:rsidRPr="00252061" w:rsidRDefault="00A22835" w:rsidP="0041110D">
            <w:pPr>
              <w:rPr>
                <w:ins w:id="128" w:author="Jonathan Nelson" w:date="2017-11-01T08:50:00Z"/>
                <w:b/>
              </w:rPr>
            </w:pPr>
            <w:ins w:id="129" w:author="Jonathan Nelson" w:date="2017-11-06T08:32:00Z">
              <w:r>
                <w:rPr>
                  <w:b/>
                </w:rPr>
                <w:t>User Trust</w:t>
              </w:r>
            </w:ins>
          </w:p>
        </w:tc>
      </w:tr>
      <w:tr w:rsidR="0022511C" w14:paraId="37E76A07" w14:textId="77777777" w:rsidTr="0041110D">
        <w:trPr>
          <w:ins w:id="130" w:author="Jonathan Nelson" w:date="2017-11-01T08:50:00Z"/>
        </w:trPr>
        <w:tc>
          <w:tcPr>
            <w:tcW w:w="2296" w:type="dxa"/>
          </w:tcPr>
          <w:p w14:paraId="32888ACB" w14:textId="77777777" w:rsidR="0022511C" w:rsidRDefault="0022511C" w:rsidP="0041110D">
            <w:pPr>
              <w:rPr>
                <w:ins w:id="131" w:author="Jonathan Nelson" w:date="2017-11-01T08:50:00Z"/>
              </w:rPr>
            </w:pPr>
            <w:ins w:id="132" w:author="Jonathan Nelson" w:date="2017-11-01T08:50:00Z">
              <w:r>
                <w:t>“Private Number”</w:t>
              </w:r>
            </w:ins>
          </w:p>
          <w:p w14:paraId="3B415681" w14:textId="77777777" w:rsidR="0022511C" w:rsidRDefault="0022511C" w:rsidP="0041110D">
            <w:pPr>
              <w:rPr>
                <w:ins w:id="133" w:author="Jonathan Nelson" w:date="2017-11-01T08:50:00Z"/>
              </w:rPr>
            </w:pPr>
            <w:ins w:id="134" w:author="Jonathan Nelson" w:date="2017-11-01T08:50:00Z">
              <w:r>
                <w:t>(no phone number)</w:t>
              </w:r>
            </w:ins>
          </w:p>
        </w:tc>
        <w:tc>
          <w:tcPr>
            <w:tcW w:w="2497" w:type="dxa"/>
          </w:tcPr>
          <w:p w14:paraId="54A054A6" w14:textId="77777777" w:rsidR="0022511C" w:rsidRDefault="005C53AF" w:rsidP="0041110D">
            <w:pPr>
              <w:rPr>
                <w:ins w:id="135" w:author="Jonathan Nelson" w:date="2017-11-01T08:50:00Z"/>
              </w:rPr>
            </w:pPr>
            <w:ins w:id="136" w:author="Jonathan Nelson" w:date="2017-11-01T08:51:00Z">
              <w:r>
                <w:t>-7%</w:t>
              </w:r>
            </w:ins>
          </w:p>
        </w:tc>
        <w:tc>
          <w:tcPr>
            <w:tcW w:w="2460" w:type="dxa"/>
          </w:tcPr>
          <w:p w14:paraId="25DC5094" w14:textId="77777777" w:rsidR="0022511C" w:rsidRDefault="005C53AF" w:rsidP="0041110D">
            <w:pPr>
              <w:rPr>
                <w:ins w:id="137" w:author="Jonathan Nelson" w:date="2017-11-01T08:50:00Z"/>
              </w:rPr>
            </w:pPr>
            <w:ins w:id="138" w:author="Jonathan Nelson" w:date="2017-11-01T08:52:00Z">
              <w:r>
                <w:t>+48%</w:t>
              </w:r>
            </w:ins>
          </w:p>
        </w:tc>
        <w:tc>
          <w:tcPr>
            <w:tcW w:w="2817" w:type="dxa"/>
          </w:tcPr>
          <w:p w14:paraId="100C034D" w14:textId="77777777" w:rsidR="0022511C" w:rsidRDefault="00F348F1" w:rsidP="0041110D">
            <w:pPr>
              <w:rPr>
                <w:ins w:id="139" w:author="Jonathan Nelson" w:date="2017-11-01T08:50:00Z"/>
              </w:rPr>
            </w:pPr>
            <w:ins w:id="140" w:author="Jonathan Nelson" w:date="2017-11-01T08:54:00Z">
              <w:r>
                <w:t>-16%</w:t>
              </w:r>
            </w:ins>
          </w:p>
        </w:tc>
      </w:tr>
      <w:tr w:rsidR="00F348F1" w14:paraId="0CBEDC87" w14:textId="77777777" w:rsidTr="0041110D">
        <w:trPr>
          <w:ins w:id="141" w:author="Jonathan Nelson" w:date="2017-11-01T08:55:00Z"/>
        </w:trPr>
        <w:tc>
          <w:tcPr>
            <w:tcW w:w="2296" w:type="dxa"/>
          </w:tcPr>
          <w:p w14:paraId="43DB6C34" w14:textId="77777777" w:rsidR="00F348F1" w:rsidRDefault="00F348F1" w:rsidP="0041110D">
            <w:pPr>
              <w:rPr>
                <w:ins w:id="142" w:author="Jonathan Nelson" w:date="2017-11-01T08:55:00Z"/>
              </w:rPr>
            </w:pPr>
            <w:ins w:id="143" w:author="Jonathan Nelson" w:date="2017-11-01T08:55:00Z">
              <w:r>
                <w:t>“Fake Phone Number”</w:t>
              </w:r>
            </w:ins>
          </w:p>
        </w:tc>
        <w:tc>
          <w:tcPr>
            <w:tcW w:w="2497" w:type="dxa"/>
          </w:tcPr>
          <w:p w14:paraId="53D2E2AD" w14:textId="77777777" w:rsidR="00F348F1" w:rsidRDefault="00F348F1" w:rsidP="0041110D">
            <w:pPr>
              <w:rPr>
                <w:ins w:id="144" w:author="Jonathan Nelson" w:date="2017-11-01T08:55:00Z"/>
              </w:rPr>
            </w:pPr>
            <w:ins w:id="145" w:author="Jonathan Nelson" w:date="2017-11-01T08:55:00Z">
              <w:r>
                <w:t>-30%</w:t>
              </w:r>
            </w:ins>
          </w:p>
        </w:tc>
        <w:tc>
          <w:tcPr>
            <w:tcW w:w="2460" w:type="dxa"/>
          </w:tcPr>
          <w:p w14:paraId="5C4EF43E" w14:textId="77777777" w:rsidR="00F348F1" w:rsidRDefault="00F348F1" w:rsidP="0041110D">
            <w:pPr>
              <w:rPr>
                <w:ins w:id="146" w:author="Jonathan Nelson" w:date="2017-11-01T08:55:00Z"/>
              </w:rPr>
            </w:pPr>
            <w:ins w:id="147" w:author="Jonathan Nelson" w:date="2017-11-01T08:55:00Z">
              <w:r>
                <w:t>+69%</w:t>
              </w:r>
            </w:ins>
          </w:p>
        </w:tc>
        <w:tc>
          <w:tcPr>
            <w:tcW w:w="2817" w:type="dxa"/>
          </w:tcPr>
          <w:p w14:paraId="5BFCCFDB" w14:textId="77777777" w:rsidR="00F348F1" w:rsidRDefault="00F348F1" w:rsidP="0041110D">
            <w:pPr>
              <w:rPr>
                <w:ins w:id="148" w:author="Jonathan Nelson" w:date="2017-11-01T08:55:00Z"/>
              </w:rPr>
            </w:pPr>
            <w:ins w:id="149" w:author="Jonathan Nelson" w:date="2017-11-01T08:55:00Z">
              <w:r>
                <w:t>-35%</w:t>
              </w:r>
            </w:ins>
          </w:p>
        </w:tc>
      </w:tr>
      <w:tr w:rsidR="00F348F1" w14:paraId="52BA38EC" w14:textId="77777777" w:rsidTr="0041110D">
        <w:trPr>
          <w:ins w:id="150" w:author="Jonathan Nelson" w:date="2017-11-01T08:55:00Z"/>
        </w:trPr>
        <w:tc>
          <w:tcPr>
            <w:tcW w:w="2296" w:type="dxa"/>
          </w:tcPr>
          <w:p w14:paraId="111EE3F6" w14:textId="77777777" w:rsidR="00F348F1" w:rsidRDefault="00F348F1" w:rsidP="0041110D">
            <w:pPr>
              <w:rPr>
                <w:ins w:id="151" w:author="Jonathan Nelson" w:date="2017-11-01T08:55:00Z"/>
              </w:rPr>
            </w:pPr>
            <w:ins w:id="152" w:author="Jonathan Nelson" w:date="2017-11-01T08:55:00Z">
              <w:r>
                <w:t>“Possible Fraud”</w:t>
              </w:r>
            </w:ins>
          </w:p>
        </w:tc>
        <w:tc>
          <w:tcPr>
            <w:tcW w:w="2497" w:type="dxa"/>
          </w:tcPr>
          <w:p w14:paraId="691C21B1" w14:textId="77777777" w:rsidR="00F348F1" w:rsidRDefault="00F348F1" w:rsidP="0041110D">
            <w:pPr>
              <w:rPr>
                <w:ins w:id="153" w:author="Jonathan Nelson" w:date="2017-11-01T08:55:00Z"/>
              </w:rPr>
            </w:pPr>
            <w:ins w:id="154" w:author="Jonathan Nelson" w:date="2017-11-01T08:55:00Z">
              <w:r>
                <w:t>-57%</w:t>
              </w:r>
            </w:ins>
          </w:p>
        </w:tc>
        <w:tc>
          <w:tcPr>
            <w:tcW w:w="2460" w:type="dxa"/>
          </w:tcPr>
          <w:p w14:paraId="77456E85" w14:textId="77777777" w:rsidR="00F348F1" w:rsidRDefault="00F348F1" w:rsidP="0041110D">
            <w:pPr>
              <w:rPr>
                <w:ins w:id="155" w:author="Jonathan Nelson" w:date="2017-11-01T08:55:00Z"/>
              </w:rPr>
            </w:pPr>
            <w:ins w:id="156" w:author="Jonathan Nelson" w:date="2017-11-01T08:55:00Z">
              <w:r>
                <w:t>+124%</w:t>
              </w:r>
            </w:ins>
          </w:p>
        </w:tc>
        <w:tc>
          <w:tcPr>
            <w:tcW w:w="2817" w:type="dxa"/>
          </w:tcPr>
          <w:p w14:paraId="3DADE1BF" w14:textId="77777777" w:rsidR="00F348F1" w:rsidRDefault="00F348F1" w:rsidP="0041110D">
            <w:pPr>
              <w:rPr>
                <w:ins w:id="157" w:author="Jonathan Nelson" w:date="2017-11-01T08:55:00Z"/>
              </w:rPr>
            </w:pPr>
            <w:ins w:id="158" w:author="Jonathan Nelson" w:date="2017-11-01T08:55:00Z">
              <w:r>
                <w:t>-54%</w:t>
              </w:r>
            </w:ins>
          </w:p>
        </w:tc>
      </w:tr>
      <w:tr w:rsidR="00F348F1" w14:paraId="77602954" w14:textId="77777777" w:rsidTr="0041110D">
        <w:trPr>
          <w:ins w:id="159" w:author="Jonathan Nelson" w:date="2017-11-01T08:55:00Z"/>
        </w:trPr>
        <w:tc>
          <w:tcPr>
            <w:tcW w:w="2296" w:type="dxa"/>
          </w:tcPr>
          <w:p w14:paraId="4D269C16" w14:textId="77777777" w:rsidR="00F348F1" w:rsidRDefault="00F348F1" w:rsidP="0041110D">
            <w:pPr>
              <w:rPr>
                <w:ins w:id="160" w:author="Jonathan Nelson" w:date="2017-11-01T08:55:00Z"/>
              </w:rPr>
            </w:pPr>
            <w:ins w:id="161" w:author="Jonathan Nelson" w:date="2017-11-01T08:56:00Z">
              <w:r>
                <w:lastRenderedPageBreak/>
                <w:t>“Unknown Caller”</w:t>
              </w:r>
            </w:ins>
          </w:p>
        </w:tc>
        <w:tc>
          <w:tcPr>
            <w:tcW w:w="2497" w:type="dxa"/>
          </w:tcPr>
          <w:p w14:paraId="5D3ED67A" w14:textId="77777777" w:rsidR="00F348F1" w:rsidRDefault="00F348F1" w:rsidP="0041110D">
            <w:pPr>
              <w:rPr>
                <w:ins w:id="162" w:author="Jonathan Nelson" w:date="2017-11-01T08:55:00Z"/>
              </w:rPr>
            </w:pPr>
            <w:ins w:id="163" w:author="Jonathan Nelson" w:date="2017-11-01T08:56:00Z">
              <w:r>
                <w:t>-20%</w:t>
              </w:r>
            </w:ins>
          </w:p>
        </w:tc>
        <w:tc>
          <w:tcPr>
            <w:tcW w:w="2460" w:type="dxa"/>
          </w:tcPr>
          <w:p w14:paraId="4EB6E208" w14:textId="77777777" w:rsidR="00F348F1" w:rsidRDefault="00F348F1" w:rsidP="0041110D">
            <w:pPr>
              <w:rPr>
                <w:ins w:id="164" w:author="Jonathan Nelson" w:date="2017-11-01T08:55:00Z"/>
              </w:rPr>
            </w:pPr>
            <w:ins w:id="165" w:author="Jonathan Nelson" w:date="2017-11-01T08:56:00Z">
              <w:r>
                <w:t>+14%</w:t>
              </w:r>
            </w:ins>
          </w:p>
        </w:tc>
        <w:tc>
          <w:tcPr>
            <w:tcW w:w="2817" w:type="dxa"/>
          </w:tcPr>
          <w:p w14:paraId="590A3355" w14:textId="77777777" w:rsidR="00F348F1" w:rsidRDefault="00F348F1" w:rsidP="0041110D">
            <w:pPr>
              <w:rPr>
                <w:ins w:id="166" w:author="Jonathan Nelson" w:date="2017-11-01T08:55:00Z"/>
              </w:rPr>
            </w:pPr>
            <w:ins w:id="167" w:author="Jonathan Nelson" w:date="2017-11-01T08:56:00Z">
              <w:r>
                <w:t>-9%</w:t>
              </w:r>
            </w:ins>
          </w:p>
        </w:tc>
      </w:tr>
      <w:tr w:rsidR="00F348F1" w14:paraId="3B716B0D" w14:textId="77777777" w:rsidTr="0041110D">
        <w:trPr>
          <w:ins w:id="168" w:author="Jonathan Nelson" w:date="2017-11-01T08:56:00Z"/>
        </w:trPr>
        <w:tc>
          <w:tcPr>
            <w:tcW w:w="2296" w:type="dxa"/>
          </w:tcPr>
          <w:p w14:paraId="3F1E7978" w14:textId="77777777" w:rsidR="00F348F1" w:rsidRDefault="00F348F1" w:rsidP="0041110D">
            <w:pPr>
              <w:rPr>
                <w:ins w:id="169" w:author="Jonathan Nelson" w:date="2017-11-01T08:56:00Z"/>
              </w:rPr>
            </w:pPr>
            <w:ins w:id="170" w:author="Jonathan Nelson" w:date="2017-11-01T08:56:00Z">
              <w:r>
                <w:t>“Caller Not Verified”</w:t>
              </w:r>
            </w:ins>
          </w:p>
        </w:tc>
        <w:tc>
          <w:tcPr>
            <w:tcW w:w="2497" w:type="dxa"/>
          </w:tcPr>
          <w:p w14:paraId="0F26D779" w14:textId="77777777" w:rsidR="00F348F1" w:rsidRDefault="00F348F1" w:rsidP="0041110D">
            <w:pPr>
              <w:rPr>
                <w:ins w:id="171" w:author="Jonathan Nelson" w:date="2017-11-01T08:56:00Z"/>
              </w:rPr>
            </w:pPr>
            <w:ins w:id="172" w:author="Jonathan Nelson" w:date="2017-11-01T08:56:00Z">
              <w:r>
                <w:t>-20%</w:t>
              </w:r>
            </w:ins>
          </w:p>
        </w:tc>
        <w:tc>
          <w:tcPr>
            <w:tcW w:w="2460" w:type="dxa"/>
          </w:tcPr>
          <w:p w14:paraId="6024FF7E" w14:textId="77777777" w:rsidR="00F348F1" w:rsidRDefault="00F348F1" w:rsidP="0041110D">
            <w:pPr>
              <w:rPr>
                <w:ins w:id="173" w:author="Jonathan Nelson" w:date="2017-11-01T08:56:00Z"/>
              </w:rPr>
            </w:pPr>
            <w:ins w:id="174" w:author="Jonathan Nelson" w:date="2017-11-01T08:56:00Z">
              <w:r>
                <w:t>+34%</w:t>
              </w:r>
            </w:ins>
          </w:p>
        </w:tc>
        <w:tc>
          <w:tcPr>
            <w:tcW w:w="2817" w:type="dxa"/>
          </w:tcPr>
          <w:p w14:paraId="066A6A01" w14:textId="77777777" w:rsidR="00F348F1" w:rsidRDefault="00F348F1" w:rsidP="0041110D">
            <w:pPr>
              <w:rPr>
                <w:ins w:id="175" w:author="Jonathan Nelson" w:date="2017-11-01T08:56:00Z"/>
              </w:rPr>
            </w:pPr>
            <w:ins w:id="176" w:author="Jonathan Nelson" w:date="2017-11-01T08:56:00Z">
              <w:r>
                <w:t>-12%</w:t>
              </w:r>
            </w:ins>
          </w:p>
        </w:tc>
      </w:tr>
      <w:tr w:rsidR="00616F08" w14:paraId="10F8ED35" w14:textId="77777777" w:rsidTr="0041110D">
        <w:trPr>
          <w:ins w:id="177" w:author="Jonathan Nelson" w:date="2017-11-01T10:37:00Z"/>
        </w:trPr>
        <w:tc>
          <w:tcPr>
            <w:tcW w:w="2296" w:type="dxa"/>
          </w:tcPr>
          <w:p w14:paraId="09249E87" w14:textId="77777777" w:rsidR="00616F08" w:rsidRDefault="00616F08" w:rsidP="0041110D">
            <w:pPr>
              <w:rPr>
                <w:ins w:id="178" w:author="Jonathan Nelson" w:date="2017-11-01T10:37:00Z"/>
              </w:rPr>
            </w:pPr>
            <w:ins w:id="179" w:author="Jonathan Nelson" w:date="2017-11-01T10:37:00Z">
              <w:r>
                <w:t>“Spoofed Number”</w:t>
              </w:r>
            </w:ins>
          </w:p>
        </w:tc>
        <w:tc>
          <w:tcPr>
            <w:tcW w:w="2497" w:type="dxa"/>
          </w:tcPr>
          <w:p w14:paraId="5CE25B7C" w14:textId="77777777" w:rsidR="00616F08" w:rsidRDefault="00616F08" w:rsidP="0041110D">
            <w:pPr>
              <w:rPr>
                <w:ins w:id="180" w:author="Jonathan Nelson" w:date="2017-11-01T10:37:00Z"/>
              </w:rPr>
            </w:pPr>
            <w:ins w:id="181" w:author="Jonathan Nelson" w:date="2017-11-01T10:38:00Z">
              <w:r>
                <w:t>-37%</w:t>
              </w:r>
            </w:ins>
          </w:p>
        </w:tc>
        <w:tc>
          <w:tcPr>
            <w:tcW w:w="2460" w:type="dxa"/>
          </w:tcPr>
          <w:p w14:paraId="72DC97F5" w14:textId="77777777" w:rsidR="00616F08" w:rsidRDefault="00616F08" w:rsidP="0041110D">
            <w:pPr>
              <w:rPr>
                <w:ins w:id="182" w:author="Jonathan Nelson" w:date="2017-11-01T10:37:00Z"/>
              </w:rPr>
            </w:pPr>
            <w:ins w:id="183" w:author="Jonathan Nelson" w:date="2017-11-01T10:38:00Z">
              <w:r>
                <w:t>+76%</w:t>
              </w:r>
            </w:ins>
          </w:p>
        </w:tc>
        <w:tc>
          <w:tcPr>
            <w:tcW w:w="2817" w:type="dxa"/>
          </w:tcPr>
          <w:p w14:paraId="13BE9222" w14:textId="77777777" w:rsidR="00616F08" w:rsidRDefault="00616F08" w:rsidP="0041110D">
            <w:pPr>
              <w:rPr>
                <w:ins w:id="184" w:author="Jonathan Nelson" w:date="2017-11-01T10:37:00Z"/>
              </w:rPr>
            </w:pPr>
            <w:ins w:id="185" w:author="Jonathan Nelson" w:date="2017-11-01T10:38:00Z">
              <w:r>
                <w:t>-37%</w:t>
              </w:r>
            </w:ins>
          </w:p>
        </w:tc>
      </w:tr>
    </w:tbl>
    <w:p w14:paraId="38B0CF57" w14:textId="77777777" w:rsidR="0022511C" w:rsidRPr="00D2688E" w:rsidDel="00F348F1" w:rsidRDefault="0022511C" w:rsidP="0041110D">
      <w:pPr>
        <w:rPr>
          <w:del w:id="186" w:author="Jonathan Nelson" w:date="2017-11-01T08:57:00Z"/>
        </w:rPr>
      </w:pPr>
    </w:p>
    <w:p w14:paraId="720F0236" w14:textId="77777777" w:rsidR="00EC52FD" w:rsidRDefault="00EC52FD" w:rsidP="0041110D"/>
    <w:p w14:paraId="44D4C801" w14:textId="7DAEEF41" w:rsidR="00EC52FD" w:rsidRPr="00903624" w:rsidRDefault="00EC52FD" w:rsidP="00961F37">
      <w:pPr>
        <w:pStyle w:val="Heading4"/>
      </w:pPr>
      <w:del w:id="187" w:author="Jonathan Nelson" w:date="2017-11-01T15:29:00Z">
        <w:r w:rsidDel="00D2688E">
          <w:delText>CONCLUSIONS</w:delText>
        </w:r>
      </w:del>
      <w:ins w:id="188" w:author="Jonathan Nelson" w:date="2017-11-01T15:29:00Z">
        <w:r w:rsidR="00D2688E">
          <w:t>Conclusions</w:t>
        </w:r>
      </w:ins>
    </w:p>
    <w:p w14:paraId="3209A7E7" w14:textId="55C4CF19" w:rsidR="00EC52FD" w:rsidRDefault="00EC52FD" w:rsidP="0041110D">
      <w:pPr>
        <w:rPr>
          <w:ins w:id="189" w:author="Jonathan Nelson" w:date="2017-11-01T09:14:00Z"/>
        </w:rPr>
      </w:pPr>
      <w:del w:id="190" w:author="Jonathan Nelson" w:date="2017-11-01T08:57:00Z">
        <w:r w:rsidRPr="00F348F1" w:rsidDel="00F348F1">
          <w:rPr>
            <w:rPrChange w:id="191" w:author="Jonathan Nelson" w:date="2017-11-01T08:57:00Z">
              <w:rPr>
                <w:i/>
              </w:rPr>
            </w:rPrChange>
          </w:rPr>
          <w:delText>In progress</w:delText>
        </w:r>
        <w:r w:rsidRPr="00D2688E" w:rsidDel="00F348F1">
          <w:delText>.</w:delText>
        </w:r>
      </w:del>
      <w:ins w:id="192" w:author="Jonathan Nelson" w:date="2017-11-01T08:57:00Z">
        <w:r w:rsidR="00F348F1">
          <w:t xml:space="preserve">One main </w:t>
        </w:r>
      </w:ins>
      <w:ins w:id="193" w:author="Jonathan Nelson" w:date="2017-11-06T08:32:00Z">
        <w:r w:rsidR="00A22835">
          <w:t xml:space="preserve">caveat is that these numbers should be validated against actual user behavior. </w:t>
        </w:r>
      </w:ins>
      <w:ins w:id="194" w:author="Jonathan Nelson" w:date="2017-11-01T08:57:00Z">
        <w:r w:rsidR="00A22835">
          <w:t>A</w:t>
        </w:r>
        <w:r w:rsidR="00F348F1">
          <w:t xml:space="preserve"> 29% block rate </w:t>
        </w:r>
        <w:r w:rsidR="00A22835">
          <w:t>for</w:t>
        </w:r>
        <w:r w:rsidR="00F348F1">
          <w:t xml:space="preserve"> unknown caller</w:t>
        </w:r>
      </w:ins>
      <w:ins w:id="195" w:author="Jonathan Nelson" w:date="2017-11-06T08:33:00Z">
        <w:r w:rsidR="00A22835">
          <w:t>s</w:t>
        </w:r>
      </w:ins>
      <w:ins w:id="196" w:author="Jonathan Nelson" w:date="2017-11-01T08:57:00Z">
        <w:r w:rsidR="00F348F1">
          <w:t xml:space="preserve"> seems </w:t>
        </w:r>
      </w:ins>
      <w:ins w:id="197" w:author="Jonathan Nelson" w:date="2017-11-06T08:33:00Z">
        <w:r w:rsidR="00A22835">
          <w:t>unexpectedly high</w:t>
        </w:r>
      </w:ins>
      <w:ins w:id="198" w:author="Jonathan Nelson" w:date="2017-11-01T08:57:00Z">
        <w:r w:rsidR="00F348F1">
          <w:t xml:space="preserve">. </w:t>
        </w:r>
      </w:ins>
      <w:ins w:id="199" w:author="Jonathan Nelson" w:date="2017-11-06T08:33:00Z">
        <w:r w:rsidR="00A22835">
          <w:t>T</w:t>
        </w:r>
      </w:ins>
      <w:ins w:id="200" w:author="Jonathan Nelson" w:date="2017-11-01T08:57:00Z">
        <w:r w:rsidR="00F348F1">
          <w:t xml:space="preserve">his </w:t>
        </w:r>
      </w:ins>
      <w:ins w:id="201" w:author="Jonathan Nelson" w:date="2017-11-06T08:33:00Z">
        <w:r w:rsidR="00A22835">
          <w:t xml:space="preserve">should be </w:t>
        </w:r>
      </w:ins>
      <w:ins w:id="202" w:author="Jonathan Nelson" w:date="2017-11-01T08:57:00Z">
        <w:r w:rsidR="00A22835">
          <w:t>verified via other means</w:t>
        </w:r>
        <w:r w:rsidR="00F348F1">
          <w:t xml:space="preserve"> before concluding this reflects real-world behavior. However, </w:t>
        </w:r>
      </w:ins>
      <w:ins w:id="203" w:author="Jonathan Nelson" w:date="2017-11-06T08:33:00Z">
        <w:r w:rsidR="00A22835">
          <w:t>while totals may not be actionable, the belief is the deltas between levels are valid</w:t>
        </w:r>
      </w:ins>
      <w:ins w:id="204" w:author="Jonathan Nelson" w:date="2017-11-01T08:57:00Z">
        <w:r w:rsidR="00F348F1">
          <w:t>.</w:t>
        </w:r>
      </w:ins>
    </w:p>
    <w:p w14:paraId="377B2515" w14:textId="77777777" w:rsidR="007B5A92" w:rsidRDefault="007B5A92" w:rsidP="0041110D">
      <w:pPr>
        <w:rPr>
          <w:ins w:id="205" w:author="Jonathan Nelson" w:date="2017-11-01T09:11:00Z"/>
        </w:rPr>
      </w:pPr>
      <w:ins w:id="206" w:author="Jonathan Nelson" w:date="2017-11-01T09:14:00Z">
        <w:r>
          <w:t>“Private Number” was included in this study only as an anecdotal comparison and is not a recommended display string. From this we can see fairly minimal change in pickup rates, but a large increase in block rates. It was otherwise excluded from analysis.</w:t>
        </w:r>
      </w:ins>
    </w:p>
    <w:p w14:paraId="0A4A5A25" w14:textId="77777777" w:rsidR="00C25ACB" w:rsidRDefault="00C25ACB" w:rsidP="0041110D">
      <w:pPr>
        <w:rPr>
          <w:ins w:id="207" w:author="Jonathan Nelson" w:date="2017-11-01T09:57:00Z"/>
        </w:rPr>
      </w:pPr>
      <w:ins w:id="208" w:author="Jonathan Nelson" w:date="2017-11-01T09:11:00Z">
        <w:r>
          <w:t xml:space="preserve">The main goal of the study is to find how different messaging affects users’ level of caution for an incoming call, while separately measuring their likelihood to block the number in the future. The ideal message would greatly increase caution level, with minimal impact on block rates (as spoofed calls may impersonate legitimate numbers). </w:t>
        </w:r>
      </w:ins>
    </w:p>
    <w:p w14:paraId="6170E3CE" w14:textId="31C59EFF" w:rsidR="000F7A22" w:rsidRDefault="001934B6" w:rsidP="0041110D">
      <w:pPr>
        <w:rPr>
          <w:ins w:id="209" w:author="Jonathan Nelson" w:date="2017-11-01T09:59:00Z"/>
        </w:rPr>
      </w:pPr>
      <w:ins w:id="210" w:author="Jonathan Nelson" w:date="2017-11-06T08:37:00Z">
        <w:r>
          <w:rPr>
            <w:noProof/>
          </w:rPr>
          <w:drawing>
            <wp:inline distT="0" distB="0" distL="0" distR="0" wp14:anchorId="05715CC7" wp14:editId="09426670">
              <wp:extent cx="6400800" cy="26949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7-11-06 at 8.16.47 AM.png"/>
                      <pic:cNvPicPr/>
                    </pic:nvPicPr>
                    <pic:blipFill>
                      <a:blip r:embed="rId14">
                        <a:extLst>
                          <a:ext uri="{28A0092B-C50C-407E-A947-70E740481C1C}">
                            <a14:useLocalDpi xmlns:a14="http://schemas.microsoft.com/office/drawing/2010/main" val="0"/>
                          </a:ext>
                        </a:extLst>
                      </a:blip>
                      <a:stretch>
                        <a:fillRect/>
                      </a:stretch>
                    </pic:blipFill>
                    <pic:spPr>
                      <a:xfrm>
                        <a:off x="0" y="0"/>
                        <a:ext cx="6400800" cy="2694940"/>
                      </a:xfrm>
                      <a:prstGeom prst="rect">
                        <a:avLst/>
                      </a:prstGeom>
                    </pic:spPr>
                  </pic:pic>
                </a:graphicData>
              </a:graphic>
            </wp:inline>
          </w:drawing>
        </w:r>
      </w:ins>
    </w:p>
    <w:p w14:paraId="42E02FAD" w14:textId="77777777" w:rsidR="002A2C49" w:rsidRPr="002A2C49" w:rsidRDefault="002A2C49">
      <w:pPr>
        <w:jc w:val="center"/>
        <w:rPr>
          <w:ins w:id="211" w:author="Jonathan Nelson" w:date="2017-11-01T09:58:00Z"/>
          <w:i/>
          <w:rPrChange w:id="212" w:author="Jonathan Nelson" w:date="2017-11-01T09:59:00Z">
            <w:rPr>
              <w:ins w:id="213" w:author="Jonathan Nelson" w:date="2017-11-01T09:58:00Z"/>
            </w:rPr>
          </w:rPrChange>
        </w:rPr>
        <w:pPrChange w:id="214" w:author="Jonathan Nelson" w:date="2017-11-01T09:59:00Z">
          <w:pPr/>
        </w:pPrChange>
      </w:pPr>
      <w:ins w:id="215" w:author="Jonathan Nelson" w:date="2017-11-01T09:59:00Z">
        <w:r>
          <w:rPr>
            <w:i/>
          </w:rPr>
          <w:t>Figure: Decrease in user trust, increase in block percentages, and ratio between the two</w:t>
        </w:r>
      </w:ins>
    </w:p>
    <w:p w14:paraId="2D91D185" w14:textId="77777777" w:rsidR="00F23868" w:rsidRDefault="00F23868" w:rsidP="0041110D">
      <w:pPr>
        <w:rPr>
          <w:ins w:id="216" w:author="Jonathan Nelson" w:date="2017-11-01T09:01:00Z"/>
        </w:rPr>
      </w:pPr>
    </w:p>
    <w:p w14:paraId="4E1FB4B5" w14:textId="4E9802CD" w:rsidR="004D6E39" w:rsidRDefault="00F23868" w:rsidP="00D2688E">
      <w:pPr>
        <w:rPr>
          <w:ins w:id="217" w:author="Jonathan Nelson" w:date="2017-11-01T10:40:00Z"/>
        </w:rPr>
      </w:pPr>
      <w:ins w:id="218" w:author="Jonathan Nelson" w:date="2017-11-01T09:58:00Z">
        <w:r>
          <w:t xml:space="preserve">Overall, we observed some variation in the </w:t>
        </w:r>
      </w:ins>
      <w:ins w:id="219" w:author="Jonathan Nelson" w:date="2017-11-01T09:59:00Z">
        <w:r w:rsidR="002A2C49">
          <w:t xml:space="preserve">delta of user trust as it relates to the delta in block rates. Less aggressive </w:t>
        </w:r>
      </w:ins>
      <w:ins w:id="220" w:author="Jonathan Nelson" w:date="2017-11-01T10:00:00Z">
        <w:r w:rsidR="002A2C49">
          <w:t>message</w:t>
        </w:r>
      </w:ins>
      <w:ins w:id="221" w:author="Jonathan Nelson" w:date="2017-11-01T09:59:00Z">
        <w:r w:rsidR="002A2C49">
          <w:t xml:space="preserve"> </w:t>
        </w:r>
      </w:ins>
      <w:ins w:id="222" w:author="Jonathan Nelson" w:date="2017-11-01T10:00:00Z">
        <w:r w:rsidR="002A2C49">
          <w:t xml:space="preserve">“Unknown Caller” has a </w:t>
        </w:r>
      </w:ins>
      <w:ins w:id="223" w:author="Jonathan Nelson" w:date="2017-11-06T08:36:00Z">
        <w:r w:rsidR="001934B6">
          <w:t>lower block/trust ratio</w:t>
        </w:r>
      </w:ins>
      <w:ins w:id="224" w:author="Jonathan Nelson" w:date="2017-11-01T10:00:00Z">
        <w:r w:rsidR="002A2C49">
          <w:t>, but overall has negligible impact on both. Most influential warning “Possible Fraud</w:t>
        </w:r>
      </w:ins>
      <w:ins w:id="225" w:author="Jonathan Nelson" w:date="2017-11-01T10:01:00Z">
        <w:r w:rsidR="001934B6">
          <w:t>” has over 2</w:t>
        </w:r>
        <w:r w:rsidR="002A2C49">
          <w:t>:1 ratio. Finding an ideal string may require additional tests, and individual service providers might determine appropriateness based on prominence/availability of call blocking capabilities.</w:t>
        </w:r>
      </w:ins>
    </w:p>
    <w:p w14:paraId="316451FB" w14:textId="77777777" w:rsidR="00AD78AA" w:rsidRPr="00D2688E" w:rsidRDefault="00AD78AA" w:rsidP="00D2688E">
      <w:ins w:id="226" w:author="Jonathan Nelson" w:date="2017-11-01T10:40:00Z">
        <w:r>
          <w:t>Similar results of “Fake Phone Number” and “Spoofed Number” indicates user general understanding of the term “spoof”.</w:t>
        </w:r>
      </w:ins>
    </w:p>
    <w:p w14:paraId="70A9D5EF" w14:textId="77777777" w:rsidR="00EC52FD" w:rsidRPr="00416482" w:rsidRDefault="00EC52FD" w:rsidP="0041110D"/>
    <w:p w14:paraId="3E81242A" w14:textId="77777777" w:rsidR="00EC52FD" w:rsidRDefault="00EC52FD" w:rsidP="0041110D">
      <w:pPr>
        <w:pStyle w:val="Heading3"/>
      </w:pPr>
      <w:r>
        <w:t>Study #3: Call Pickup Rate Test</w:t>
      </w:r>
    </w:p>
    <w:p w14:paraId="7B554049" w14:textId="77777777" w:rsidR="00EC52FD" w:rsidRDefault="00EC52FD" w:rsidP="0041110D"/>
    <w:p w14:paraId="10903958" w14:textId="7A491CA6" w:rsidR="00EC52FD" w:rsidRPr="008C3DA5" w:rsidRDefault="00EC52FD" w:rsidP="0041110D">
      <w:pPr>
        <w:pStyle w:val="Heading4"/>
      </w:pPr>
      <w:r w:rsidRPr="008C3DA5">
        <w:t>S</w:t>
      </w:r>
      <w:del w:id="227" w:author="Jonathan Nelson" w:date="2017-11-01T15:29:00Z">
        <w:r w:rsidDel="00D2688E">
          <w:delText>TUDY DESCRIPTION</w:delText>
        </w:r>
      </w:del>
      <w:ins w:id="228" w:author="Jonathan Nelson" w:date="2017-11-01T15:29:00Z">
        <w:r w:rsidR="00D2688E">
          <w:t>tudy Description</w:t>
        </w:r>
      </w:ins>
    </w:p>
    <w:p w14:paraId="07F48C29" w14:textId="77777777" w:rsidR="00EC52FD" w:rsidRDefault="00EC52FD" w:rsidP="0041110D">
      <w:r>
        <w:t xml:space="preserve">Hiya selected 70 high-volume (in excess of 600 monthly observed calls) legitimate business phone numbers from Canada with varying pre-existing caller profile information. Canadian numbers were chosen because of </w:t>
      </w:r>
      <w:proofErr w:type="spellStart"/>
      <w:r>
        <w:t>Hiya’s</w:t>
      </w:r>
      <w:proofErr w:type="spellEnd"/>
      <w:r>
        <w:t xml:space="preserve"> strong adoption rate of the Samsung “Smart Call” caller ID service. </w:t>
      </w:r>
    </w:p>
    <w:p w14:paraId="4BB1B44C" w14:textId="77777777" w:rsidR="00EC52FD" w:rsidRDefault="00EC52FD" w:rsidP="0041110D">
      <w:r>
        <w:lastRenderedPageBreak/>
        <w:t>Call creation rates and user pickup rates were monitored for these numbers over a two-week period, during which Hiya caused the display of a simple white checkmark to be shown for any Smart Call user.</w:t>
      </w:r>
    </w:p>
    <w:p w14:paraId="7B5E924F" w14:textId="77777777" w:rsidR="00EC52FD" w:rsidRDefault="00EC52FD" w:rsidP="0041110D">
      <w:r>
        <w:t>After two weeks, the checkmark was removed and call volume and pickup rates were measured for an additional two weeks.</w:t>
      </w:r>
    </w:p>
    <w:p w14:paraId="761FE492" w14:textId="77777777" w:rsidR="00EC52FD" w:rsidRDefault="00EC52FD" w:rsidP="0041110D"/>
    <w:p w14:paraId="4090A941" w14:textId="7A327756" w:rsidR="00EC52FD" w:rsidRPr="003E1EBC" w:rsidRDefault="00EC52FD" w:rsidP="0041110D">
      <w:pPr>
        <w:pStyle w:val="Heading4"/>
      </w:pPr>
      <w:del w:id="229" w:author="Jonathan Nelson" w:date="2017-11-01T15:29:00Z">
        <w:r w:rsidDel="00D2688E">
          <w:delText>RESULTS</w:delText>
        </w:r>
      </w:del>
      <w:ins w:id="230" w:author="Jonathan Nelson" w:date="2017-11-01T15:29:00Z">
        <w:r w:rsidR="00D2688E">
          <w:t>Results</w:t>
        </w:r>
      </w:ins>
    </w:p>
    <w:p w14:paraId="08B9F1F7" w14:textId="77777777" w:rsidR="00EC52FD" w:rsidRDefault="00EC52FD" w:rsidP="0041110D">
      <w:r>
        <w:t>It is important to note that Hiya could not identify or control the individuals receiving phone calls from the selected businesses. Therefore, it is not possible to confirm the results of the initial study (that individual pickup rates would drop as users become familiar with expecting a checkmark on legitimate calls).</w:t>
      </w:r>
    </w:p>
    <w:p w14:paraId="608451EB" w14:textId="77777777" w:rsidR="00EC52FD" w:rsidRDefault="00EC52FD" w:rsidP="0041110D">
      <w:r>
        <w:t xml:space="preserve">On average, </w:t>
      </w:r>
      <w:proofErr w:type="gramStart"/>
      <w:r>
        <w:t>Hiya</w:t>
      </w:r>
      <w:proofErr w:type="gramEnd"/>
      <w:r>
        <w:t xml:space="preserve"> observed a 4.89% increase in call pickup rates overall while the checkmark was present. </w:t>
      </w:r>
    </w:p>
    <w:p w14:paraId="4F477F42" w14:textId="77777777" w:rsidR="00EC52FD" w:rsidRDefault="00EC52FD" w:rsidP="0041110D"/>
    <w:p w14:paraId="04E9ED7B" w14:textId="2C726AA5" w:rsidR="00EC52FD" w:rsidRPr="00903624" w:rsidRDefault="00EC52FD" w:rsidP="0041110D">
      <w:pPr>
        <w:pStyle w:val="Heading4"/>
      </w:pPr>
      <w:del w:id="231" w:author="Jonathan Nelson" w:date="2017-11-01T15:29:00Z">
        <w:r w:rsidDel="00D2688E">
          <w:delText>CONCLUSIONS</w:delText>
        </w:r>
      </w:del>
      <w:ins w:id="232" w:author="Jonathan Nelson" w:date="2017-11-01T15:29:00Z">
        <w:r w:rsidR="00D2688E">
          <w:t>Conclusions</w:t>
        </w:r>
      </w:ins>
    </w:p>
    <w:p w14:paraId="1D484DBE" w14:textId="77777777" w:rsidR="00EC52FD" w:rsidRDefault="00EC52FD" w:rsidP="0041110D">
      <w:r>
        <w:t xml:space="preserve">Further analysis is pending to determine if the number’s existing call profile (a “caller ID” name) or business industry was more effective than others. </w:t>
      </w:r>
    </w:p>
    <w:p w14:paraId="79DB457E" w14:textId="77777777" w:rsidR="00EC52FD" w:rsidRDefault="00EC52FD" w:rsidP="0041110D">
      <w:pPr>
        <w:rPr>
          <w:ins w:id="233" w:author="Jonathan Nelson" w:date="2017-11-01T10:02:00Z"/>
        </w:rPr>
      </w:pPr>
      <w:r>
        <w:t>But overall, this is taken to reinforce the positive impact a certified marker can potentially have on pickup rates for verified calls.</w:t>
      </w:r>
    </w:p>
    <w:p w14:paraId="6C05D9F3" w14:textId="77777777" w:rsidR="002A2C49" w:rsidRDefault="002A2C49">
      <w:pPr>
        <w:pStyle w:val="Heading3"/>
        <w:rPr>
          <w:ins w:id="234" w:author="Jonathan Nelson" w:date="2017-11-01T10:03:00Z"/>
        </w:rPr>
        <w:pPrChange w:id="235" w:author="Jonathan Nelson" w:date="2017-11-01T10:02:00Z">
          <w:pPr/>
        </w:pPrChange>
      </w:pPr>
      <w:ins w:id="236" w:author="Jonathan Nelson" w:date="2017-11-01T10:03:00Z">
        <w:r>
          <w:t>Study #4: Iconography Impact Test</w:t>
        </w:r>
      </w:ins>
    </w:p>
    <w:p w14:paraId="37871DC3" w14:textId="77777777" w:rsidR="002A2C49" w:rsidRPr="00D2688E" w:rsidRDefault="002A2C49"/>
    <w:p w14:paraId="558D9DA0" w14:textId="004D04BD" w:rsidR="00EC52FD" w:rsidRDefault="002A2C49">
      <w:pPr>
        <w:pStyle w:val="Heading4"/>
        <w:rPr>
          <w:ins w:id="237" w:author="Jonathan Nelson" w:date="2017-11-01T10:03:00Z"/>
        </w:rPr>
        <w:pPrChange w:id="238" w:author="Jonathan Nelson" w:date="2017-11-01T10:03:00Z">
          <w:pPr/>
        </w:pPrChange>
      </w:pPr>
      <w:ins w:id="239" w:author="Jonathan Nelson" w:date="2017-11-01T10:03:00Z">
        <w:r>
          <w:t>S</w:t>
        </w:r>
      </w:ins>
      <w:ins w:id="240" w:author="Jonathan Nelson" w:date="2017-11-01T15:29:00Z">
        <w:r w:rsidR="00D2688E">
          <w:t>tudy Description</w:t>
        </w:r>
      </w:ins>
    </w:p>
    <w:p w14:paraId="34E4F085" w14:textId="77777777" w:rsidR="002A2C49" w:rsidRDefault="002A2C49">
      <w:pPr>
        <w:rPr>
          <w:ins w:id="241" w:author="Jonathan Nelson" w:date="2017-11-01T10:06:00Z"/>
        </w:rPr>
      </w:pPr>
      <w:ins w:id="242" w:author="Jonathan Nelson" w:date="2017-11-01T10:03:00Z">
        <w:r>
          <w:t xml:space="preserve">Hiya selected </w:t>
        </w:r>
      </w:ins>
      <w:ins w:id="243" w:author="Jonathan Nelson" w:date="2017-11-01T10:04:00Z">
        <w:r w:rsidR="0041110D">
          <w:t xml:space="preserve">two test strings “Possible Fraud” and “Fake Number”, and created 8 mockups of an incoming call screen, 4 with each string. Each string was paired with one of four possible flagged icons: no icon, a red stop sign, a yellow triangle, and an </w:t>
        </w:r>
      </w:ins>
      <w:ins w:id="244" w:author="Jonathan Nelson" w:date="2017-11-01T10:05:00Z">
        <w:r w:rsidR="0041110D">
          <w:t>“unknown person</w:t>
        </w:r>
      </w:ins>
      <w:ins w:id="245" w:author="Jonathan Nelson" w:date="2017-11-01T10:06:00Z">
        <w:r w:rsidR="0041110D">
          <w:t>” icon.</w:t>
        </w:r>
      </w:ins>
    </w:p>
    <w:p w14:paraId="4DEBFFA6" w14:textId="77777777" w:rsidR="0041110D" w:rsidRDefault="009254FB">
      <w:pPr>
        <w:rPr>
          <w:ins w:id="246" w:author="Jonathan Nelson" w:date="2017-11-01T10:12:00Z"/>
        </w:rPr>
      </w:pPr>
      <w:ins w:id="247" w:author="Jonathan Nelson" w:date="2017-11-01T10:12:00Z">
        <w:r>
          <w:rPr>
            <w:noProof/>
          </w:rPr>
          <w:drawing>
            <wp:inline distT="0" distB="0" distL="0" distR="0" wp14:anchorId="6FAA4FB7" wp14:editId="73C10FCC">
              <wp:extent cx="6400800" cy="2758440"/>
              <wp:effectExtent l="0" t="0" r="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mple_icon_test_shots.png"/>
                      <pic:cNvPicPr/>
                    </pic:nvPicPr>
                    <pic:blipFill>
                      <a:blip r:embed="rId15">
                        <a:extLst>
                          <a:ext uri="{28A0092B-C50C-407E-A947-70E740481C1C}">
                            <a14:useLocalDpi xmlns:a14="http://schemas.microsoft.com/office/drawing/2010/main" val="0"/>
                          </a:ext>
                        </a:extLst>
                      </a:blip>
                      <a:stretch>
                        <a:fillRect/>
                      </a:stretch>
                    </pic:blipFill>
                    <pic:spPr>
                      <a:xfrm>
                        <a:off x="0" y="0"/>
                        <a:ext cx="6400800" cy="2758440"/>
                      </a:xfrm>
                      <a:prstGeom prst="rect">
                        <a:avLst/>
                      </a:prstGeom>
                    </pic:spPr>
                  </pic:pic>
                </a:graphicData>
              </a:graphic>
            </wp:inline>
          </w:drawing>
        </w:r>
      </w:ins>
    </w:p>
    <w:p w14:paraId="71BB5B45" w14:textId="77777777" w:rsidR="009254FB" w:rsidRPr="009254FB" w:rsidRDefault="009254FB">
      <w:pPr>
        <w:jc w:val="center"/>
        <w:rPr>
          <w:i/>
          <w:rPrChange w:id="248" w:author="Jonathan Nelson" w:date="2017-11-01T10:13:00Z">
            <w:rPr/>
          </w:rPrChange>
        </w:rPr>
        <w:pPrChange w:id="249" w:author="Jonathan Nelson" w:date="2017-11-01T10:13:00Z">
          <w:pPr/>
        </w:pPrChange>
      </w:pPr>
      <w:ins w:id="250" w:author="Jonathan Nelson" w:date="2017-11-01T10:13:00Z">
        <w:r>
          <w:rPr>
            <w:i/>
          </w:rPr>
          <w:t>Figure: Test images for “Possible Fraud” string</w:t>
        </w:r>
      </w:ins>
    </w:p>
    <w:p w14:paraId="3BA94959" w14:textId="77777777" w:rsidR="009254FB" w:rsidRDefault="009254FB">
      <w:pPr>
        <w:spacing w:before="0" w:after="0"/>
        <w:jc w:val="left"/>
        <w:rPr>
          <w:ins w:id="251" w:author="Jonathan Nelson" w:date="2017-11-01T10:13:00Z"/>
        </w:rPr>
      </w:pPr>
    </w:p>
    <w:p w14:paraId="686FA8BB" w14:textId="77777777" w:rsidR="009254FB" w:rsidRDefault="009254FB">
      <w:pPr>
        <w:spacing w:before="0" w:after="0"/>
        <w:jc w:val="left"/>
        <w:rPr>
          <w:ins w:id="252" w:author="Jonathan Nelson" w:date="2017-11-01T10:13:00Z"/>
        </w:rPr>
      </w:pPr>
      <w:ins w:id="253" w:author="Jonathan Nelson" w:date="2017-11-01T10:13:00Z">
        <w:r>
          <w:t>Each participant (400 per mockup with no overlap) was asked the same questions as Study #2:</w:t>
        </w:r>
      </w:ins>
    </w:p>
    <w:p w14:paraId="1EA90020" w14:textId="77777777" w:rsidR="009254FB" w:rsidRDefault="009254FB" w:rsidP="009254FB">
      <w:pPr>
        <w:pStyle w:val="ListParagraph"/>
        <w:numPr>
          <w:ilvl w:val="0"/>
          <w:numId w:val="50"/>
        </w:numPr>
        <w:spacing w:before="0" w:after="0"/>
        <w:jc w:val="left"/>
        <w:rPr>
          <w:ins w:id="254" w:author="Jonathan Nelson" w:date="2017-11-01T10:14:00Z"/>
        </w:rPr>
      </w:pPr>
      <w:ins w:id="255" w:author="Jonathan Nelson" w:date="2017-11-01T10:14:00Z">
        <w:r>
          <w:t>Would you answer this call?</w:t>
        </w:r>
      </w:ins>
    </w:p>
    <w:p w14:paraId="54769E92" w14:textId="77777777" w:rsidR="009254FB" w:rsidRDefault="009254FB" w:rsidP="009254FB">
      <w:pPr>
        <w:pStyle w:val="ListParagraph"/>
        <w:numPr>
          <w:ilvl w:val="0"/>
          <w:numId w:val="50"/>
        </w:numPr>
        <w:spacing w:before="0" w:after="0"/>
        <w:jc w:val="left"/>
        <w:rPr>
          <w:ins w:id="256" w:author="Jonathan Nelson" w:date="2017-11-01T10:14:00Z"/>
        </w:rPr>
      </w:pPr>
      <w:ins w:id="257" w:author="Jonathan Nelson" w:date="2017-11-01T10:14:00Z">
        <w:r>
          <w:t>Was this call from a trustworthy source?</w:t>
        </w:r>
      </w:ins>
    </w:p>
    <w:p w14:paraId="65AE23CC" w14:textId="77777777" w:rsidR="009254FB" w:rsidRDefault="009254FB" w:rsidP="009254FB">
      <w:pPr>
        <w:pStyle w:val="ListParagraph"/>
        <w:numPr>
          <w:ilvl w:val="0"/>
          <w:numId w:val="50"/>
        </w:numPr>
        <w:spacing w:before="0" w:after="0"/>
        <w:jc w:val="left"/>
        <w:rPr>
          <w:ins w:id="258" w:author="Jonathan Nelson" w:date="2017-11-01T10:14:00Z"/>
        </w:rPr>
      </w:pPr>
      <w:ins w:id="259" w:author="Jonathan Nelson" w:date="2017-11-01T10:14:00Z">
        <w:r>
          <w:t>Would you block this number from calling in the future?</w:t>
        </w:r>
      </w:ins>
    </w:p>
    <w:p w14:paraId="64A0445D" w14:textId="77777777" w:rsidR="009254FB" w:rsidRDefault="009254FB" w:rsidP="009254FB">
      <w:pPr>
        <w:pStyle w:val="ListParagraph"/>
        <w:numPr>
          <w:ilvl w:val="0"/>
          <w:numId w:val="50"/>
        </w:numPr>
        <w:spacing w:before="0" w:after="0"/>
        <w:jc w:val="left"/>
        <w:rPr>
          <w:ins w:id="260" w:author="Jonathan Nelson" w:date="2017-11-01T10:15:00Z"/>
        </w:rPr>
      </w:pPr>
      <w:ins w:id="261" w:author="Jonathan Nelson" w:date="2017-11-01T10:14:00Z">
        <w:r>
          <w:t>Why do you think you’re receiving this call?</w:t>
        </w:r>
      </w:ins>
    </w:p>
    <w:p w14:paraId="736B9C44" w14:textId="77777777" w:rsidR="009254FB" w:rsidRDefault="009254FB">
      <w:pPr>
        <w:spacing w:before="0" w:after="0"/>
        <w:jc w:val="left"/>
        <w:rPr>
          <w:ins w:id="262" w:author="Jonathan Nelson" w:date="2017-11-01T10:14:00Z"/>
        </w:rPr>
        <w:pPrChange w:id="263" w:author="Jonathan Nelson" w:date="2017-11-01T10:15:00Z">
          <w:pPr>
            <w:pStyle w:val="ListParagraph"/>
            <w:numPr>
              <w:numId w:val="50"/>
            </w:numPr>
            <w:spacing w:before="0" w:after="0"/>
            <w:ind w:hanging="360"/>
            <w:jc w:val="left"/>
          </w:pPr>
        </w:pPrChange>
      </w:pPr>
    </w:p>
    <w:p w14:paraId="0256DFE8" w14:textId="2177E2DA" w:rsidR="009254FB" w:rsidRDefault="00D2688E">
      <w:pPr>
        <w:pStyle w:val="Heading4"/>
        <w:rPr>
          <w:ins w:id="264" w:author="Jonathan Nelson" w:date="2017-11-01T10:15:00Z"/>
        </w:rPr>
        <w:pPrChange w:id="265" w:author="Jonathan Nelson" w:date="2017-11-01T10:15:00Z">
          <w:pPr>
            <w:spacing w:before="0" w:after="0"/>
            <w:jc w:val="left"/>
          </w:pPr>
        </w:pPrChange>
      </w:pPr>
      <w:ins w:id="266" w:author="Jonathan Nelson" w:date="2017-11-01T15:29:00Z">
        <w:r>
          <w:lastRenderedPageBreak/>
          <w:t>Results</w:t>
        </w:r>
      </w:ins>
    </w:p>
    <w:p w14:paraId="59D87CDB" w14:textId="77777777" w:rsidR="009254FB" w:rsidRDefault="009254FB" w:rsidP="009254FB">
      <w:pPr>
        <w:rPr>
          <w:ins w:id="267" w:author="Jonathan Nelson" w:date="2017-11-01T10:16:00Z"/>
        </w:rPr>
      </w:pPr>
      <w:ins w:id="268" w:author="Jonathan Nelson" w:date="2017-11-01T10:16:00Z">
        <w:r>
          <w:t>Results were analyzed as a delta from the no-icon entities, with these results:</w:t>
        </w:r>
      </w:ins>
    </w:p>
    <w:tbl>
      <w:tblPr>
        <w:tblStyle w:val="TableGrid"/>
        <w:tblW w:w="0" w:type="auto"/>
        <w:tblLook w:val="04A0" w:firstRow="1" w:lastRow="0" w:firstColumn="1" w:lastColumn="0" w:noHBand="0" w:noVBand="1"/>
      </w:tblPr>
      <w:tblGrid>
        <w:gridCol w:w="2296"/>
        <w:gridCol w:w="2497"/>
        <w:gridCol w:w="2460"/>
        <w:gridCol w:w="2817"/>
      </w:tblGrid>
      <w:tr w:rsidR="009254FB" w14:paraId="167B923D" w14:textId="77777777" w:rsidTr="00252061">
        <w:trPr>
          <w:ins w:id="269" w:author="Jonathan Nelson" w:date="2017-11-01T10:16:00Z"/>
        </w:trPr>
        <w:tc>
          <w:tcPr>
            <w:tcW w:w="2296" w:type="dxa"/>
          </w:tcPr>
          <w:p w14:paraId="613AB287" w14:textId="77777777" w:rsidR="009254FB" w:rsidRPr="00252061" w:rsidRDefault="009254FB" w:rsidP="00252061">
            <w:pPr>
              <w:rPr>
                <w:ins w:id="270" w:author="Jonathan Nelson" w:date="2017-11-01T10:16:00Z"/>
                <w:b/>
              </w:rPr>
            </w:pPr>
            <w:ins w:id="271" w:author="Jonathan Nelson" w:date="2017-11-01T10:16:00Z">
              <w:r w:rsidRPr="00252061">
                <w:rPr>
                  <w:b/>
                </w:rPr>
                <w:t>Display</w:t>
              </w:r>
            </w:ins>
          </w:p>
        </w:tc>
        <w:tc>
          <w:tcPr>
            <w:tcW w:w="2497" w:type="dxa"/>
          </w:tcPr>
          <w:p w14:paraId="23DFD523" w14:textId="77777777" w:rsidR="009254FB" w:rsidRPr="00252061" w:rsidRDefault="009254FB" w:rsidP="00252061">
            <w:pPr>
              <w:rPr>
                <w:ins w:id="272" w:author="Jonathan Nelson" w:date="2017-11-01T10:16:00Z"/>
                <w:b/>
              </w:rPr>
            </w:pPr>
            <w:ins w:id="273" w:author="Jonathan Nelson" w:date="2017-11-01T10:16:00Z">
              <w:r w:rsidRPr="00252061">
                <w:rPr>
                  <w:b/>
                </w:rPr>
                <w:t>Pickup Rate</w:t>
              </w:r>
            </w:ins>
          </w:p>
        </w:tc>
        <w:tc>
          <w:tcPr>
            <w:tcW w:w="2460" w:type="dxa"/>
          </w:tcPr>
          <w:p w14:paraId="5D006F5D" w14:textId="77777777" w:rsidR="009254FB" w:rsidRPr="00252061" w:rsidRDefault="009254FB" w:rsidP="00252061">
            <w:pPr>
              <w:rPr>
                <w:ins w:id="274" w:author="Jonathan Nelson" w:date="2017-11-01T10:16:00Z"/>
                <w:b/>
              </w:rPr>
            </w:pPr>
            <w:ins w:id="275" w:author="Jonathan Nelson" w:date="2017-11-01T10:16:00Z">
              <w:r w:rsidRPr="00252061">
                <w:rPr>
                  <w:b/>
                </w:rPr>
                <w:t>Block Rate</w:t>
              </w:r>
            </w:ins>
          </w:p>
        </w:tc>
        <w:tc>
          <w:tcPr>
            <w:tcW w:w="2817" w:type="dxa"/>
          </w:tcPr>
          <w:p w14:paraId="74BD1FD8" w14:textId="3A50970B" w:rsidR="009254FB" w:rsidRPr="00252061" w:rsidRDefault="001934B6" w:rsidP="00252061">
            <w:pPr>
              <w:rPr>
                <w:ins w:id="276" w:author="Jonathan Nelson" w:date="2017-11-01T10:16:00Z"/>
                <w:b/>
              </w:rPr>
            </w:pPr>
            <w:ins w:id="277" w:author="Jonathan Nelson" w:date="2017-11-06T08:38:00Z">
              <w:r>
                <w:rPr>
                  <w:b/>
                </w:rPr>
                <w:t>User Trust</w:t>
              </w:r>
            </w:ins>
          </w:p>
        </w:tc>
      </w:tr>
      <w:tr w:rsidR="009254FB" w14:paraId="4BCA08F5" w14:textId="77777777" w:rsidTr="00252061">
        <w:trPr>
          <w:ins w:id="278" w:author="Jonathan Nelson" w:date="2017-11-01T10:16:00Z"/>
        </w:trPr>
        <w:tc>
          <w:tcPr>
            <w:tcW w:w="2296" w:type="dxa"/>
          </w:tcPr>
          <w:p w14:paraId="1DA5EFE0" w14:textId="77777777" w:rsidR="009254FB" w:rsidRDefault="009254FB" w:rsidP="00252061">
            <w:pPr>
              <w:rPr>
                <w:ins w:id="279" w:author="Jonathan Nelson" w:date="2017-11-01T10:16:00Z"/>
              </w:rPr>
            </w:pPr>
            <w:ins w:id="280" w:author="Jonathan Nelson" w:date="2017-11-01T10:16:00Z">
              <w:r>
                <w:t>“Possible Fraud”</w:t>
              </w:r>
            </w:ins>
          </w:p>
        </w:tc>
        <w:tc>
          <w:tcPr>
            <w:tcW w:w="2497" w:type="dxa"/>
          </w:tcPr>
          <w:p w14:paraId="01F02352" w14:textId="04CDDACB" w:rsidR="009254FB" w:rsidRDefault="001934B6" w:rsidP="00252061">
            <w:pPr>
              <w:rPr>
                <w:ins w:id="281" w:author="Jonathan Nelson" w:date="2017-11-01T10:16:00Z"/>
              </w:rPr>
            </w:pPr>
            <w:ins w:id="282" w:author="Jonathan Nelson" w:date="2017-11-01T10:32:00Z">
              <w:r>
                <w:t>13</w:t>
              </w:r>
            </w:ins>
            <w:ins w:id="283" w:author="Jonathan Nelson" w:date="2017-11-01T10:16:00Z">
              <w:r w:rsidR="009254FB">
                <w:t>%</w:t>
              </w:r>
            </w:ins>
          </w:p>
        </w:tc>
        <w:tc>
          <w:tcPr>
            <w:tcW w:w="2460" w:type="dxa"/>
          </w:tcPr>
          <w:p w14:paraId="7487A414" w14:textId="461CA72E" w:rsidR="009254FB" w:rsidRDefault="001934B6" w:rsidP="00252061">
            <w:pPr>
              <w:rPr>
                <w:ins w:id="284" w:author="Jonathan Nelson" w:date="2017-11-01T10:16:00Z"/>
              </w:rPr>
            </w:pPr>
            <w:ins w:id="285" w:author="Jonathan Nelson" w:date="2017-11-06T08:38:00Z">
              <w:r>
                <w:t>65</w:t>
              </w:r>
            </w:ins>
            <w:ins w:id="286" w:author="Jonathan Nelson" w:date="2017-11-01T10:16:00Z">
              <w:r w:rsidR="009254FB">
                <w:t>%</w:t>
              </w:r>
            </w:ins>
          </w:p>
        </w:tc>
        <w:tc>
          <w:tcPr>
            <w:tcW w:w="2817" w:type="dxa"/>
          </w:tcPr>
          <w:p w14:paraId="12AE8251" w14:textId="2D3AAD29" w:rsidR="009254FB" w:rsidRDefault="001934B6" w:rsidP="00252061">
            <w:pPr>
              <w:rPr>
                <w:ins w:id="287" w:author="Jonathan Nelson" w:date="2017-11-01T10:16:00Z"/>
              </w:rPr>
            </w:pPr>
            <w:ins w:id="288" w:author="Jonathan Nelson" w:date="2017-11-01T10:32:00Z">
              <w:r>
                <w:t>21</w:t>
              </w:r>
            </w:ins>
            <w:ins w:id="289" w:author="Jonathan Nelson" w:date="2017-11-01T10:16:00Z">
              <w:r w:rsidR="009254FB">
                <w:t>%</w:t>
              </w:r>
            </w:ins>
          </w:p>
        </w:tc>
      </w:tr>
      <w:tr w:rsidR="009254FB" w14:paraId="15874A86" w14:textId="77777777" w:rsidTr="00252061">
        <w:trPr>
          <w:ins w:id="290" w:author="Jonathan Nelson" w:date="2017-11-01T10:16:00Z"/>
        </w:trPr>
        <w:tc>
          <w:tcPr>
            <w:tcW w:w="2296" w:type="dxa"/>
          </w:tcPr>
          <w:p w14:paraId="20C68D4D" w14:textId="77777777" w:rsidR="009254FB" w:rsidRDefault="009254FB" w:rsidP="00252061">
            <w:pPr>
              <w:rPr>
                <w:ins w:id="291" w:author="Jonathan Nelson" w:date="2017-11-01T10:16:00Z"/>
              </w:rPr>
            </w:pPr>
            <w:ins w:id="292" w:author="Jonathan Nelson" w:date="2017-11-01T10:16:00Z">
              <w:r>
                <w:t>“Fake Number”</w:t>
              </w:r>
            </w:ins>
          </w:p>
        </w:tc>
        <w:tc>
          <w:tcPr>
            <w:tcW w:w="2497" w:type="dxa"/>
          </w:tcPr>
          <w:p w14:paraId="7C2784D5" w14:textId="77777777" w:rsidR="009254FB" w:rsidRDefault="00A073DA" w:rsidP="00252061">
            <w:pPr>
              <w:rPr>
                <w:ins w:id="293" w:author="Jonathan Nelson" w:date="2017-11-01T10:16:00Z"/>
              </w:rPr>
            </w:pPr>
            <w:ins w:id="294" w:author="Jonathan Nelson" w:date="2017-11-01T10:31:00Z">
              <w:r>
                <w:t>21%</w:t>
              </w:r>
            </w:ins>
          </w:p>
        </w:tc>
        <w:tc>
          <w:tcPr>
            <w:tcW w:w="2460" w:type="dxa"/>
          </w:tcPr>
          <w:p w14:paraId="131FD29F" w14:textId="77777777" w:rsidR="009254FB" w:rsidRDefault="00F20EF9" w:rsidP="00252061">
            <w:pPr>
              <w:rPr>
                <w:ins w:id="295" w:author="Jonathan Nelson" w:date="2017-11-01T10:16:00Z"/>
              </w:rPr>
            </w:pPr>
            <w:ins w:id="296" w:author="Jonathan Nelson" w:date="2017-11-01T10:33:00Z">
              <w:r>
                <w:t>49%</w:t>
              </w:r>
            </w:ins>
          </w:p>
        </w:tc>
        <w:tc>
          <w:tcPr>
            <w:tcW w:w="2817" w:type="dxa"/>
          </w:tcPr>
          <w:p w14:paraId="46DFDF53" w14:textId="77777777" w:rsidR="009254FB" w:rsidRDefault="00F20EF9" w:rsidP="00252061">
            <w:pPr>
              <w:rPr>
                <w:ins w:id="297" w:author="Jonathan Nelson" w:date="2017-11-01T10:16:00Z"/>
              </w:rPr>
            </w:pPr>
            <w:ins w:id="298" w:author="Jonathan Nelson" w:date="2017-11-01T10:33:00Z">
              <w:r>
                <w:t>30%</w:t>
              </w:r>
            </w:ins>
          </w:p>
        </w:tc>
      </w:tr>
    </w:tbl>
    <w:p w14:paraId="0242A238" w14:textId="77777777" w:rsidR="009254FB" w:rsidRDefault="009254FB">
      <w:pPr>
        <w:rPr>
          <w:ins w:id="299" w:author="Jonathan Nelson" w:date="2017-11-01T10:46:00Z"/>
        </w:rPr>
        <w:pPrChange w:id="300" w:author="Jonathan Nelson" w:date="2017-11-01T10:15:00Z">
          <w:pPr>
            <w:spacing w:before="0" w:after="0"/>
            <w:jc w:val="left"/>
          </w:pPr>
        </w:pPrChange>
      </w:pPr>
    </w:p>
    <w:p w14:paraId="5155DFE9" w14:textId="77777777" w:rsidR="00800BC2" w:rsidRDefault="00800BC2">
      <w:pPr>
        <w:rPr>
          <w:ins w:id="301" w:author="Jonathan Nelson" w:date="2017-11-01T10:46:00Z"/>
        </w:rPr>
        <w:pPrChange w:id="302" w:author="Jonathan Nelson" w:date="2017-11-01T10:15:00Z">
          <w:pPr>
            <w:spacing w:before="0" w:after="0"/>
            <w:jc w:val="left"/>
          </w:pPr>
        </w:pPrChange>
      </w:pPr>
      <w:ins w:id="303" w:author="Jonathan Nelson" w:date="2017-11-01T10:46:00Z">
        <w:r>
          <w:t>With the addition of an icon, the following deltas from baseline were observed:</w:t>
        </w:r>
      </w:ins>
    </w:p>
    <w:tbl>
      <w:tblPr>
        <w:tblStyle w:val="TableGrid"/>
        <w:tblW w:w="0" w:type="auto"/>
        <w:tblLook w:val="04A0" w:firstRow="1" w:lastRow="0" w:firstColumn="1" w:lastColumn="0" w:noHBand="0" w:noVBand="1"/>
        <w:tblPrChange w:id="304" w:author="Jonathan Nelson" w:date="2017-11-01T10:48:00Z">
          <w:tblPr>
            <w:tblStyle w:val="TableGrid"/>
            <w:tblW w:w="0" w:type="auto"/>
            <w:tblLook w:val="04A0" w:firstRow="1" w:lastRow="0" w:firstColumn="1" w:lastColumn="0" w:noHBand="0" w:noVBand="1"/>
          </w:tblPr>
        </w:tblPrChange>
      </w:tblPr>
      <w:tblGrid>
        <w:gridCol w:w="4127"/>
        <w:gridCol w:w="1980"/>
        <w:gridCol w:w="1980"/>
        <w:gridCol w:w="1983"/>
        <w:tblGridChange w:id="305">
          <w:tblGrid>
            <w:gridCol w:w="4127"/>
            <w:gridCol w:w="1980"/>
            <w:gridCol w:w="180"/>
            <w:gridCol w:w="1800"/>
            <w:gridCol w:w="1983"/>
          </w:tblGrid>
        </w:tblGridChange>
      </w:tblGrid>
      <w:tr w:rsidR="00800BC2" w:rsidRPr="00252061" w14:paraId="534AC407" w14:textId="77777777" w:rsidTr="00800BC2">
        <w:trPr>
          <w:ins w:id="306" w:author="Jonathan Nelson" w:date="2017-11-01T10:47:00Z"/>
        </w:trPr>
        <w:tc>
          <w:tcPr>
            <w:tcW w:w="4127" w:type="dxa"/>
            <w:tcPrChange w:id="307" w:author="Jonathan Nelson" w:date="2017-11-01T10:48:00Z">
              <w:tcPr>
                <w:tcW w:w="4127" w:type="dxa"/>
              </w:tcPr>
            </w:tcPrChange>
          </w:tcPr>
          <w:p w14:paraId="667BD5DF" w14:textId="77777777" w:rsidR="00800BC2" w:rsidRPr="00252061" w:rsidRDefault="00800BC2" w:rsidP="00252061">
            <w:pPr>
              <w:rPr>
                <w:ins w:id="308" w:author="Jonathan Nelson" w:date="2017-11-01T10:47:00Z"/>
                <w:b/>
              </w:rPr>
            </w:pPr>
            <w:ins w:id="309" w:author="Jonathan Nelson" w:date="2017-11-01T10:47:00Z">
              <w:r w:rsidRPr="00252061">
                <w:rPr>
                  <w:b/>
                </w:rPr>
                <w:t>Display</w:t>
              </w:r>
            </w:ins>
          </w:p>
        </w:tc>
        <w:tc>
          <w:tcPr>
            <w:tcW w:w="1980" w:type="dxa"/>
            <w:tcPrChange w:id="310" w:author="Jonathan Nelson" w:date="2017-11-01T10:48:00Z">
              <w:tcPr>
                <w:tcW w:w="2160" w:type="dxa"/>
                <w:gridSpan w:val="2"/>
              </w:tcPr>
            </w:tcPrChange>
          </w:tcPr>
          <w:p w14:paraId="37C8AFE4" w14:textId="77777777" w:rsidR="00800BC2" w:rsidRPr="00252061" w:rsidRDefault="00800BC2" w:rsidP="00252061">
            <w:pPr>
              <w:rPr>
                <w:ins w:id="311" w:author="Jonathan Nelson" w:date="2017-11-01T10:47:00Z"/>
                <w:b/>
              </w:rPr>
            </w:pPr>
            <w:ins w:id="312" w:author="Jonathan Nelson" w:date="2017-11-01T10:47:00Z">
              <w:r w:rsidRPr="00252061">
                <w:rPr>
                  <w:b/>
                </w:rPr>
                <w:t>Pickup Rate</w:t>
              </w:r>
            </w:ins>
          </w:p>
        </w:tc>
        <w:tc>
          <w:tcPr>
            <w:tcW w:w="1980" w:type="dxa"/>
            <w:tcPrChange w:id="313" w:author="Jonathan Nelson" w:date="2017-11-01T10:48:00Z">
              <w:tcPr>
                <w:tcW w:w="1800" w:type="dxa"/>
              </w:tcPr>
            </w:tcPrChange>
          </w:tcPr>
          <w:p w14:paraId="29109C8A" w14:textId="77777777" w:rsidR="00800BC2" w:rsidRPr="00252061" w:rsidRDefault="00800BC2" w:rsidP="00252061">
            <w:pPr>
              <w:rPr>
                <w:ins w:id="314" w:author="Jonathan Nelson" w:date="2017-11-01T10:47:00Z"/>
                <w:b/>
              </w:rPr>
            </w:pPr>
            <w:ins w:id="315" w:author="Jonathan Nelson" w:date="2017-11-01T10:47:00Z">
              <w:r w:rsidRPr="00252061">
                <w:rPr>
                  <w:b/>
                </w:rPr>
                <w:t>Block Rate</w:t>
              </w:r>
            </w:ins>
          </w:p>
        </w:tc>
        <w:tc>
          <w:tcPr>
            <w:tcW w:w="1983" w:type="dxa"/>
            <w:tcPrChange w:id="316" w:author="Jonathan Nelson" w:date="2017-11-01T10:48:00Z">
              <w:tcPr>
                <w:tcW w:w="1983" w:type="dxa"/>
              </w:tcPr>
            </w:tcPrChange>
          </w:tcPr>
          <w:p w14:paraId="7D522462" w14:textId="2AF8742F" w:rsidR="00800BC2" w:rsidRPr="00252061" w:rsidRDefault="001934B6" w:rsidP="00252061">
            <w:pPr>
              <w:rPr>
                <w:ins w:id="317" w:author="Jonathan Nelson" w:date="2017-11-01T10:47:00Z"/>
                <w:b/>
              </w:rPr>
            </w:pPr>
            <w:ins w:id="318" w:author="Jonathan Nelson" w:date="2017-11-06T08:39:00Z">
              <w:r>
                <w:rPr>
                  <w:b/>
                </w:rPr>
                <w:t>User Trust</w:t>
              </w:r>
            </w:ins>
          </w:p>
        </w:tc>
      </w:tr>
      <w:tr w:rsidR="00800BC2" w14:paraId="19BB5B49" w14:textId="77777777" w:rsidTr="00800BC2">
        <w:trPr>
          <w:ins w:id="319" w:author="Jonathan Nelson" w:date="2017-11-01T10:47:00Z"/>
        </w:trPr>
        <w:tc>
          <w:tcPr>
            <w:tcW w:w="4127" w:type="dxa"/>
            <w:tcPrChange w:id="320" w:author="Jonathan Nelson" w:date="2017-11-01T10:48:00Z">
              <w:tcPr>
                <w:tcW w:w="4127" w:type="dxa"/>
              </w:tcPr>
            </w:tcPrChange>
          </w:tcPr>
          <w:p w14:paraId="764F2744" w14:textId="77777777" w:rsidR="00800BC2" w:rsidRDefault="00800BC2" w:rsidP="00252061">
            <w:pPr>
              <w:rPr>
                <w:ins w:id="321" w:author="Jonathan Nelson" w:date="2017-11-01T10:47:00Z"/>
              </w:rPr>
            </w:pPr>
            <w:ins w:id="322" w:author="Jonathan Nelson" w:date="2017-11-01T10:47:00Z">
              <w:r>
                <w:t>“Possible Fraud” + stop sign</w:t>
              </w:r>
            </w:ins>
          </w:p>
          <w:p w14:paraId="55A25D07" w14:textId="77777777" w:rsidR="00800BC2" w:rsidRDefault="00800BC2" w:rsidP="00252061">
            <w:pPr>
              <w:rPr>
                <w:ins w:id="323" w:author="Jonathan Nelson" w:date="2017-11-01T10:47:00Z"/>
              </w:rPr>
            </w:pPr>
            <w:ins w:id="324" w:author="Jonathan Nelson" w:date="2017-11-01T10:47:00Z">
              <w:r>
                <w:t>“Fake Number” + stop sign</w:t>
              </w:r>
            </w:ins>
          </w:p>
        </w:tc>
        <w:tc>
          <w:tcPr>
            <w:tcW w:w="1980" w:type="dxa"/>
            <w:tcPrChange w:id="325" w:author="Jonathan Nelson" w:date="2017-11-01T10:48:00Z">
              <w:tcPr>
                <w:tcW w:w="2160" w:type="dxa"/>
                <w:gridSpan w:val="2"/>
              </w:tcPr>
            </w:tcPrChange>
          </w:tcPr>
          <w:p w14:paraId="50D7C32A" w14:textId="77777777" w:rsidR="00800BC2" w:rsidRDefault="00800BC2" w:rsidP="00252061">
            <w:pPr>
              <w:rPr>
                <w:ins w:id="326" w:author="Jonathan Nelson" w:date="2017-11-01T10:48:00Z"/>
              </w:rPr>
            </w:pPr>
            <w:ins w:id="327" w:author="Jonathan Nelson" w:date="2017-11-01T10:48:00Z">
              <w:r>
                <w:t>-18</w:t>
              </w:r>
            </w:ins>
            <w:ins w:id="328" w:author="Jonathan Nelson" w:date="2017-11-01T10:47:00Z">
              <w:r>
                <w:t>%</w:t>
              </w:r>
            </w:ins>
          </w:p>
          <w:p w14:paraId="0066F223" w14:textId="77777777" w:rsidR="00800BC2" w:rsidRDefault="00800BC2" w:rsidP="00252061">
            <w:pPr>
              <w:rPr>
                <w:ins w:id="329" w:author="Jonathan Nelson" w:date="2017-11-01T10:47:00Z"/>
              </w:rPr>
            </w:pPr>
            <w:ins w:id="330" w:author="Jonathan Nelson" w:date="2017-11-01T10:48:00Z">
              <w:r>
                <w:t>-19%</w:t>
              </w:r>
            </w:ins>
          </w:p>
        </w:tc>
        <w:tc>
          <w:tcPr>
            <w:tcW w:w="1980" w:type="dxa"/>
            <w:tcPrChange w:id="331" w:author="Jonathan Nelson" w:date="2017-11-01T10:48:00Z">
              <w:tcPr>
                <w:tcW w:w="1800" w:type="dxa"/>
              </w:tcPr>
            </w:tcPrChange>
          </w:tcPr>
          <w:p w14:paraId="0863CDF5" w14:textId="77777777" w:rsidR="00800BC2" w:rsidRDefault="00800BC2" w:rsidP="00252061">
            <w:pPr>
              <w:rPr>
                <w:ins w:id="332" w:author="Jonathan Nelson" w:date="2017-11-01T10:48:00Z"/>
              </w:rPr>
            </w:pPr>
            <w:ins w:id="333" w:author="Jonathan Nelson" w:date="2017-11-01T10:48:00Z">
              <w:r>
                <w:t>+2%</w:t>
              </w:r>
            </w:ins>
          </w:p>
          <w:p w14:paraId="77E0EE0B" w14:textId="77777777" w:rsidR="00800BC2" w:rsidRDefault="00800BC2" w:rsidP="00252061">
            <w:pPr>
              <w:rPr>
                <w:ins w:id="334" w:author="Jonathan Nelson" w:date="2017-11-01T10:47:00Z"/>
              </w:rPr>
            </w:pPr>
            <w:ins w:id="335" w:author="Jonathan Nelson" w:date="2017-11-01T10:48:00Z">
              <w:r>
                <w:t>+4%</w:t>
              </w:r>
            </w:ins>
          </w:p>
        </w:tc>
        <w:tc>
          <w:tcPr>
            <w:tcW w:w="1983" w:type="dxa"/>
            <w:tcPrChange w:id="336" w:author="Jonathan Nelson" w:date="2017-11-01T10:48:00Z">
              <w:tcPr>
                <w:tcW w:w="1983" w:type="dxa"/>
              </w:tcPr>
            </w:tcPrChange>
          </w:tcPr>
          <w:p w14:paraId="0B191380" w14:textId="77777777" w:rsidR="00800BC2" w:rsidRDefault="00800BC2" w:rsidP="00252061">
            <w:pPr>
              <w:rPr>
                <w:ins w:id="337" w:author="Jonathan Nelson" w:date="2017-11-01T10:48:00Z"/>
              </w:rPr>
            </w:pPr>
            <w:ins w:id="338" w:author="Jonathan Nelson" w:date="2017-11-01T10:48:00Z">
              <w:r>
                <w:t>-8%</w:t>
              </w:r>
            </w:ins>
          </w:p>
          <w:p w14:paraId="5C0DD543" w14:textId="77777777" w:rsidR="00800BC2" w:rsidRDefault="00800BC2" w:rsidP="00252061">
            <w:pPr>
              <w:rPr>
                <w:ins w:id="339" w:author="Jonathan Nelson" w:date="2017-11-01T10:47:00Z"/>
              </w:rPr>
            </w:pPr>
            <w:ins w:id="340" w:author="Jonathan Nelson" w:date="2017-11-01T10:48:00Z">
              <w:r>
                <w:t>-15%</w:t>
              </w:r>
            </w:ins>
          </w:p>
        </w:tc>
      </w:tr>
      <w:tr w:rsidR="00800BC2" w14:paraId="5B650C62" w14:textId="77777777" w:rsidTr="00800BC2">
        <w:trPr>
          <w:ins w:id="341" w:author="Jonathan Nelson" w:date="2017-11-01T10:48:00Z"/>
        </w:trPr>
        <w:tc>
          <w:tcPr>
            <w:tcW w:w="4127" w:type="dxa"/>
          </w:tcPr>
          <w:p w14:paraId="43A9C13B" w14:textId="77777777" w:rsidR="00800BC2" w:rsidRDefault="00800BC2" w:rsidP="00800BC2">
            <w:pPr>
              <w:rPr>
                <w:ins w:id="342" w:author="Jonathan Nelson" w:date="2017-11-01T10:49:00Z"/>
              </w:rPr>
            </w:pPr>
            <w:ins w:id="343" w:author="Jonathan Nelson" w:date="2017-11-01T10:49:00Z">
              <w:r>
                <w:t>“Possible Fraud” + warning sign</w:t>
              </w:r>
            </w:ins>
          </w:p>
          <w:p w14:paraId="6266D9BC" w14:textId="77777777" w:rsidR="00800BC2" w:rsidRDefault="00800BC2" w:rsidP="00D2688E">
            <w:pPr>
              <w:rPr>
                <w:ins w:id="344" w:author="Jonathan Nelson" w:date="2017-11-01T10:48:00Z"/>
              </w:rPr>
            </w:pPr>
            <w:ins w:id="345" w:author="Jonathan Nelson" w:date="2017-11-01T10:49:00Z">
              <w:r>
                <w:t>“Fake Number” + warning sign</w:t>
              </w:r>
            </w:ins>
          </w:p>
        </w:tc>
        <w:tc>
          <w:tcPr>
            <w:tcW w:w="1980" w:type="dxa"/>
          </w:tcPr>
          <w:p w14:paraId="1EBBF151" w14:textId="77777777" w:rsidR="00800BC2" w:rsidRDefault="00800BC2" w:rsidP="00252061">
            <w:pPr>
              <w:rPr>
                <w:ins w:id="346" w:author="Jonathan Nelson" w:date="2017-11-01T10:49:00Z"/>
              </w:rPr>
            </w:pPr>
            <w:ins w:id="347" w:author="Jonathan Nelson" w:date="2017-11-01T10:49:00Z">
              <w:r>
                <w:t>-9%</w:t>
              </w:r>
            </w:ins>
          </w:p>
          <w:p w14:paraId="2B25791C" w14:textId="77777777" w:rsidR="00800BC2" w:rsidRDefault="00800BC2" w:rsidP="00252061">
            <w:pPr>
              <w:rPr>
                <w:ins w:id="348" w:author="Jonathan Nelson" w:date="2017-11-01T10:48:00Z"/>
              </w:rPr>
            </w:pPr>
            <w:ins w:id="349" w:author="Jonathan Nelson" w:date="2017-11-01T10:49:00Z">
              <w:r>
                <w:t>-19%</w:t>
              </w:r>
            </w:ins>
          </w:p>
        </w:tc>
        <w:tc>
          <w:tcPr>
            <w:tcW w:w="1980" w:type="dxa"/>
          </w:tcPr>
          <w:p w14:paraId="57A3E1FD" w14:textId="77777777" w:rsidR="00800BC2" w:rsidRDefault="00800BC2" w:rsidP="00252061">
            <w:pPr>
              <w:rPr>
                <w:ins w:id="350" w:author="Jonathan Nelson" w:date="2017-11-01T10:49:00Z"/>
              </w:rPr>
            </w:pPr>
            <w:ins w:id="351" w:author="Jonathan Nelson" w:date="2017-11-01T10:49:00Z">
              <w:r>
                <w:t>+5%</w:t>
              </w:r>
            </w:ins>
          </w:p>
          <w:p w14:paraId="4521974D" w14:textId="77777777" w:rsidR="00800BC2" w:rsidRDefault="00800BC2" w:rsidP="00252061">
            <w:pPr>
              <w:rPr>
                <w:ins w:id="352" w:author="Jonathan Nelson" w:date="2017-11-01T10:48:00Z"/>
              </w:rPr>
            </w:pPr>
            <w:ins w:id="353" w:author="Jonathan Nelson" w:date="2017-11-01T10:49:00Z">
              <w:r>
                <w:t>+10%</w:t>
              </w:r>
            </w:ins>
          </w:p>
        </w:tc>
        <w:tc>
          <w:tcPr>
            <w:tcW w:w="1983" w:type="dxa"/>
          </w:tcPr>
          <w:p w14:paraId="34B6507F" w14:textId="77777777" w:rsidR="00800BC2" w:rsidRDefault="00800BC2" w:rsidP="00252061">
            <w:pPr>
              <w:rPr>
                <w:ins w:id="354" w:author="Jonathan Nelson" w:date="2017-11-01T10:49:00Z"/>
              </w:rPr>
            </w:pPr>
            <w:ins w:id="355" w:author="Jonathan Nelson" w:date="2017-11-01T10:49:00Z">
              <w:r>
                <w:t>+5%</w:t>
              </w:r>
            </w:ins>
          </w:p>
          <w:p w14:paraId="513AE4B6" w14:textId="77777777" w:rsidR="00800BC2" w:rsidRDefault="00800BC2" w:rsidP="00252061">
            <w:pPr>
              <w:rPr>
                <w:ins w:id="356" w:author="Jonathan Nelson" w:date="2017-11-01T10:48:00Z"/>
              </w:rPr>
            </w:pPr>
            <w:ins w:id="357" w:author="Jonathan Nelson" w:date="2017-11-01T10:49:00Z">
              <w:r>
                <w:t>-15%</w:t>
              </w:r>
            </w:ins>
          </w:p>
        </w:tc>
      </w:tr>
      <w:tr w:rsidR="005E2776" w14:paraId="69704E49" w14:textId="77777777" w:rsidTr="00800BC2">
        <w:trPr>
          <w:ins w:id="358" w:author="Jonathan Nelson" w:date="2017-11-01T10:50:00Z"/>
        </w:trPr>
        <w:tc>
          <w:tcPr>
            <w:tcW w:w="4127" w:type="dxa"/>
          </w:tcPr>
          <w:p w14:paraId="4E98E584" w14:textId="77777777" w:rsidR="005E2776" w:rsidRDefault="005E2776" w:rsidP="005E2776">
            <w:pPr>
              <w:rPr>
                <w:ins w:id="359" w:author="Jonathan Nelson" w:date="2017-11-01T10:50:00Z"/>
              </w:rPr>
            </w:pPr>
            <w:ins w:id="360" w:author="Jonathan Nelson" w:date="2017-11-01T10:50:00Z">
              <w:r>
                <w:t>“Possible Fraud” + unknown sign</w:t>
              </w:r>
            </w:ins>
          </w:p>
          <w:p w14:paraId="5AA9D198" w14:textId="77777777" w:rsidR="005E2776" w:rsidRDefault="005E2776" w:rsidP="005E2776">
            <w:pPr>
              <w:rPr>
                <w:ins w:id="361" w:author="Jonathan Nelson" w:date="2017-11-01T10:50:00Z"/>
              </w:rPr>
            </w:pPr>
            <w:ins w:id="362" w:author="Jonathan Nelson" w:date="2017-11-01T10:50:00Z">
              <w:r>
                <w:t>“Fake Number” + unknown sign</w:t>
              </w:r>
            </w:ins>
          </w:p>
        </w:tc>
        <w:tc>
          <w:tcPr>
            <w:tcW w:w="1980" w:type="dxa"/>
          </w:tcPr>
          <w:p w14:paraId="3FDA897D" w14:textId="77777777" w:rsidR="005E2776" w:rsidRDefault="005E2776" w:rsidP="00252061">
            <w:pPr>
              <w:rPr>
                <w:ins w:id="363" w:author="Jonathan Nelson" w:date="2017-11-01T10:50:00Z"/>
              </w:rPr>
            </w:pPr>
            <w:ins w:id="364" w:author="Jonathan Nelson" w:date="2017-11-01T10:50:00Z">
              <w:r>
                <w:t>+18%</w:t>
              </w:r>
            </w:ins>
          </w:p>
          <w:p w14:paraId="3DD94F03" w14:textId="77777777" w:rsidR="005E2776" w:rsidRDefault="005E2776" w:rsidP="00252061">
            <w:pPr>
              <w:rPr>
                <w:ins w:id="365" w:author="Jonathan Nelson" w:date="2017-11-01T10:50:00Z"/>
              </w:rPr>
            </w:pPr>
            <w:ins w:id="366" w:author="Jonathan Nelson" w:date="2017-11-01T10:50:00Z">
              <w:r>
                <w:t>-14%</w:t>
              </w:r>
            </w:ins>
          </w:p>
        </w:tc>
        <w:tc>
          <w:tcPr>
            <w:tcW w:w="1980" w:type="dxa"/>
          </w:tcPr>
          <w:p w14:paraId="54B8EE52" w14:textId="77777777" w:rsidR="005E2776" w:rsidRDefault="005E2776" w:rsidP="00252061">
            <w:pPr>
              <w:rPr>
                <w:ins w:id="367" w:author="Jonathan Nelson" w:date="2017-11-01T10:51:00Z"/>
              </w:rPr>
            </w:pPr>
            <w:ins w:id="368" w:author="Jonathan Nelson" w:date="2017-11-01T10:51:00Z">
              <w:r>
                <w:t>+9%</w:t>
              </w:r>
            </w:ins>
          </w:p>
          <w:p w14:paraId="559B9D86" w14:textId="77777777" w:rsidR="005E2776" w:rsidRDefault="005E2776" w:rsidP="00252061">
            <w:pPr>
              <w:rPr>
                <w:ins w:id="369" w:author="Jonathan Nelson" w:date="2017-11-01T10:50:00Z"/>
              </w:rPr>
            </w:pPr>
            <w:ins w:id="370" w:author="Jonathan Nelson" w:date="2017-11-01T10:51:00Z">
              <w:r>
                <w:t>+2%</w:t>
              </w:r>
            </w:ins>
          </w:p>
        </w:tc>
        <w:tc>
          <w:tcPr>
            <w:tcW w:w="1983" w:type="dxa"/>
          </w:tcPr>
          <w:p w14:paraId="4DF7006F" w14:textId="77777777" w:rsidR="005E2776" w:rsidRDefault="005E2776" w:rsidP="00252061">
            <w:pPr>
              <w:rPr>
                <w:ins w:id="371" w:author="Jonathan Nelson" w:date="2017-11-01T10:51:00Z"/>
              </w:rPr>
            </w:pPr>
            <w:ins w:id="372" w:author="Jonathan Nelson" w:date="2017-11-01T10:51:00Z">
              <w:r>
                <w:t>0%</w:t>
              </w:r>
            </w:ins>
          </w:p>
          <w:p w14:paraId="17D88B9A" w14:textId="77777777" w:rsidR="005E2776" w:rsidRDefault="005E2776" w:rsidP="00252061">
            <w:pPr>
              <w:rPr>
                <w:ins w:id="373" w:author="Jonathan Nelson" w:date="2017-11-01T10:50:00Z"/>
              </w:rPr>
            </w:pPr>
            <w:ins w:id="374" w:author="Jonathan Nelson" w:date="2017-11-01T10:51:00Z">
              <w:r>
                <w:t>0%</w:t>
              </w:r>
            </w:ins>
          </w:p>
        </w:tc>
      </w:tr>
    </w:tbl>
    <w:p w14:paraId="14784154" w14:textId="77777777" w:rsidR="005E2776" w:rsidRDefault="005E2776">
      <w:pPr>
        <w:rPr>
          <w:ins w:id="375" w:author="Jonathan Nelson" w:date="2017-11-01T10:51:00Z"/>
        </w:rPr>
        <w:pPrChange w:id="376" w:author="Jonathan Nelson" w:date="2017-11-01T10:51:00Z">
          <w:pPr>
            <w:spacing w:before="0" w:after="0"/>
            <w:jc w:val="left"/>
          </w:pPr>
        </w:pPrChange>
      </w:pPr>
    </w:p>
    <w:p w14:paraId="646F0230" w14:textId="1F703A90" w:rsidR="005E2776" w:rsidRDefault="00D2688E">
      <w:pPr>
        <w:pStyle w:val="Heading4"/>
        <w:rPr>
          <w:ins w:id="377" w:author="Jonathan Nelson" w:date="2017-11-01T10:51:00Z"/>
        </w:rPr>
        <w:pPrChange w:id="378" w:author="Jonathan Nelson" w:date="2017-11-01T10:51:00Z">
          <w:pPr>
            <w:spacing w:before="0" w:after="0"/>
            <w:jc w:val="left"/>
          </w:pPr>
        </w:pPrChange>
      </w:pPr>
      <w:ins w:id="379" w:author="Jonathan Nelson" w:date="2017-11-01T15:29:00Z">
        <w:r>
          <w:t>Conclusions</w:t>
        </w:r>
      </w:ins>
    </w:p>
    <w:p w14:paraId="11B3E101" w14:textId="77777777" w:rsidR="00FC7A30" w:rsidRDefault="005E2776">
      <w:pPr>
        <w:rPr>
          <w:ins w:id="380" w:author="Jonathan Nelson" w:date="2017-11-01T10:57:00Z"/>
        </w:rPr>
        <w:pPrChange w:id="381" w:author="Jonathan Nelson" w:date="2017-11-01T10:52:00Z">
          <w:pPr>
            <w:spacing w:before="0" w:after="0"/>
            <w:jc w:val="left"/>
          </w:pPr>
        </w:pPrChange>
      </w:pPr>
      <w:ins w:id="382" w:author="Jonathan Nelson" w:date="2017-11-01T10:52:00Z">
        <w:r>
          <w:t xml:space="preserve">Further analysis is recommended based on these results. </w:t>
        </w:r>
      </w:ins>
      <w:ins w:id="383" w:author="Jonathan Nelson" w:date="2017-11-01T10:57:00Z">
        <w:r w:rsidR="00FC7A30">
          <w:t>Initial observations:</w:t>
        </w:r>
      </w:ins>
    </w:p>
    <w:p w14:paraId="3CCB969D" w14:textId="77777777" w:rsidR="00FC7A30" w:rsidRDefault="00FC7A30">
      <w:pPr>
        <w:pStyle w:val="ListParagraph"/>
        <w:numPr>
          <w:ilvl w:val="0"/>
          <w:numId w:val="51"/>
        </w:numPr>
        <w:rPr>
          <w:ins w:id="384" w:author="Jonathan Nelson" w:date="2017-11-01T10:57:00Z"/>
        </w:rPr>
        <w:pPrChange w:id="385" w:author="Jonathan Nelson" w:date="2017-11-01T10:57:00Z">
          <w:pPr>
            <w:spacing w:before="0" w:after="0"/>
            <w:jc w:val="left"/>
          </w:pPr>
        </w:pPrChange>
      </w:pPr>
      <w:ins w:id="386" w:author="Jonathan Nelson" w:date="2017-11-01T10:57:00Z">
        <w:r>
          <w:t>The addition of icons has relatively minor impact on block rates, above that from text alone.</w:t>
        </w:r>
      </w:ins>
      <w:ins w:id="387" w:author="Jonathan Nelson" w:date="2017-11-01T12:14:00Z">
        <w:r w:rsidR="0082644D">
          <w:t xml:space="preserve"> In all cases though, block rates increased further.</w:t>
        </w:r>
      </w:ins>
    </w:p>
    <w:p w14:paraId="695DE82A" w14:textId="77777777" w:rsidR="0074794D" w:rsidRDefault="00FC7A30">
      <w:pPr>
        <w:pStyle w:val="ListParagraph"/>
        <w:numPr>
          <w:ilvl w:val="0"/>
          <w:numId w:val="51"/>
        </w:numPr>
        <w:rPr>
          <w:ins w:id="388" w:author="Jonathan Nelson" w:date="2017-11-01T12:10:00Z"/>
        </w:rPr>
        <w:pPrChange w:id="389" w:author="Jonathan Nelson" w:date="2017-11-01T10:57:00Z">
          <w:pPr>
            <w:spacing w:before="0" w:after="0"/>
            <w:jc w:val="left"/>
          </w:pPr>
        </w:pPrChange>
      </w:pPr>
      <w:ins w:id="390" w:author="Jonathan Nelson" w:date="2017-11-01T10:57:00Z">
        <w:r>
          <w:t xml:space="preserve">With the less severe “fake number” string, a supporting icon more strongly </w:t>
        </w:r>
      </w:ins>
      <w:ins w:id="391" w:author="Jonathan Nelson" w:date="2017-11-01T12:10:00Z">
        <w:r w:rsidR="0074794D">
          <w:t>reduces</w:t>
        </w:r>
      </w:ins>
      <w:ins w:id="392" w:author="Jonathan Nelson" w:date="2017-11-01T10:58:00Z">
        <w:r>
          <w:t xml:space="preserve"> pickup</w:t>
        </w:r>
      </w:ins>
      <w:ins w:id="393" w:author="Jonathan Nelson" w:date="2017-11-01T12:10:00Z">
        <w:r w:rsidR="0074794D">
          <w:t xml:space="preserve"> rates</w:t>
        </w:r>
      </w:ins>
      <w:ins w:id="394" w:author="Jonathan Nelson" w:date="2017-11-01T12:13:00Z">
        <w:r w:rsidR="0082644D">
          <w:t xml:space="preserve"> and overall perception of trustworthiness of the caller</w:t>
        </w:r>
      </w:ins>
      <w:ins w:id="395" w:author="Jonathan Nelson" w:date="2017-11-01T12:10:00Z">
        <w:r w:rsidR="0074794D">
          <w:t>.</w:t>
        </w:r>
      </w:ins>
    </w:p>
    <w:p w14:paraId="14D91EE1" w14:textId="77777777" w:rsidR="004B7B42" w:rsidRDefault="0074794D">
      <w:pPr>
        <w:pStyle w:val="ListParagraph"/>
        <w:numPr>
          <w:ilvl w:val="0"/>
          <w:numId w:val="51"/>
        </w:numPr>
        <w:rPr>
          <w:ins w:id="396" w:author="Jonathan Nelson" w:date="2017-11-01T14:56:00Z"/>
        </w:rPr>
        <w:pPrChange w:id="397" w:author="Jonathan Nelson" w:date="2017-11-01T12:13:00Z">
          <w:pPr>
            <w:spacing w:before="0" w:after="0"/>
            <w:jc w:val="left"/>
          </w:pPr>
        </w:pPrChange>
      </w:pPr>
      <w:ins w:id="398" w:author="Jonathan Nelson" w:date="2017-11-01T12:10:00Z">
        <w:r>
          <w:t>With the more severe “</w:t>
        </w:r>
      </w:ins>
      <w:ins w:id="399" w:author="Jonathan Nelson" w:date="2017-11-01T12:11:00Z">
        <w:r w:rsidR="0047777D">
          <w:t>possible fraud” string, the less-severe “unknown” icon actually improved pickup rates, tempering the impact of the warning message.</w:t>
        </w:r>
      </w:ins>
    </w:p>
    <w:p w14:paraId="6DC43B2D" w14:textId="2EC4F011" w:rsidR="00E6363B" w:rsidRDefault="001934B6">
      <w:pPr>
        <w:rPr>
          <w:ins w:id="400" w:author="Jonathan Nelson" w:date="2017-11-06T08:41:00Z"/>
        </w:rPr>
        <w:pPrChange w:id="401" w:author="Jonathan Nelson" w:date="2017-11-01T14:56:00Z">
          <w:pPr>
            <w:spacing w:before="0" w:after="0"/>
            <w:jc w:val="left"/>
          </w:pPr>
        </w:pPrChange>
      </w:pPr>
      <w:ins w:id="402" w:author="Jonathan Nelson" w:date="2017-11-06T08:40:00Z">
        <w:r>
          <w:rPr>
            <w:noProof/>
          </w:rPr>
          <w:drawing>
            <wp:inline distT="0" distB="0" distL="0" distR="0" wp14:anchorId="543A909E" wp14:editId="285ABB15">
              <wp:extent cx="6400800" cy="2295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7-11-06 at 8.10.09 AM.png"/>
                      <pic:cNvPicPr/>
                    </pic:nvPicPr>
                    <pic:blipFill>
                      <a:blip r:embed="rId16">
                        <a:extLst>
                          <a:ext uri="{28A0092B-C50C-407E-A947-70E740481C1C}">
                            <a14:useLocalDpi xmlns:a14="http://schemas.microsoft.com/office/drawing/2010/main" val="0"/>
                          </a:ext>
                        </a:extLst>
                      </a:blip>
                      <a:stretch>
                        <a:fillRect/>
                      </a:stretch>
                    </pic:blipFill>
                    <pic:spPr>
                      <a:xfrm>
                        <a:off x="0" y="0"/>
                        <a:ext cx="6400800" cy="2295525"/>
                      </a:xfrm>
                      <a:prstGeom prst="rect">
                        <a:avLst/>
                      </a:prstGeom>
                    </pic:spPr>
                  </pic:pic>
                </a:graphicData>
              </a:graphic>
            </wp:inline>
          </w:drawing>
        </w:r>
      </w:ins>
    </w:p>
    <w:p w14:paraId="3BC7D165" w14:textId="1EBCBB5F" w:rsidR="001934B6" w:rsidDel="001934B6" w:rsidRDefault="001934B6">
      <w:pPr>
        <w:rPr>
          <w:del w:id="403" w:author="Jonathan Nelson" w:date="2017-11-06T08:41:00Z"/>
        </w:rPr>
        <w:pPrChange w:id="404" w:author="Jonathan Nelson" w:date="2017-11-01T14:56:00Z">
          <w:pPr>
            <w:spacing w:before="0" w:after="0"/>
            <w:jc w:val="left"/>
          </w:pPr>
        </w:pPrChange>
      </w:pPr>
      <w:ins w:id="405" w:author="Jonathan Nelson" w:date="2017-11-06T08:41:00Z">
        <w:r>
          <w:rPr>
            <w:noProof/>
          </w:rPr>
          <w:lastRenderedPageBreak/>
          <w:drawing>
            <wp:inline distT="0" distB="0" distL="0" distR="0" wp14:anchorId="496CF34B" wp14:editId="7A52233E">
              <wp:extent cx="6400800" cy="223329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7-11-06 at 8.10.29 AM.png"/>
                      <pic:cNvPicPr/>
                    </pic:nvPicPr>
                    <pic:blipFill>
                      <a:blip r:embed="rId17">
                        <a:extLst>
                          <a:ext uri="{28A0092B-C50C-407E-A947-70E740481C1C}">
                            <a14:useLocalDpi xmlns:a14="http://schemas.microsoft.com/office/drawing/2010/main" val="0"/>
                          </a:ext>
                        </a:extLst>
                      </a:blip>
                      <a:stretch>
                        <a:fillRect/>
                      </a:stretch>
                    </pic:blipFill>
                    <pic:spPr>
                      <a:xfrm>
                        <a:off x="0" y="0"/>
                        <a:ext cx="6400800" cy="2233295"/>
                      </a:xfrm>
                      <a:prstGeom prst="rect">
                        <a:avLst/>
                      </a:prstGeom>
                    </pic:spPr>
                  </pic:pic>
                </a:graphicData>
              </a:graphic>
            </wp:inline>
          </w:drawing>
        </w:r>
      </w:ins>
    </w:p>
    <w:p w14:paraId="64E6074A" w14:textId="02859F53" w:rsidR="009E4625" w:rsidRDefault="009E4625" w:rsidP="009E4625">
      <w:pPr>
        <w:rPr>
          <w:ins w:id="406" w:author="Jonathan Nelson" w:date="2017-11-01T15:06:00Z"/>
        </w:rPr>
      </w:pPr>
    </w:p>
    <w:p w14:paraId="52A07902" w14:textId="37707948" w:rsidR="00CC0F35" w:rsidRDefault="00E6363B">
      <w:pPr>
        <w:jc w:val="center"/>
        <w:pPrChange w:id="407" w:author="Jonathan Nelson" w:date="2017-11-01T15:07:00Z">
          <w:pPr>
            <w:spacing w:before="0" w:after="0"/>
            <w:jc w:val="left"/>
          </w:pPr>
        </w:pPrChange>
      </w:pPr>
      <w:ins w:id="408" w:author="Jonathan Nelson" w:date="2017-11-01T15:06:00Z">
        <w:r>
          <w:rPr>
            <w:i/>
          </w:rPr>
          <w:t xml:space="preserve">Figure: </w:t>
        </w:r>
        <w:r w:rsidR="00A7018D">
          <w:rPr>
            <w:i/>
          </w:rPr>
          <w:t>Impact on user trust and block rates, by icon.</w:t>
        </w:r>
      </w:ins>
      <w:r w:rsidR="009E4625">
        <w:t xml:space="preserve"> </w:t>
      </w:r>
    </w:p>
    <w:p w14:paraId="714F3530" w14:textId="77777777" w:rsidR="00EC52FD" w:rsidRPr="00F902F1" w:rsidRDefault="00EC52FD" w:rsidP="00961F37"/>
    <w:p w14:paraId="68C78F18" w14:textId="44B5D97C" w:rsidR="0021788E" w:rsidRPr="00D2688E" w:rsidRDefault="00EC52FD" w:rsidP="00D2688E">
      <w:pPr>
        <w:pStyle w:val="Heading2"/>
      </w:pPr>
      <w:r>
        <w:t>Recommended Data Treatment and Display Options</w:t>
      </w:r>
    </w:p>
    <w:p w14:paraId="6C8BB553" w14:textId="26B7993B" w:rsidR="00EC52FD" w:rsidRDefault="00EC52FD" w:rsidP="00FD005B">
      <w:bookmarkStart w:id="409" w:name="_GoBack"/>
      <w:bookmarkEnd w:id="409"/>
    </w:p>
    <w:p w14:paraId="6ACCC4BB" w14:textId="77777777" w:rsidR="00EC52FD" w:rsidRDefault="00EC52FD" w:rsidP="00FD005B"/>
    <w:p w14:paraId="4CA42109" w14:textId="77777777" w:rsidR="00EC52FD" w:rsidRDefault="00EC52FD" w:rsidP="00FD005B">
      <w:pPr>
        <w:pStyle w:val="Heading2"/>
      </w:pPr>
      <w:r>
        <w:t xml:space="preserve"> Example Displays</w:t>
      </w:r>
    </w:p>
    <w:p w14:paraId="4F942DB6" w14:textId="77777777" w:rsidR="00EC52FD" w:rsidRPr="000E06DC" w:rsidRDefault="00EC52FD" w:rsidP="00FD005B">
      <w:r>
        <w:t>These examples are provided for the illustration and enhancement of the scenarios listed in the above table.</w:t>
      </w:r>
    </w:p>
    <w:p w14:paraId="02AA77FC" w14:textId="77777777" w:rsidR="00EC52FD" w:rsidRDefault="00EC52FD" w:rsidP="00FD005B">
      <w:pPr>
        <w:pStyle w:val="Heading3"/>
      </w:pPr>
      <w:r>
        <w:t>Full Attestation and Verification Passed (no analytics)</w:t>
      </w:r>
    </w:p>
    <w:p w14:paraId="60C9C25B" w14:textId="77777777" w:rsidR="00EC52FD" w:rsidRDefault="00EC52FD" w:rsidP="0041110D">
      <w:r>
        <w:t xml:space="preserve">In this scenario, the user does not subscribe to a CVT service. The delivery of the </w:t>
      </w:r>
      <w:r w:rsidR="00D701A7">
        <w:t>“</w:t>
      </w:r>
      <w:proofErr w:type="spellStart"/>
      <w:r w:rsidR="00D701A7">
        <w:t>verstat</w:t>
      </w:r>
      <w:proofErr w:type="spellEnd"/>
      <w:r w:rsidR="00D701A7">
        <w:t xml:space="preserve">” parameter </w:t>
      </w:r>
      <w:r>
        <w:t>(TN validation passed) delivers the call to the UE without warnings (or affirmations). The logo and location (city and state) of the caller is retrieved and delivered by e</w:t>
      </w:r>
      <w:r w:rsidR="00D701A7">
        <w:t>nhanced CNAM (</w:t>
      </w:r>
      <w:proofErr w:type="spellStart"/>
      <w:r w:rsidR="00D701A7">
        <w:t>e</w:t>
      </w:r>
      <w:r>
        <w:t>CNAM</w:t>
      </w:r>
      <w:proofErr w:type="spellEnd"/>
      <w:r w:rsidR="00D701A7">
        <w:t>)</w:t>
      </w:r>
      <w:r>
        <w:t xml:space="preserve">. </w:t>
      </w:r>
    </w:p>
    <w:p w14:paraId="373205A9" w14:textId="77777777" w:rsidR="00CC0F35" w:rsidRDefault="00CC0F35" w:rsidP="0041110D"/>
    <w:p w14:paraId="151004C1" w14:textId="77777777" w:rsidR="00CC0F35" w:rsidRDefault="00CC0F35" w:rsidP="00CC0F35">
      <w:pPr>
        <w:jc w:val="center"/>
      </w:pPr>
      <w:r>
        <w:rPr>
          <w:noProof/>
        </w:rPr>
        <w:drawing>
          <wp:inline distT="0" distB="0" distL="0" distR="0" wp14:anchorId="5087E9BD" wp14:editId="091ECF68">
            <wp:extent cx="1743740" cy="3089580"/>
            <wp:effectExtent l="0" t="0" r="8890" b="0"/>
            <wp:docPr id="2" name="Picture 2" descr="C:\Users\ehalmow\AppData\Local\Microsoft\Windows\Temporary Internet Files\Content.Word\identifi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halmow\AppData\Local\Microsoft\Windows\Temporary Internet Files\Content.Word\identified.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48814" cy="3098570"/>
                    </a:xfrm>
                    <a:prstGeom prst="rect">
                      <a:avLst/>
                    </a:prstGeom>
                    <a:noFill/>
                    <a:ln>
                      <a:noFill/>
                    </a:ln>
                  </pic:spPr>
                </pic:pic>
              </a:graphicData>
            </a:graphic>
          </wp:inline>
        </w:drawing>
      </w:r>
    </w:p>
    <w:p w14:paraId="22932A38" w14:textId="77777777" w:rsidR="00EC52FD" w:rsidRDefault="00EC52FD" w:rsidP="00FD005B"/>
    <w:p w14:paraId="02C7727A" w14:textId="77777777" w:rsidR="00EC52FD" w:rsidRDefault="00EC52FD" w:rsidP="00FD005B">
      <w:pPr>
        <w:pStyle w:val="Heading3"/>
      </w:pPr>
      <w:r>
        <w:lastRenderedPageBreak/>
        <w:t>Gateway Attestation, Verification Passed, subscribes to analytics (</w:t>
      </w:r>
      <w:proofErr w:type="spellStart"/>
      <w:r>
        <w:t>analytics</w:t>
      </w:r>
      <w:proofErr w:type="spellEnd"/>
      <w:r>
        <w:t xml:space="preserve"> determine the call is suspicious) </w:t>
      </w:r>
    </w:p>
    <w:p w14:paraId="387F546A" w14:textId="77777777" w:rsidR="00EC52FD" w:rsidRDefault="00EC52FD" w:rsidP="00FD005B">
      <w:r>
        <w:t>In this scenario, the user subscribes to a CVT service that provides analytics. A gateway attestation is inconclusive to the caller, but an analytics service has flagged the caller as a known scammer. Therefore, a warning is provided to the user.</w:t>
      </w:r>
    </w:p>
    <w:p w14:paraId="07D632CA" w14:textId="77777777" w:rsidR="00EC52FD" w:rsidRDefault="00EC52FD" w:rsidP="00FD005B">
      <w:pPr>
        <w:jc w:val="center"/>
      </w:pPr>
      <w:r>
        <w:rPr>
          <w:noProof/>
        </w:rPr>
        <w:drawing>
          <wp:inline distT="0" distB="0" distL="0" distR="0" wp14:anchorId="7E0770CA" wp14:editId="7E7EF56F">
            <wp:extent cx="1703070" cy="3028315"/>
            <wp:effectExtent l="0" t="0" r="0" b="635"/>
            <wp:docPr id="15" name="Picture 15" descr="screens/sus_spam.png"/>
            <wp:cNvGraphicFramePr/>
            <a:graphic xmlns:a="http://schemas.openxmlformats.org/drawingml/2006/main">
              <a:graphicData uri="http://schemas.openxmlformats.org/drawingml/2006/picture">
                <pic:pic xmlns:pic="http://schemas.openxmlformats.org/drawingml/2006/picture">
                  <pic:nvPicPr>
                    <pic:cNvPr id="4" name="Picture 4" descr="screens/sus_spam.png"/>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03070" cy="3028315"/>
                    </a:xfrm>
                    <a:prstGeom prst="rect">
                      <a:avLst/>
                    </a:prstGeom>
                    <a:noFill/>
                    <a:ln>
                      <a:noFill/>
                    </a:ln>
                  </pic:spPr>
                </pic:pic>
              </a:graphicData>
            </a:graphic>
          </wp:inline>
        </w:drawing>
      </w:r>
    </w:p>
    <w:p w14:paraId="3F67366A" w14:textId="77777777" w:rsidR="00EC52FD" w:rsidRDefault="00EC52FD" w:rsidP="00FD005B"/>
    <w:p w14:paraId="759F61D6" w14:textId="77777777" w:rsidR="00EC52FD" w:rsidRDefault="00EC52FD" w:rsidP="00FD005B">
      <w:pPr>
        <w:jc w:val="center"/>
      </w:pPr>
    </w:p>
    <w:p w14:paraId="7E794D11" w14:textId="77777777" w:rsidR="00EC52FD" w:rsidRDefault="00EC52FD" w:rsidP="00FD005B">
      <w:pPr>
        <w:pStyle w:val="Heading3"/>
      </w:pPr>
      <w:r>
        <w:t>Verification Failed</w:t>
      </w:r>
    </w:p>
    <w:p w14:paraId="0E8E8EF9" w14:textId="77777777" w:rsidR="00EC52FD" w:rsidRDefault="00EC52FD" w:rsidP="00FD005B">
      <w:r>
        <w:t xml:space="preserve">If the verification failed, CVT may not be necessary or be used. There are several possible outcomes. </w:t>
      </w:r>
    </w:p>
    <w:p w14:paraId="0E0F9B6F" w14:textId="77777777" w:rsidR="00EC52FD" w:rsidRDefault="00EC52FD" w:rsidP="00FD005B">
      <w:r>
        <w:t xml:space="preserve">The service provider may simply block the call from terminating to the end user, per the end user's request. </w:t>
      </w:r>
    </w:p>
    <w:p w14:paraId="07CAB4EA" w14:textId="77777777" w:rsidR="00EC52FD" w:rsidRDefault="00EC52FD" w:rsidP="00FD005B">
      <w:r>
        <w:t>Alternatively, a warning would be provided along with an explanation of the reason behind the warning. The end user is then forewarned and empowered to manage incoming calls based on all the information made available. A CVT service may be able to provide more useful reasoning, but is not expected to.</w:t>
      </w:r>
    </w:p>
    <w:p w14:paraId="068B2258" w14:textId="77777777" w:rsidR="00EC52FD" w:rsidRDefault="00EC52FD" w:rsidP="00FD005B"/>
    <w:p w14:paraId="22B13953" w14:textId="78ABA634" w:rsidR="00EC52FD" w:rsidRDefault="00A739B7" w:rsidP="00FD005B">
      <w:pPr>
        <w:jc w:val="center"/>
      </w:pPr>
      <w:ins w:id="410" w:author="Jonathan Nelson" w:date="2017-11-02T19:08:00Z">
        <w:r>
          <w:rPr>
            <w:noProof/>
          </w:rPr>
          <w:lastRenderedPageBreak/>
          <w:drawing>
            <wp:inline distT="0" distB="0" distL="0" distR="0" wp14:anchorId="6C140516" wp14:editId="4B26ED6A">
              <wp:extent cx="2492600" cy="44284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99025" cy="4439825"/>
                      </a:xfrm>
                      <a:prstGeom prst="rect">
                        <a:avLst/>
                      </a:prstGeom>
                    </pic:spPr>
                  </pic:pic>
                </a:graphicData>
              </a:graphic>
            </wp:inline>
          </w:drawing>
        </w:r>
      </w:ins>
      <w:del w:id="411" w:author="Jonathan Nelson" w:date="2017-11-01T15:26:00Z">
        <w:r w:rsidR="00EC52FD" w:rsidDel="00436C4B">
          <w:rPr>
            <w:noProof/>
          </w:rPr>
          <w:drawing>
            <wp:inline distT="0" distB="0" distL="0" distR="0" wp14:anchorId="679A8D7F" wp14:editId="3D197172">
              <wp:extent cx="1766570" cy="3141980"/>
              <wp:effectExtent l="0" t="0" r="5080" b="1270"/>
              <wp:docPr id="16" name="Picture 16" descr="screens/failed.png"/>
              <wp:cNvGraphicFramePr/>
              <a:graphic xmlns:a="http://schemas.openxmlformats.org/drawingml/2006/main">
                <a:graphicData uri="http://schemas.openxmlformats.org/drawingml/2006/picture">
                  <pic:pic xmlns:pic="http://schemas.openxmlformats.org/drawingml/2006/picture">
                    <pic:nvPicPr>
                      <pic:cNvPr id="6" name="Picture 6" descr="screens/failed.png"/>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6570" cy="3141980"/>
                      </a:xfrm>
                      <a:prstGeom prst="rect">
                        <a:avLst/>
                      </a:prstGeom>
                      <a:noFill/>
                      <a:ln>
                        <a:noFill/>
                      </a:ln>
                    </pic:spPr>
                  </pic:pic>
                </a:graphicData>
              </a:graphic>
            </wp:inline>
          </w:drawing>
        </w:r>
      </w:del>
    </w:p>
    <w:p w14:paraId="03F0F734" w14:textId="77777777" w:rsidR="00EC52FD" w:rsidRDefault="00EC52FD" w:rsidP="00FD005B"/>
    <w:p w14:paraId="4E483565" w14:textId="77777777" w:rsidR="00EC52FD" w:rsidRPr="002D141D" w:rsidRDefault="00EC52FD" w:rsidP="00FD005B"/>
    <w:p w14:paraId="433543AD" w14:textId="77777777" w:rsidR="00EC52FD" w:rsidRDefault="00EC52FD" w:rsidP="00FD005B"/>
    <w:p w14:paraId="6D721179" w14:textId="77777777" w:rsidR="00EC52FD" w:rsidRDefault="00EC52FD" w:rsidP="00FD005B">
      <w:pPr>
        <w:pStyle w:val="Heading3"/>
      </w:pPr>
      <w:r>
        <w:t>Basic recommendations on the Display or Message delivery to the UE</w:t>
      </w:r>
    </w:p>
    <w:p w14:paraId="4C152FB0" w14:textId="1BADD8E5" w:rsidR="00EC52FD" w:rsidDel="00A22302" w:rsidRDefault="00EC52FD" w:rsidP="00FD005B">
      <w:pPr>
        <w:rPr>
          <w:del w:id="412" w:author="Jonathan Nelson" w:date="2017-11-01T15:22:00Z"/>
        </w:rPr>
      </w:pPr>
      <w:del w:id="413" w:author="Jonathan Nelson" w:date="2017-11-01T15:22:00Z">
        <w:r w:rsidRPr="00961F37" w:rsidDel="00A22302">
          <w:rPr>
            <w:highlight w:val="yellow"/>
          </w:rPr>
          <w:delText>Editor's Note: Revise this section as more details become available from usability studies.</w:delText>
        </w:r>
      </w:del>
    </w:p>
    <w:p w14:paraId="63D35FF5" w14:textId="0E259113" w:rsidR="00EC52FD" w:rsidRDefault="00EC52FD" w:rsidP="00FD005B">
      <w:r>
        <w:t>As a result of the above studies, it is recommended</w:t>
      </w:r>
      <w:ins w:id="414" w:author="Jonathan Nelson" w:date="2017-11-01T15:22:00Z">
        <w:r w:rsidR="00A22302">
          <w:t xml:space="preserve"> </w:t>
        </w:r>
      </w:ins>
      <w:del w:id="415" w:author="Jonathan Nelson" w:date="2017-11-01T15:22:00Z">
        <w:r w:rsidDel="00A22302">
          <w:delText xml:space="preserve"> that  the following are examples of recommendations for further discussion]</w:delText>
        </w:r>
      </w:del>
      <w:ins w:id="416" w:author="Jonathan Nelson" w:date="2017-11-01T15:22:00Z">
        <w:r w:rsidR="00A22302">
          <w:t>to adopt the following display/messaging behavior</w:t>
        </w:r>
      </w:ins>
      <w:r>
        <w:t>:</w:t>
      </w:r>
    </w:p>
    <w:p w14:paraId="30FA871B" w14:textId="312A7114" w:rsidR="00A22302" w:rsidRDefault="00A22302" w:rsidP="00A22302">
      <w:pPr>
        <w:pStyle w:val="ListParagraph"/>
        <w:numPr>
          <w:ilvl w:val="0"/>
          <w:numId w:val="37"/>
        </w:numPr>
        <w:rPr>
          <w:ins w:id="417" w:author="Jonathan Nelson" w:date="2017-11-01T15:22:00Z"/>
        </w:rPr>
      </w:pPr>
      <w:ins w:id="418" w:author="Jonathan Nelson" w:date="2017-11-01T15:22:00Z">
        <w:r>
          <w:t xml:space="preserve">On validation failure, recommend use of </w:t>
        </w:r>
      </w:ins>
      <w:ins w:id="419" w:author="Jonathan Nelson" w:date="2017-11-01T15:23:00Z">
        <w:r>
          <w:t xml:space="preserve">words </w:t>
        </w:r>
      </w:ins>
      <w:ins w:id="420" w:author="Jonathan Nelson" w:date="2017-11-01T15:22:00Z">
        <w:r>
          <w:t xml:space="preserve">“Fake Number” to inform user not to trust the number being presented. If an </w:t>
        </w:r>
        <w:r w:rsidR="00010E25">
          <w:t>icon can be presented, use of a “stop sign</w:t>
        </w:r>
      </w:ins>
      <w:ins w:id="421" w:author="Jonathan Nelson" w:date="2017-11-02T19:08:00Z">
        <w:r w:rsidR="00010E25">
          <w:t>”</w:t>
        </w:r>
      </w:ins>
      <w:ins w:id="422" w:author="Jonathan Nelson" w:date="2017-11-01T15:22:00Z">
        <w:r>
          <w:t xml:space="preserve"> further increases user caution with negligible impact on block rates.</w:t>
        </w:r>
      </w:ins>
      <w:ins w:id="423" w:author="Jonathan Nelson" w:date="2017-11-01T15:35:00Z">
        <w:r w:rsidR="007401CA">
          <w:t xml:space="preserve"> String is short enough to fit in CNAM fields.</w:t>
        </w:r>
      </w:ins>
    </w:p>
    <w:p w14:paraId="161DE629" w14:textId="77777777" w:rsidR="00A22302" w:rsidRPr="00252061" w:rsidRDefault="00A22302" w:rsidP="00A22302">
      <w:pPr>
        <w:pStyle w:val="ListParagraph"/>
        <w:numPr>
          <w:ilvl w:val="0"/>
          <w:numId w:val="37"/>
        </w:numPr>
        <w:rPr>
          <w:ins w:id="424" w:author="Jonathan Nelson" w:date="2017-11-01T15:22:00Z"/>
        </w:rPr>
      </w:pPr>
      <w:ins w:id="425" w:author="Jonathan Nelson" w:date="2017-11-01T15:22:00Z">
        <w:r>
          <w:t>For UEs that include blocking capability, recommend cautioning user that blocking this number is not blocking the actual caller, or disallow blocking in cases of known spoofing.</w:t>
        </w:r>
      </w:ins>
    </w:p>
    <w:p w14:paraId="3F151EDC" w14:textId="77777777" w:rsidR="00EC52FD" w:rsidRDefault="00EC52FD" w:rsidP="00FD005B">
      <w:pPr>
        <w:pStyle w:val="ListParagraph"/>
        <w:numPr>
          <w:ilvl w:val="0"/>
          <w:numId w:val="37"/>
        </w:numPr>
      </w:pPr>
      <w:proofErr w:type="spellStart"/>
      <w:r>
        <w:t>eCNAM</w:t>
      </w:r>
      <w:proofErr w:type="spellEnd"/>
      <w:r>
        <w:t xml:space="preserve"> delivers the aggregate of all the information available about the TN (caller identity, results of CVT analytics, and information queried by the terminating provider)</w:t>
      </w:r>
    </w:p>
    <w:p w14:paraId="284DA422" w14:textId="77777777" w:rsidR="00EC52FD" w:rsidRDefault="00EC52FD" w:rsidP="00FD005B">
      <w:pPr>
        <w:pStyle w:val="ListParagraph"/>
        <w:numPr>
          <w:ilvl w:val="0"/>
          <w:numId w:val="37"/>
        </w:numPr>
      </w:pPr>
      <w:r>
        <w:t>The use of multiple symbols in a given display is not recommended because the consumer's interpretation of different symbols may result in confusion and detract from the value the service is providing.</w:t>
      </w:r>
    </w:p>
    <w:p w14:paraId="459E6765" w14:textId="77777777" w:rsidR="00EC52FD" w:rsidRDefault="00EC52FD" w:rsidP="00FD005B">
      <w:pPr>
        <w:pStyle w:val="ListParagraph"/>
        <w:numPr>
          <w:ilvl w:val="0"/>
          <w:numId w:val="37"/>
        </w:numPr>
      </w:pPr>
      <w:r>
        <w:t>Displaying status symbols, such as checkmarks, on calls with "full attestation – verification passed", is not recommended (studies show it leads to consumer confusion).</w:t>
      </w:r>
    </w:p>
    <w:p w14:paraId="68F16CA0" w14:textId="77777777" w:rsidR="00EC52FD" w:rsidRDefault="00EC52FD" w:rsidP="00FD005B">
      <w:pPr>
        <w:pStyle w:val="ListParagraph"/>
        <w:numPr>
          <w:ilvl w:val="0"/>
          <w:numId w:val="37"/>
        </w:numPr>
      </w:pPr>
      <w:r>
        <w:t xml:space="preserve">It is recommended that only warning symbols be provided when warranted. </w:t>
      </w:r>
    </w:p>
    <w:p w14:paraId="10E1154A" w14:textId="5311D4C7" w:rsidR="00EC52FD" w:rsidDel="00436C4B" w:rsidRDefault="00EC52FD" w:rsidP="00FD005B">
      <w:pPr>
        <w:pStyle w:val="ListParagraph"/>
        <w:numPr>
          <w:ilvl w:val="0"/>
          <w:numId w:val="37"/>
        </w:numPr>
        <w:rPr>
          <w:del w:id="426" w:author="Jonathan Nelson" w:date="2017-11-01T15:24:00Z"/>
        </w:rPr>
      </w:pPr>
      <w:del w:id="427" w:author="Jonathan Nelson" w:date="2017-11-01T15:24:00Z">
        <w:r w:rsidDel="00436C4B">
          <w:delText>For displays where a warning symbol should be displayed, the following are suggested symbols to choose from:</w:delText>
        </w:r>
      </w:del>
    </w:p>
    <w:p w14:paraId="25FA5F39" w14:textId="5C89E670" w:rsidR="00EC52FD" w:rsidDel="00436C4B" w:rsidRDefault="00EC52FD" w:rsidP="00FD005B">
      <w:pPr>
        <w:pStyle w:val="ListParagraph"/>
        <w:numPr>
          <w:ilvl w:val="1"/>
          <w:numId w:val="37"/>
        </w:numPr>
        <w:rPr>
          <w:del w:id="428" w:author="Jonathan Nelson" w:date="2017-11-01T15:24:00Z"/>
        </w:rPr>
      </w:pPr>
      <w:del w:id="429" w:author="Jonathan Nelson" w:date="2017-11-01T15:24:00Z">
        <w:r w:rsidDel="00436C4B">
          <w:rPr>
            <w:noProof/>
          </w:rPr>
          <w:drawing>
            <wp:inline distT="0" distB="0" distL="0" distR="0" wp14:anchorId="58D7E0E2" wp14:editId="6CDB3383">
              <wp:extent cx="292608" cy="29260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2608" cy="292608"/>
                      </a:xfrm>
                      <a:prstGeom prst="rect">
                        <a:avLst/>
                      </a:prstGeom>
                      <a:noFill/>
                    </pic:spPr>
                  </pic:pic>
                </a:graphicData>
              </a:graphic>
            </wp:inline>
          </w:drawing>
        </w:r>
      </w:del>
    </w:p>
    <w:p w14:paraId="1123CF0C" w14:textId="18D73549" w:rsidR="00EC52FD" w:rsidDel="00436C4B" w:rsidRDefault="00EC52FD" w:rsidP="00FD005B">
      <w:pPr>
        <w:pStyle w:val="ListParagraph"/>
        <w:numPr>
          <w:ilvl w:val="1"/>
          <w:numId w:val="37"/>
        </w:numPr>
        <w:rPr>
          <w:del w:id="430" w:author="Jonathan Nelson" w:date="2017-11-01T15:24:00Z"/>
        </w:rPr>
      </w:pPr>
      <w:del w:id="431" w:author="Jonathan Nelson" w:date="2017-11-01T15:24:00Z">
        <w:r w:rsidDel="00436C4B">
          <w:rPr>
            <w:noProof/>
          </w:rPr>
          <w:drawing>
            <wp:inline distT="0" distB="0" distL="0" distR="0" wp14:anchorId="30541AA2" wp14:editId="258E7E03">
              <wp:extent cx="283464" cy="283464"/>
              <wp:effectExtent l="0" t="0" r="254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3464" cy="283464"/>
                      </a:xfrm>
                      <a:prstGeom prst="rect">
                        <a:avLst/>
                      </a:prstGeom>
                      <a:noFill/>
                    </pic:spPr>
                  </pic:pic>
                </a:graphicData>
              </a:graphic>
            </wp:inline>
          </w:drawing>
        </w:r>
      </w:del>
    </w:p>
    <w:p w14:paraId="25CAC1D3" w14:textId="6754DF27" w:rsidR="00EC52FD" w:rsidDel="00436C4B" w:rsidRDefault="00D701A7" w:rsidP="00FD005B">
      <w:pPr>
        <w:pStyle w:val="ListParagraph"/>
        <w:numPr>
          <w:ilvl w:val="1"/>
          <w:numId w:val="37"/>
        </w:numPr>
        <w:rPr>
          <w:del w:id="432" w:author="Jonathan Nelson" w:date="2017-11-01T15:24:00Z"/>
        </w:rPr>
      </w:pPr>
      <w:del w:id="433" w:author="Jonathan Nelson" w:date="2017-11-01T15:24:00Z">
        <w:r w:rsidDel="00436C4B">
          <w:delText>Other</w:delText>
        </w:r>
      </w:del>
    </w:p>
    <w:p w14:paraId="6E7A738C" w14:textId="77777777" w:rsidR="00EC52FD" w:rsidDel="00436C4B" w:rsidRDefault="00EC52FD" w:rsidP="00FD005B">
      <w:pPr>
        <w:pStyle w:val="ListParagraph"/>
        <w:numPr>
          <w:ilvl w:val="0"/>
          <w:numId w:val="37"/>
        </w:numPr>
        <w:rPr>
          <w:del w:id="434" w:author="Jonathan Nelson" w:date="2017-11-01T15:25:00Z"/>
        </w:rPr>
      </w:pPr>
      <w:r>
        <w:t>Audible special ringing/tones may be applied on calls that fail verification as a consumer option.</w:t>
      </w:r>
    </w:p>
    <w:p w14:paraId="6AAFAF07" w14:textId="3E01C62A" w:rsidR="00EC52FD" w:rsidDel="00436C4B" w:rsidRDefault="00EC52FD">
      <w:pPr>
        <w:pStyle w:val="ListParagraph"/>
        <w:numPr>
          <w:ilvl w:val="0"/>
          <w:numId w:val="37"/>
        </w:numPr>
        <w:rPr>
          <w:del w:id="435" w:author="Jonathan Nelson" w:date="2017-11-01T15:25:00Z"/>
        </w:rPr>
      </w:pPr>
      <w:del w:id="436" w:author="Jonathan Nelson" w:date="2017-11-01T15:25:00Z">
        <w:r w:rsidDel="00436C4B">
          <w:delText>Minimize length of verbal messages to a choice of tested, effective phrases (the following are examples for further discussion):</w:delText>
        </w:r>
      </w:del>
    </w:p>
    <w:p w14:paraId="70DA9268" w14:textId="651C21C8" w:rsidR="00EC52FD" w:rsidDel="00436C4B" w:rsidRDefault="00EC52FD">
      <w:pPr>
        <w:pStyle w:val="ListParagraph"/>
        <w:rPr>
          <w:del w:id="437" w:author="Jonathan Nelson" w:date="2017-11-01T15:25:00Z"/>
        </w:rPr>
        <w:pPrChange w:id="438" w:author="Jonathan Nelson" w:date="2017-11-01T15:25:00Z">
          <w:pPr>
            <w:pStyle w:val="ListParagraph"/>
            <w:numPr>
              <w:ilvl w:val="1"/>
              <w:numId w:val="37"/>
            </w:numPr>
            <w:ind w:left="1440" w:hanging="360"/>
          </w:pPr>
        </w:pPrChange>
      </w:pPr>
      <w:del w:id="439" w:author="Jonathan Nelson" w:date="2017-11-01T15:25:00Z">
        <w:r w:rsidDel="00436C4B">
          <w:delText>Caution: possible scam</w:delText>
        </w:r>
      </w:del>
    </w:p>
    <w:p w14:paraId="0C2F8B15" w14:textId="0348DE69" w:rsidR="00EC52FD" w:rsidDel="00436C4B" w:rsidRDefault="00EC52FD">
      <w:pPr>
        <w:pStyle w:val="ListParagraph"/>
        <w:rPr>
          <w:del w:id="440" w:author="Jonathan Nelson" w:date="2017-11-01T15:25:00Z"/>
        </w:rPr>
        <w:pPrChange w:id="441" w:author="Jonathan Nelson" w:date="2017-11-01T15:25:00Z">
          <w:pPr>
            <w:pStyle w:val="ListParagraph"/>
            <w:numPr>
              <w:ilvl w:val="1"/>
              <w:numId w:val="37"/>
            </w:numPr>
            <w:ind w:left="1440" w:hanging="360"/>
          </w:pPr>
        </w:pPrChange>
      </w:pPr>
      <w:del w:id="442" w:author="Jonathan Nelson" w:date="2017-11-01T15:25:00Z">
        <w:r w:rsidDel="00436C4B">
          <w:delText>Fraud Alert</w:delText>
        </w:r>
      </w:del>
    </w:p>
    <w:p w14:paraId="16F75C4E" w14:textId="1D891313" w:rsidR="00EC52FD" w:rsidDel="00436C4B" w:rsidRDefault="00EC52FD">
      <w:pPr>
        <w:pStyle w:val="ListParagraph"/>
        <w:rPr>
          <w:del w:id="443" w:author="Jonathan Nelson" w:date="2017-11-01T15:25:00Z"/>
        </w:rPr>
        <w:pPrChange w:id="444" w:author="Jonathan Nelson" w:date="2017-11-01T15:25:00Z">
          <w:pPr>
            <w:pStyle w:val="ListParagraph"/>
            <w:numPr>
              <w:ilvl w:val="1"/>
              <w:numId w:val="37"/>
            </w:numPr>
            <w:ind w:left="1440" w:hanging="360"/>
          </w:pPr>
        </w:pPrChange>
      </w:pPr>
      <w:del w:id="445" w:author="Jonathan Nelson" w:date="2017-11-01T15:25:00Z">
        <w:r w:rsidDel="00436C4B">
          <w:delText>Possible Scam</w:delText>
        </w:r>
      </w:del>
    </w:p>
    <w:p w14:paraId="2A9CCE3D" w14:textId="2EAD8AD6" w:rsidR="00EC52FD" w:rsidDel="00436C4B" w:rsidRDefault="00EC52FD">
      <w:pPr>
        <w:pStyle w:val="ListParagraph"/>
        <w:rPr>
          <w:del w:id="446" w:author="Jonathan Nelson" w:date="2017-11-01T15:25:00Z"/>
        </w:rPr>
        <w:pPrChange w:id="447" w:author="Jonathan Nelson" w:date="2017-11-01T15:25:00Z">
          <w:pPr>
            <w:pStyle w:val="ListParagraph"/>
            <w:numPr>
              <w:ilvl w:val="1"/>
              <w:numId w:val="37"/>
            </w:numPr>
            <w:ind w:left="1440" w:hanging="360"/>
          </w:pPr>
        </w:pPrChange>
      </w:pPr>
      <w:del w:id="448" w:author="Jonathan Nelson" w:date="2017-11-01T15:25:00Z">
        <w:r w:rsidDel="00436C4B">
          <w:delText>Warning: do not give personal information</w:delText>
        </w:r>
      </w:del>
    </w:p>
    <w:p w14:paraId="5CA0D2F3" w14:textId="2D665065" w:rsidR="00EC52FD" w:rsidRPr="009D2BAF" w:rsidDel="00436C4B" w:rsidRDefault="00EC52FD">
      <w:pPr>
        <w:pStyle w:val="ListParagraph"/>
        <w:rPr>
          <w:del w:id="449" w:author="Jonathan Nelson" w:date="2017-11-01T15:25:00Z"/>
        </w:rPr>
        <w:pPrChange w:id="450" w:author="Jonathan Nelson" w:date="2017-11-01T15:25:00Z">
          <w:pPr>
            <w:pStyle w:val="ListParagraph"/>
            <w:numPr>
              <w:ilvl w:val="1"/>
              <w:numId w:val="37"/>
            </w:numPr>
            <w:ind w:left="1440" w:hanging="360"/>
          </w:pPr>
        </w:pPrChange>
      </w:pPr>
      <w:del w:id="451" w:author="Jonathan Nelson" w:date="2017-11-01T15:25:00Z">
        <w:r w:rsidDel="00436C4B">
          <w:rPr>
            <w:i/>
          </w:rPr>
          <w:delText>More from human factors experts</w:delText>
        </w:r>
      </w:del>
    </w:p>
    <w:p w14:paraId="20C9977C" w14:textId="77777777" w:rsidR="00EC52FD" w:rsidRDefault="00EC52FD">
      <w:pPr>
        <w:pStyle w:val="ListParagraph"/>
        <w:numPr>
          <w:ilvl w:val="0"/>
          <w:numId w:val="37"/>
        </w:numPr>
        <w:pPrChange w:id="452" w:author="Jonathan Nelson" w:date="2017-11-01T15:25:00Z">
          <w:pPr/>
        </w:pPrChange>
      </w:pPr>
    </w:p>
    <w:p w14:paraId="70C53667" w14:textId="77777777" w:rsidR="00EC52FD" w:rsidRDefault="00EC52FD" w:rsidP="00FD005B"/>
    <w:p w14:paraId="58C4FCC3" w14:textId="77777777" w:rsidR="00EC52FD" w:rsidRPr="009D2BAF" w:rsidRDefault="00EC52FD" w:rsidP="00961F37">
      <w:pPr>
        <w:pStyle w:val="Heading2"/>
      </w:pPr>
      <w:r>
        <w:t>ADA Considerations</w:t>
      </w:r>
    </w:p>
    <w:p w14:paraId="004ABCE4" w14:textId="77777777" w:rsidR="00EC52FD" w:rsidRPr="003846BC" w:rsidRDefault="00EC52FD" w:rsidP="00FD005B">
      <w:pPr>
        <w:rPr>
          <w:i/>
        </w:rPr>
      </w:pPr>
    </w:p>
    <w:p w14:paraId="4E3D35FE" w14:textId="77777777" w:rsidR="00EC52FD" w:rsidRDefault="00EC52FD" w:rsidP="00FD005B">
      <w:pPr>
        <w:pStyle w:val="Heading1"/>
      </w:pPr>
      <w:r>
        <w:lastRenderedPageBreak/>
        <w:t>Display Guidelines for Analog Devices</w:t>
      </w:r>
    </w:p>
    <w:p w14:paraId="1D4D2FD6" w14:textId="77777777" w:rsidR="00EC52FD" w:rsidRDefault="00EC52FD" w:rsidP="00FD005B">
      <w:pPr>
        <w:pStyle w:val="Heading2"/>
      </w:pPr>
      <w:r>
        <w:t>Analog Devices connected to an IP Network</w:t>
      </w:r>
    </w:p>
    <w:p w14:paraId="00F881AA" w14:textId="77777777" w:rsidR="00EC52FD" w:rsidRDefault="00EC52FD" w:rsidP="009A6737">
      <w:pPr>
        <w:jc w:val="center"/>
      </w:pPr>
    </w:p>
    <w:p w14:paraId="58930ECE" w14:textId="77777777" w:rsidR="00EC52FD" w:rsidRDefault="00EC52FD" w:rsidP="00FD005B">
      <w:pPr>
        <w:jc w:val="center"/>
      </w:pPr>
    </w:p>
    <w:p w14:paraId="1CABC995" w14:textId="77777777" w:rsidR="00EC52FD" w:rsidRDefault="00EC52FD" w:rsidP="00FD005B">
      <w:pPr>
        <w:spacing w:before="0" w:after="0"/>
        <w:jc w:val="left"/>
      </w:pPr>
      <w:r>
        <w:br w:type="page"/>
      </w:r>
    </w:p>
    <w:p w14:paraId="056128C8" w14:textId="77777777" w:rsidR="00EC52FD" w:rsidRPr="0049391E" w:rsidRDefault="00EC52FD" w:rsidP="0049391E"/>
    <w:p w14:paraId="7B66375A" w14:textId="77777777" w:rsidR="00EC52FD" w:rsidRPr="00DE229A" w:rsidRDefault="00EC52FD" w:rsidP="00DE229A">
      <w:pPr>
        <w:pStyle w:val="Heading1"/>
      </w:pPr>
      <w:r>
        <w:t>Related SDOs and Fora</w:t>
      </w:r>
    </w:p>
    <w:p w14:paraId="1B666877" w14:textId="77777777" w:rsidR="00EC52FD" w:rsidRDefault="00EC52FD" w:rsidP="00DE229A">
      <w:pPr>
        <w:pStyle w:val="Heading2"/>
      </w:pPr>
      <w:r>
        <w:t>3GPP</w:t>
      </w:r>
    </w:p>
    <w:p w14:paraId="42C25EF1" w14:textId="77777777" w:rsidR="00EC52FD" w:rsidRDefault="00EC52FD" w:rsidP="0049391E">
      <w:pPr>
        <w:pStyle w:val="Heading2"/>
      </w:pPr>
      <w:r>
        <w:t>GSMA</w:t>
      </w:r>
    </w:p>
    <w:p w14:paraId="35C128DB" w14:textId="77777777" w:rsidR="00EC52FD" w:rsidRDefault="00EC52FD" w:rsidP="0049391E">
      <w:pPr>
        <w:pStyle w:val="Heading2"/>
      </w:pPr>
      <w:r>
        <w:t>Cable Labs</w:t>
      </w:r>
    </w:p>
    <w:p w14:paraId="4E492336" w14:textId="77777777" w:rsidR="00EC52FD" w:rsidRPr="0049391E" w:rsidRDefault="00EC52FD" w:rsidP="0049391E">
      <w:pPr>
        <w:pStyle w:val="Heading2"/>
      </w:pPr>
      <w:r>
        <w:t>Consumer Electronics</w:t>
      </w:r>
    </w:p>
    <w:p w14:paraId="66D8BDA9" w14:textId="77777777" w:rsidR="00EC52FD" w:rsidRPr="00547678" w:rsidRDefault="00EC52FD" w:rsidP="00331DEF"/>
    <w:p w14:paraId="23F0DD94" w14:textId="77777777" w:rsidR="00EC52FD" w:rsidRPr="000A638D" w:rsidRDefault="00EC52FD" w:rsidP="000A638D">
      <w:pPr>
        <w:pStyle w:val="Heading1"/>
      </w:pPr>
      <w:r>
        <w:t>Conclusions</w:t>
      </w:r>
    </w:p>
    <w:p w14:paraId="6A7140CB" w14:textId="77777777" w:rsidR="00EC52FD" w:rsidRDefault="00EC52FD" w:rsidP="001F2162">
      <w:pPr>
        <w:spacing w:before="0" w:after="0"/>
        <w:jc w:val="center"/>
      </w:pPr>
      <w:r>
        <w:br w:type="page"/>
      </w:r>
    </w:p>
    <w:p w14:paraId="15CF9745" w14:textId="77777777" w:rsidR="00EC52FD" w:rsidRPr="00F01C92" w:rsidRDefault="00EC52FD" w:rsidP="001F2162">
      <w:pPr>
        <w:spacing w:before="0" w:after="0"/>
        <w:jc w:val="center"/>
        <w:rPr>
          <w:b/>
        </w:rPr>
      </w:pPr>
      <w:r w:rsidRPr="00F01C92">
        <w:rPr>
          <w:b/>
        </w:rPr>
        <w:lastRenderedPageBreak/>
        <w:t>Annex A</w:t>
      </w:r>
    </w:p>
    <w:p w14:paraId="57EAFEA4" w14:textId="77777777" w:rsidR="00EC52FD" w:rsidRDefault="00EC52FD" w:rsidP="001F2162">
      <w:pPr>
        <w:spacing w:before="0" w:after="0"/>
        <w:jc w:val="center"/>
      </w:pPr>
      <w:r>
        <w:t>(normative/informative)</w:t>
      </w:r>
    </w:p>
    <w:p w14:paraId="6D37CBD7" w14:textId="77777777" w:rsidR="00EC52FD" w:rsidRDefault="00EC52FD" w:rsidP="001F2162">
      <w:pPr>
        <w:spacing w:before="0" w:after="0"/>
        <w:jc w:val="center"/>
      </w:pPr>
    </w:p>
    <w:p w14:paraId="1093F763" w14:textId="77777777" w:rsidR="00EC52FD" w:rsidRDefault="00EC52FD" w:rsidP="001F2162">
      <w:pPr>
        <w:pStyle w:val="Heading1"/>
        <w:numPr>
          <w:ilvl w:val="0"/>
          <w:numId w:val="0"/>
        </w:numPr>
      </w:pPr>
      <w:proofErr w:type="gramStart"/>
      <w:r>
        <w:t>A</w:t>
      </w:r>
      <w:proofErr w:type="gramEnd"/>
      <w:r>
        <w:tab/>
        <w:t>Illustrative Examples</w:t>
      </w:r>
    </w:p>
    <w:p w14:paraId="1786433F" w14:textId="77777777" w:rsidR="00EC52FD" w:rsidRDefault="00EC52FD" w:rsidP="001F2162">
      <w:r>
        <w:t>This annex will document supportive material</w:t>
      </w:r>
    </w:p>
    <w:p w14:paraId="14CE76CB" w14:textId="77777777" w:rsidR="00EC52FD" w:rsidRDefault="00EC52FD" w:rsidP="001F2162">
      <w:r>
        <w:object w:dxaOrig="9786" w:dyaOrig="5492" w14:anchorId="668505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1.25pt;height:274.35pt" o:ole="">
            <v:imagedata r:id="rId24" o:title=""/>
          </v:shape>
          <o:OLEObject Type="Embed" ProgID="PowerPoint.Slide.12" ShapeID="_x0000_i1025" DrawAspect="Content" ObjectID="_1571462863" r:id="rId25"/>
        </w:object>
      </w:r>
    </w:p>
    <w:p w14:paraId="4FB01858" w14:textId="77777777" w:rsidR="00EC52FD" w:rsidRDefault="00EC52FD" w:rsidP="00A94023">
      <w:pPr>
        <w:jc w:val="center"/>
      </w:pPr>
      <w:r>
        <w:object w:dxaOrig="9859" w:dyaOrig="5531" w14:anchorId="18373D07">
          <v:shape id="_x0000_i1026" type="#_x0000_t75" style="width:493.05pt;height:277.05pt" o:ole="">
            <v:imagedata r:id="rId26" o:title=""/>
          </v:shape>
          <o:OLEObject Type="Embed" ProgID="PowerPoint.Slide.12" ShapeID="_x0000_i1026" DrawAspect="Content" ObjectID="_1571462864" r:id="rId27"/>
        </w:object>
      </w:r>
    </w:p>
    <w:p w14:paraId="31A2D690" w14:textId="77777777" w:rsidR="00EC52FD" w:rsidRPr="004B443F" w:rsidRDefault="00EC52FD" w:rsidP="004B443F"/>
    <w:sectPr w:rsidR="00EC52FD" w:rsidRPr="004B443F" w:rsidSect="00EC52FD">
      <w:headerReference w:type="even" r:id="rId28"/>
      <w:headerReference w:type="first" r:id="rId29"/>
      <w:footerReference w:type="first" r:id="rId30"/>
      <w:type w:val="continuous"/>
      <w:pgSz w:w="12240" w:h="15840" w:code="1"/>
      <w:pgMar w:top="1080" w:right="1080" w:bottom="1080" w:left="1080" w:header="720" w:footer="720" w:gutter="0"/>
      <w:pgNumType w:start="1"/>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1DA6DF" w14:textId="77777777" w:rsidR="008729F5" w:rsidRDefault="008729F5" w:rsidP="00EC52FD">
      <w:pPr>
        <w:spacing w:before="0" w:after="0"/>
      </w:pPr>
      <w:r>
        <w:separator/>
      </w:r>
    </w:p>
  </w:endnote>
  <w:endnote w:type="continuationSeparator" w:id="0">
    <w:p w14:paraId="4A929CB5" w14:textId="77777777" w:rsidR="008729F5" w:rsidRDefault="008729F5" w:rsidP="00EC52F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panose1 w:val="00000000000000000000"/>
    <w:charset w:val="00"/>
    <w:family w:val="roman"/>
    <w:pitch w:val="variable"/>
    <w:sig w:usb0="A00002FF" w:usb1="7800205A" w:usb2="14600000" w:usb3="00000000" w:csb0="00000193" w:csb1="00000000"/>
  </w:font>
  <w:font w:name="Arial Unicode MS">
    <w:panose1 w:val="020B0604020202020204"/>
    <w:charset w:val="00"/>
    <w:family w:val="swiss"/>
    <w:pitch w:val="variable"/>
    <w:sig w:usb0="F7FFAFFF" w:usb1="E9DFFFFF" w:usb2="0000003F" w:usb3="00000000" w:csb0="003F01FF" w:csb1="00000000"/>
  </w:font>
  <w:font w:name="Century Gothic">
    <w:panose1 w:val="020B0502020202020204"/>
    <w:charset w:val="00"/>
    <w:family w:val="roman"/>
    <w:pitch w:val="variable"/>
    <w:sig w:usb0="00000287" w:usb1="00000000" w:usb2="00000000" w:usb3="00000000" w:csb0="0000009F" w:csb1="00000000"/>
  </w:font>
  <w:font w:name="Helvetica">
    <w:panose1 w:val="00000000000000000000"/>
    <w:charset w:val="4D"/>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auto"/>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3C294F" w14:textId="1C8B22F2" w:rsidR="0041110D" w:rsidRDefault="0041110D">
    <w:pPr>
      <w:pStyle w:val="Footer"/>
      <w:jc w:val="center"/>
    </w:pPr>
    <w:r>
      <w:rPr>
        <w:rStyle w:val="PageNumber"/>
      </w:rPr>
      <w:fldChar w:fldCharType="begin"/>
    </w:r>
    <w:r>
      <w:rPr>
        <w:rStyle w:val="PageNumber"/>
      </w:rPr>
      <w:instrText xml:space="preserve"> PAGE </w:instrText>
    </w:r>
    <w:r>
      <w:rPr>
        <w:rStyle w:val="PageNumber"/>
      </w:rPr>
      <w:fldChar w:fldCharType="separate"/>
    </w:r>
    <w:r w:rsidR="001934B6">
      <w:rPr>
        <w:rStyle w:val="PageNumber"/>
        <w:noProof/>
      </w:rPr>
      <w:t>10</w:t>
    </w:r>
    <w:r>
      <w:rPr>
        <w:rStyle w:val="PageNumber"/>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E564FE" w14:textId="77777777" w:rsidR="00D1760C" w:rsidRDefault="00D1760C" w:rsidP="00D1760C">
    <w:pPr>
      <w:pStyle w:val="Footer"/>
      <w:pBdr>
        <w:top w:val="single" w:sz="6" w:space="1" w:color="auto"/>
      </w:pBdr>
      <w:tabs>
        <w:tab w:val="clear" w:pos="4320"/>
        <w:tab w:val="clear" w:pos="8640"/>
        <w:tab w:val="right" w:pos="6390"/>
        <w:tab w:val="right" w:pos="9000"/>
      </w:tabs>
      <w:spacing w:before="0"/>
      <w:jc w:val="center"/>
      <w:rPr>
        <w:b/>
        <w:sz w:val="18"/>
      </w:rPr>
    </w:pPr>
    <w:r>
      <w:rPr>
        <w:b/>
        <w:sz w:val="18"/>
      </w:rPr>
      <w:t>NOTICE</w:t>
    </w:r>
  </w:p>
  <w:p w14:paraId="34600C5C" w14:textId="77777777" w:rsidR="00D1760C" w:rsidRDefault="00D1760C" w:rsidP="00D1760C">
    <w:pPr>
      <w:pStyle w:val="Footer"/>
      <w:tabs>
        <w:tab w:val="clear" w:pos="4320"/>
        <w:tab w:val="clear" w:pos="8640"/>
        <w:tab w:val="right" w:pos="6390"/>
        <w:tab w:val="right" w:pos="9000"/>
      </w:tabs>
      <w:spacing w:before="0" w:after="60"/>
      <w:jc w:val="center"/>
      <w:rPr>
        <w:sz w:val="18"/>
      </w:rPr>
    </w:pPr>
    <w:r>
      <w:rPr>
        <w:sz w:val="18"/>
      </w:rPr>
      <w:t>This contribution has been prepared to assist the ATIS PTSC.  This document is offered to the Committee as a basis for discussion and is not a binding agreement on Ericsson or any other company.  The requirements are subject to change in form and numerical value after more study. Ericsson specifically reserves the right to add to, or withdraw, the statements contained</w:t>
    </w:r>
  </w:p>
  <w:p w14:paraId="63C70614" w14:textId="0D864175" w:rsidR="00D1760C" w:rsidRDefault="00D1760C" w:rsidP="00D1760C">
    <w:pPr>
      <w:pStyle w:val="Footer"/>
    </w:pPr>
    <w:r>
      <w:t xml:space="preserve">CONTACT: </w:t>
    </w:r>
    <w:r>
      <w:tab/>
      <w:t>Jonathan Nelson              email: jnelson@hiya.com</w:t>
    </w:r>
  </w:p>
  <w:p w14:paraId="7D4A7680" w14:textId="77777777" w:rsidR="0041110D" w:rsidRDefault="0041110D" w:rsidP="009D4970">
    <w:pPr>
      <w:pStyle w:val="Footer"/>
      <w:pBdr>
        <w:top w:val="single" w:sz="6" w:space="1" w:color="auto"/>
      </w:pBdr>
      <w:tabs>
        <w:tab w:val="right" w:pos="6390"/>
        <w:tab w:val="right" w:pos="9000"/>
      </w:tabs>
      <w:ind w:left="1170" w:hanging="1170"/>
    </w:pPr>
  </w:p>
  <w:p w14:paraId="2CB1030A" w14:textId="77777777" w:rsidR="0041110D" w:rsidRDefault="0041110D">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5165A8" w14:textId="3064CC8C" w:rsidR="0041110D" w:rsidRDefault="0041110D">
    <w:pPr>
      <w:pStyle w:val="Footer"/>
      <w:jc w:val="center"/>
    </w:pPr>
    <w:r>
      <w:rPr>
        <w:rStyle w:val="PageNumber"/>
      </w:rPr>
      <w:fldChar w:fldCharType="begin"/>
    </w:r>
    <w:r>
      <w:rPr>
        <w:rStyle w:val="PageNumber"/>
      </w:rPr>
      <w:instrText xml:space="preserve"> PAGE </w:instrText>
    </w:r>
    <w:r>
      <w:rPr>
        <w:rStyle w:val="PageNumber"/>
      </w:rPr>
      <w:fldChar w:fldCharType="separate"/>
    </w:r>
    <w:r w:rsidR="00421D40">
      <w:rPr>
        <w:rStyle w:val="PageNumber"/>
        <w:noProof/>
      </w:rPr>
      <w:t>1</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DA9D1D" w14:textId="77777777" w:rsidR="008729F5" w:rsidRDefault="008729F5" w:rsidP="00EC52FD">
      <w:pPr>
        <w:spacing w:before="0" w:after="0"/>
      </w:pPr>
      <w:r>
        <w:separator/>
      </w:r>
    </w:p>
  </w:footnote>
  <w:footnote w:type="continuationSeparator" w:id="0">
    <w:p w14:paraId="01B0F66F" w14:textId="77777777" w:rsidR="008729F5" w:rsidRDefault="008729F5" w:rsidP="00EC52FD">
      <w:pPr>
        <w:spacing w:before="0"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D014C7" w14:textId="77777777" w:rsidR="0041110D" w:rsidRDefault="0041110D"/>
  <w:p w14:paraId="71B9F227" w14:textId="77777777" w:rsidR="0041110D" w:rsidRDefault="0041110D"/>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65CB1" w14:textId="77777777" w:rsidR="0041110D" w:rsidRPr="00D82162" w:rsidRDefault="0041110D">
    <w:pPr>
      <w:pStyle w:val="Header"/>
      <w:jc w:val="center"/>
      <w:rPr>
        <w:rFonts w:cs="Arial"/>
        <w:b/>
        <w:bCs/>
      </w:rPr>
    </w:pPr>
    <w:r w:rsidRPr="00D82162">
      <w:rPr>
        <w:rFonts w:cs="Arial"/>
        <w:b/>
        <w:bCs/>
        <w:highlight w:val="yellow"/>
      </w:rPr>
      <w:t>ATIS-0x0000x</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92371B" w14:textId="77777777" w:rsidR="0041110D" w:rsidRDefault="0041110D" w:rsidP="00197C50">
    <w:pPr>
      <w:pStyle w:val="Header"/>
      <w:jc w:val="right"/>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0ECE0D" w14:textId="77777777" w:rsidR="0041110D" w:rsidRDefault="0041110D"/>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083374" w14:textId="77777777" w:rsidR="0041110D" w:rsidRPr="00BC47C9" w:rsidRDefault="0041110D">
    <w:pPr>
      <w:pBdr>
        <w:top w:val="single" w:sz="4" w:space="1" w:color="auto"/>
        <w:bottom w:val="single" w:sz="4" w:space="1" w:color="auto"/>
      </w:pBdr>
      <w:rPr>
        <w:rFonts w:cs="Arial"/>
        <w:b/>
        <w:bCs/>
      </w:rPr>
    </w:pPr>
    <w:r w:rsidRPr="00BC47C9">
      <w:rPr>
        <w:rFonts w:cs="Arial"/>
        <w:b/>
        <w:bCs/>
      </w:rPr>
      <w:t>ATIS STANDARD</w:t>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highlight w:val="yellow"/>
      </w:rPr>
      <w:t>ATIS-0x0000x</w:t>
    </w:r>
  </w:p>
  <w:p w14:paraId="2AAADF74" w14:textId="77777777" w:rsidR="0041110D" w:rsidRPr="00BC47C9" w:rsidRDefault="0041110D">
    <w:pPr>
      <w:pStyle w:val="BANNER1"/>
      <w:spacing w:before="120"/>
      <w:rPr>
        <w:rFonts w:ascii="Arial" w:hAnsi="Arial" w:cs="Arial"/>
        <w:sz w:val="24"/>
      </w:rPr>
    </w:pPr>
    <w:r w:rsidRPr="00BC47C9">
      <w:rPr>
        <w:rFonts w:ascii="Arial" w:hAnsi="Arial" w:cs="Arial"/>
        <w:sz w:val="24"/>
      </w:rPr>
      <w:t>ATIS Standard on –</w:t>
    </w:r>
  </w:p>
  <w:p w14:paraId="784B37B5" w14:textId="77777777" w:rsidR="0041110D" w:rsidRPr="00BC47C9" w:rsidRDefault="0041110D">
    <w:pPr>
      <w:pStyle w:val="BANNER1"/>
      <w:spacing w:before="120"/>
      <w:rPr>
        <w:rFonts w:ascii="Arial" w:hAnsi="Arial" w:cs="Arial"/>
        <w:sz w:val="24"/>
      </w:rPr>
    </w:pPr>
  </w:p>
  <w:p w14:paraId="78A52166" w14:textId="77777777" w:rsidR="0041110D" w:rsidRPr="00BC47C9" w:rsidRDefault="0041110D">
    <w:pPr>
      <w:ind w:right="-288"/>
      <w:jc w:val="left"/>
      <w:outlineLvl w:val="0"/>
      <w:rPr>
        <w:rFonts w:cs="Arial"/>
        <w:bCs/>
        <w:iCs/>
        <w:sz w:val="36"/>
      </w:rPr>
    </w:pPr>
    <w:r>
      <w:rPr>
        <w:rFonts w:cs="Arial"/>
        <w:bCs/>
        <w:sz w:val="36"/>
      </w:rPr>
      <w:t xml:space="preserve">ATIS Technical Report on </w:t>
    </w:r>
    <w:r w:rsidRPr="006012B2">
      <w:rPr>
        <w:rFonts w:cs="Arial"/>
        <w:bCs/>
        <w:sz w:val="36"/>
      </w:rPr>
      <w:t>Originating Party Spoofing in IP Communication Networks</w:t>
    </w:r>
  </w:p>
  <w:p w14:paraId="71FF2FA0" w14:textId="77777777" w:rsidR="0041110D" w:rsidRPr="00BC47C9" w:rsidRDefault="0041110D">
    <w:pPr>
      <w:pStyle w:val="Header"/>
      <w:rPr>
        <w:rFonts w:cs="Arial"/>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8A7070AC"/>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4">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5">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8">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053D15CE"/>
    <w:multiLevelType w:val="hybridMultilevel"/>
    <w:tmpl w:val="77F8DE32"/>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1">
    <w:nsid w:val="06261662"/>
    <w:multiLevelType w:val="hybridMultilevel"/>
    <w:tmpl w:val="B6F4265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68C60CF"/>
    <w:multiLevelType w:val="hybridMultilevel"/>
    <w:tmpl w:val="4970DE9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B363C52"/>
    <w:multiLevelType w:val="hybridMultilevel"/>
    <w:tmpl w:val="8F36A606"/>
    <w:lvl w:ilvl="0" w:tplc="A4A28EBE">
      <w:numFmt w:val="bullet"/>
      <w:lvlText w:val="-"/>
      <w:lvlJc w:val="left"/>
      <w:pPr>
        <w:tabs>
          <w:tab w:val="num" w:pos="360"/>
        </w:tabs>
        <w:ind w:left="360" w:hanging="360"/>
      </w:pPr>
      <w:rPr>
        <w:rFonts w:ascii="Times New Roman" w:eastAsia="Batang"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6">
    <w:nsid w:val="15BF072D"/>
    <w:multiLevelType w:val="hybridMultilevel"/>
    <w:tmpl w:val="76F4FABA"/>
    <w:lvl w:ilvl="0" w:tplc="4C68898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1998122D"/>
    <w:multiLevelType w:val="hybridMultilevel"/>
    <w:tmpl w:val="0D607654"/>
    <w:lvl w:ilvl="0" w:tplc="2BCE00C6">
      <w:numFmt w:val="bullet"/>
      <w:lvlText w:val="-"/>
      <w:lvlJc w:val="left"/>
      <w:pPr>
        <w:ind w:left="1086" w:hanging="360"/>
      </w:pPr>
      <w:rPr>
        <w:rFonts w:ascii="Arial" w:eastAsia="Times New Roman" w:hAnsi="Arial" w:cs="Arial" w:hint="default"/>
      </w:rPr>
    </w:lvl>
    <w:lvl w:ilvl="1" w:tplc="04090003" w:tentative="1">
      <w:start w:val="1"/>
      <w:numFmt w:val="bullet"/>
      <w:lvlText w:val="o"/>
      <w:lvlJc w:val="left"/>
      <w:pPr>
        <w:ind w:left="1806" w:hanging="360"/>
      </w:pPr>
      <w:rPr>
        <w:rFonts w:ascii="Courier New" w:hAnsi="Courier New" w:cs="Courier New" w:hint="default"/>
      </w:rPr>
    </w:lvl>
    <w:lvl w:ilvl="2" w:tplc="04090005" w:tentative="1">
      <w:start w:val="1"/>
      <w:numFmt w:val="bullet"/>
      <w:lvlText w:val=""/>
      <w:lvlJc w:val="left"/>
      <w:pPr>
        <w:ind w:left="2526" w:hanging="360"/>
      </w:pPr>
      <w:rPr>
        <w:rFonts w:ascii="Wingdings" w:hAnsi="Wingdings" w:hint="default"/>
      </w:rPr>
    </w:lvl>
    <w:lvl w:ilvl="3" w:tplc="04090001" w:tentative="1">
      <w:start w:val="1"/>
      <w:numFmt w:val="bullet"/>
      <w:lvlText w:val=""/>
      <w:lvlJc w:val="left"/>
      <w:pPr>
        <w:ind w:left="3246" w:hanging="360"/>
      </w:pPr>
      <w:rPr>
        <w:rFonts w:ascii="Symbol" w:hAnsi="Symbol" w:hint="default"/>
      </w:rPr>
    </w:lvl>
    <w:lvl w:ilvl="4" w:tplc="04090003" w:tentative="1">
      <w:start w:val="1"/>
      <w:numFmt w:val="bullet"/>
      <w:lvlText w:val="o"/>
      <w:lvlJc w:val="left"/>
      <w:pPr>
        <w:ind w:left="3966" w:hanging="360"/>
      </w:pPr>
      <w:rPr>
        <w:rFonts w:ascii="Courier New" w:hAnsi="Courier New" w:cs="Courier New" w:hint="default"/>
      </w:rPr>
    </w:lvl>
    <w:lvl w:ilvl="5" w:tplc="04090005" w:tentative="1">
      <w:start w:val="1"/>
      <w:numFmt w:val="bullet"/>
      <w:lvlText w:val=""/>
      <w:lvlJc w:val="left"/>
      <w:pPr>
        <w:ind w:left="4686" w:hanging="360"/>
      </w:pPr>
      <w:rPr>
        <w:rFonts w:ascii="Wingdings" w:hAnsi="Wingdings" w:hint="default"/>
      </w:rPr>
    </w:lvl>
    <w:lvl w:ilvl="6" w:tplc="04090001" w:tentative="1">
      <w:start w:val="1"/>
      <w:numFmt w:val="bullet"/>
      <w:lvlText w:val=""/>
      <w:lvlJc w:val="left"/>
      <w:pPr>
        <w:ind w:left="5406" w:hanging="360"/>
      </w:pPr>
      <w:rPr>
        <w:rFonts w:ascii="Symbol" w:hAnsi="Symbol" w:hint="default"/>
      </w:rPr>
    </w:lvl>
    <w:lvl w:ilvl="7" w:tplc="04090003" w:tentative="1">
      <w:start w:val="1"/>
      <w:numFmt w:val="bullet"/>
      <w:lvlText w:val="o"/>
      <w:lvlJc w:val="left"/>
      <w:pPr>
        <w:ind w:left="6126" w:hanging="360"/>
      </w:pPr>
      <w:rPr>
        <w:rFonts w:ascii="Courier New" w:hAnsi="Courier New" w:cs="Courier New" w:hint="default"/>
      </w:rPr>
    </w:lvl>
    <w:lvl w:ilvl="8" w:tplc="04090005" w:tentative="1">
      <w:start w:val="1"/>
      <w:numFmt w:val="bullet"/>
      <w:lvlText w:val=""/>
      <w:lvlJc w:val="left"/>
      <w:pPr>
        <w:ind w:left="6846" w:hanging="360"/>
      </w:pPr>
      <w:rPr>
        <w:rFonts w:ascii="Wingdings" w:hAnsi="Wingdings" w:hint="default"/>
      </w:rPr>
    </w:lvl>
  </w:abstractNum>
  <w:abstractNum w:abstractNumId="19">
    <w:nsid w:val="1A584C41"/>
    <w:multiLevelType w:val="hybridMultilevel"/>
    <w:tmpl w:val="4642A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4BF6656"/>
    <w:multiLevelType w:val="hybridMultilevel"/>
    <w:tmpl w:val="68527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A177CF9"/>
    <w:multiLevelType w:val="hybridMultilevel"/>
    <w:tmpl w:val="73C25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372E267A"/>
    <w:multiLevelType w:val="hybridMultilevel"/>
    <w:tmpl w:val="B6F4265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92344FD"/>
    <w:multiLevelType w:val="hybridMultilevel"/>
    <w:tmpl w:val="E89A1B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EB0200A"/>
    <w:multiLevelType w:val="hybridMultilevel"/>
    <w:tmpl w:val="C12EB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EE04FA9"/>
    <w:multiLevelType w:val="hybridMultilevel"/>
    <w:tmpl w:val="7DF6BA9C"/>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7">
    <w:nsid w:val="3F3E6E3C"/>
    <w:multiLevelType w:val="hybridMultilevel"/>
    <w:tmpl w:val="8A4E5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42201055"/>
    <w:multiLevelType w:val="hybridMultilevel"/>
    <w:tmpl w:val="5BE6057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2974A43"/>
    <w:multiLevelType w:val="hybridMultilevel"/>
    <w:tmpl w:val="87949D9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48FD463C"/>
    <w:multiLevelType w:val="hybridMultilevel"/>
    <w:tmpl w:val="48381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5A2749C8"/>
    <w:multiLevelType w:val="hybridMultilevel"/>
    <w:tmpl w:val="C81446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F29747A"/>
    <w:multiLevelType w:val="multilevel"/>
    <w:tmpl w:val="DFA44A2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9">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62DD75B6"/>
    <w:multiLevelType w:val="hybridMultilevel"/>
    <w:tmpl w:val="47B8BC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47B1DF4"/>
    <w:multiLevelType w:val="hybridMultilevel"/>
    <w:tmpl w:val="BCFA7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3">
    <w:nsid w:val="6D7A349C"/>
    <w:multiLevelType w:val="hybridMultilevel"/>
    <w:tmpl w:val="E75AF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DDB41B9"/>
    <w:multiLevelType w:val="hybridMultilevel"/>
    <w:tmpl w:val="BF4C7E08"/>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E015F5F"/>
    <w:multiLevelType w:val="hybridMultilevel"/>
    <w:tmpl w:val="3A7E3C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3431FBC"/>
    <w:multiLevelType w:val="hybridMultilevel"/>
    <w:tmpl w:val="34CCD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530070A"/>
    <w:multiLevelType w:val="hybridMultilevel"/>
    <w:tmpl w:val="3B409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7124D56"/>
    <w:multiLevelType w:val="hybridMultilevel"/>
    <w:tmpl w:val="FEE66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7F0953DB"/>
    <w:multiLevelType w:val="hybridMultilevel"/>
    <w:tmpl w:val="7F8A375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49"/>
  </w:num>
  <w:num w:numId="3">
    <w:abstractNumId w:val="7"/>
  </w:num>
  <w:num w:numId="4">
    <w:abstractNumId w:val="8"/>
  </w:num>
  <w:num w:numId="5">
    <w:abstractNumId w:val="6"/>
  </w:num>
  <w:num w:numId="6">
    <w:abstractNumId w:val="5"/>
  </w:num>
  <w:num w:numId="7">
    <w:abstractNumId w:val="4"/>
  </w:num>
  <w:num w:numId="8">
    <w:abstractNumId w:val="3"/>
  </w:num>
  <w:num w:numId="9">
    <w:abstractNumId w:val="42"/>
  </w:num>
  <w:num w:numId="10">
    <w:abstractNumId w:val="2"/>
  </w:num>
  <w:num w:numId="11">
    <w:abstractNumId w:val="1"/>
  </w:num>
  <w:num w:numId="12">
    <w:abstractNumId w:val="0"/>
  </w:num>
  <w:num w:numId="13">
    <w:abstractNumId w:val="15"/>
  </w:num>
  <w:num w:numId="14">
    <w:abstractNumId w:val="35"/>
  </w:num>
  <w:num w:numId="15">
    <w:abstractNumId w:val="39"/>
  </w:num>
  <w:num w:numId="16">
    <w:abstractNumId w:val="31"/>
  </w:num>
  <w:num w:numId="17">
    <w:abstractNumId w:val="36"/>
  </w:num>
  <w:num w:numId="18">
    <w:abstractNumId w:val="9"/>
  </w:num>
  <w:num w:numId="19">
    <w:abstractNumId w:val="34"/>
  </w:num>
  <w:num w:numId="20">
    <w:abstractNumId w:val="14"/>
  </w:num>
  <w:num w:numId="21">
    <w:abstractNumId w:val="22"/>
  </w:num>
  <w:num w:numId="22">
    <w:abstractNumId w:val="28"/>
  </w:num>
  <w:num w:numId="23">
    <w:abstractNumId w:val="17"/>
  </w:num>
  <w:num w:numId="24">
    <w:abstractNumId w:val="38"/>
  </w:num>
  <w:num w:numId="25">
    <w:abstractNumId w:val="13"/>
  </w:num>
  <w:num w:numId="26">
    <w:abstractNumId w:val="25"/>
  </w:num>
  <w:num w:numId="27">
    <w:abstractNumId w:val="26"/>
  </w:num>
  <w:num w:numId="28">
    <w:abstractNumId w:val="10"/>
  </w:num>
  <w:num w:numId="29">
    <w:abstractNumId w:val="44"/>
  </w:num>
  <w:num w:numId="30">
    <w:abstractNumId w:val="37"/>
  </w:num>
  <w:num w:numId="31">
    <w:abstractNumId w:val="45"/>
  </w:num>
  <w:num w:numId="32">
    <w:abstractNumId w:val="47"/>
  </w:num>
  <w:num w:numId="33">
    <w:abstractNumId w:val="18"/>
  </w:num>
  <w:num w:numId="34">
    <w:abstractNumId w:val="38"/>
  </w:num>
  <w:num w:numId="35">
    <w:abstractNumId w:val="29"/>
  </w:num>
  <w:num w:numId="36">
    <w:abstractNumId w:val="50"/>
  </w:num>
  <w:num w:numId="37">
    <w:abstractNumId w:val="27"/>
  </w:num>
  <w:num w:numId="38">
    <w:abstractNumId w:val="21"/>
  </w:num>
  <w:num w:numId="39">
    <w:abstractNumId w:val="48"/>
  </w:num>
  <w:num w:numId="40">
    <w:abstractNumId w:val="30"/>
  </w:num>
  <w:num w:numId="41">
    <w:abstractNumId w:val="40"/>
  </w:num>
  <w:num w:numId="42">
    <w:abstractNumId w:val="24"/>
  </w:num>
  <w:num w:numId="43">
    <w:abstractNumId w:val="19"/>
  </w:num>
  <w:num w:numId="44">
    <w:abstractNumId w:val="43"/>
  </w:num>
  <w:num w:numId="45">
    <w:abstractNumId w:val="33"/>
  </w:num>
  <w:num w:numId="46">
    <w:abstractNumId w:val="46"/>
  </w:num>
  <w:num w:numId="47">
    <w:abstractNumId w:val="16"/>
  </w:num>
  <w:num w:numId="48">
    <w:abstractNumId w:val="23"/>
  </w:num>
  <w:num w:numId="49">
    <w:abstractNumId w:val="20"/>
  </w:num>
  <w:num w:numId="50">
    <w:abstractNumId w:val="11"/>
  </w:num>
  <w:num w:numId="51">
    <w:abstractNumId w:val="41"/>
  </w:num>
  <w:num w:numId="52">
    <w:abstractNumId w:val="12"/>
  </w:num>
  <w:numIdMacAtCleanup w:val="51"/>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ala2">
    <w15:presenceInfo w15:providerId="None" w15:userId="Hala2"/>
  </w15:person>
  <w15:person w15:author="Jonathan Nelson">
    <w15:presenceInfo w15:providerId="None" w15:userId="Jonathan Nel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7727"/>
    <w:rsid w:val="00010E25"/>
    <w:rsid w:val="00011D53"/>
    <w:rsid w:val="00026682"/>
    <w:rsid w:val="00043E63"/>
    <w:rsid w:val="0004517F"/>
    <w:rsid w:val="00071070"/>
    <w:rsid w:val="00084A9E"/>
    <w:rsid w:val="000A638D"/>
    <w:rsid w:val="000D3768"/>
    <w:rsid w:val="000F3E26"/>
    <w:rsid w:val="000F6784"/>
    <w:rsid w:val="000F7A22"/>
    <w:rsid w:val="00140EBB"/>
    <w:rsid w:val="00142014"/>
    <w:rsid w:val="00157C80"/>
    <w:rsid w:val="00173E5A"/>
    <w:rsid w:val="00180B35"/>
    <w:rsid w:val="0018254B"/>
    <w:rsid w:val="001934B6"/>
    <w:rsid w:val="0019548F"/>
    <w:rsid w:val="00197C50"/>
    <w:rsid w:val="001A3B9C"/>
    <w:rsid w:val="001A5B24"/>
    <w:rsid w:val="001D2363"/>
    <w:rsid w:val="001E0B44"/>
    <w:rsid w:val="001E19E2"/>
    <w:rsid w:val="001F0C91"/>
    <w:rsid w:val="001F2162"/>
    <w:rsid w:val="002058F9"/>
    <w:rsid w:val="00207B4D"/>
    <w:rsid w:val="002110ED"/>
    <w:rsid w:val="0021254F"/>
    <w:rsid w:val="002142D1"/>
    <w:rsid w:val="00215E14"/>
    <w:rsid w:val="0021710E"/>
    <w:rsid w:val="0021788E"/>
    <w:rsid w:val="00221DCA"/>
    <w:rsid w:val="0022511C"/>
    <w:rsid w:val="0024206D"/>
    <w:rsid w:val="00243CA0"/>
    <w:rsid w:val="00244B47"/>
    <w:rsid w:val="0028457D"/>
    <w:rsid w:val="00284D20"/>
    <w:rsid w:val="002A2C49"/>
    <w:rsid w:val="002A7CA2"/>
    <w:rsid w:val="002B7015"/>
    <w:rsid w:val="002B74E4"/>
    <w:rsid w:val="002C18FF"/>
    <w:rsid w:val="002C4900"/>
    <w:rsid w:val="002D0370"/>
    <w:rsid w:val="002D5282"/>
    <w:rsid w:val="002D635B"/>
    <w:rsid w:val="002F426E"/>
    <w:rsid w:val="00306DB7"/>
    <w:rsid w:val="003144EE"/>
    <w:rsid w:val="00321688"/>
    <w:rsid w:val="0032526F"/>
    <w:rsid w:val="00325694"/>
    <w:rsid w:val="00331DEF"/>
    <w:rsid w:val="003360AF"/>
    <w:rsid w:val="00341A32"/>
    <w:rsid w:val="0035177B"/>
    <w:rsid w:val="00352237"/>
    <w:rsid w:val="00363B8E"/>
    <w:rsid w:val="003663C2"/>
    <w:rsid w:val="00367944"/>
    <w:rsid w:val="00384A02"/>
    <w:rsid w:val="00386EB3"/>
    <w:rsid w:val="003956E9"/>
    <w:rsid w:val="003A246E"/>
    <w:rsid w:val="003B28B9"/>
    <w:rsid w:val="003C2633"/>
    <w:rsid w:val="003C501E"/>
    <w:rsid w:val="003D3428"/>
    <w:rsid w:val="003E23E2"/>
    <w:rsid w:val="003E57B3"/>
    <w:rsid w:val="003E60EA"/>
    <w:rsid w:val="0041110D"/>
    <w:rsid w:val="00421D40"/>
    <w:rsid w:val="00424AF1"/>
    <w:rsid w:val="00430571"/>
    <w:rsid w:val="00436C4B"/>
    <w:rsid w:val="00437B22"/>
    <w:rsid w:val="00454066"/>
    <w:rsid w:val="004557C0"/>
    <w:rsid w:val="004677A8"/>
    <w:rsid w:val="0047580B"/>
    <w:rsid w:val="0047668D"/>
    <w:rsid w:val="0047768F"/>
    <w:rsid w:val="0047777D"/>
    <w:rsid w:val="00490EFE"/>
    <w:rsid w:val="0049391E"/>
    <w:rsid w:val="004A7A52"/>
    <w:rsid w:val="004B443F"/>
    <w:rsid w:val="004B7B42"/>
    <w:rsid w:val="004D01C1"/>
    <w:rsid w:val="004D6E39"/>
    <w:rsid w:val="004F2E04"/>
    <w:rsid w:val="004F5EDE"/>
    <w:rsid w:val="004F6C40"/>
    <w:rsid w:val="00500A25"/>
    <w:rsid w:val="00501A74"/>
    <w:rsid w:val="00503A52"/>
    <w:rsid w:val="00507FCB"/>
    <w:rsid w:val="00547678"/>
    <w:rsid w:val="00570C12"/>
    <w:rsid w:val="00572688"/>
    <w:rsid w:val="00590C1B"/>
    <w:rsid w:val="0059246C"/>
    <w:rsid w:val="005B557A"/>
    <w:rsid w:val="005B774D"/>
    <w:rsid w:val="005C1AA2"/>
    <w:rsid w:val="005C53AF"/>
    <w:rsid w:val="005D0532"/>
    <w:rsid w:val="005E0DD8"/>
    <w:rsid w:val="005E2776"/>
    <w:rsid w:val="005E45A0"/>
    <w:rsid w:val="006012B2"/>
    <w:rsid w:val="00616F08"/>
    <w:rsid w:val="006247A7"/>
    <w:rsid w:val="006529F3"/>
    <w:rsid w:val="00661E59"/>
    <w:rsid w:val="006646D3"/>
    <w:rsid w:val="00674667"/>
    <w:rsid w:val="0068400A"/>
    <w:rsid w:val="00686C71"/>
    <w:rsid w:val="00687CE6"/>
    <w:rsid w:val="0069203F"/>
    <w:rsid w:val="006A775E"/>
    <w:rsid w:val="006B4246"/>
    <w:rsid w:val="006B6154"/>
    <w:rsid w:val="006D119A"/>
    <w:rsid w:val="006D56FE"/>
    <w:rsid w:val="006E3A96"/>
    <w:rsid w:val="006F12CE"/>
    <w:rsid w:val="006F1778"/>
    <w:rsid w:val="006F373B"/>
    <w:rsid w:val="007006F5"/>
    <w:rsid w:val="007011C4"/>
    <w:rsid w:val="00723B77"/>
    <w:rsid w:val="007401CA"/>
    <w:rsid w:val="0074794D"/>
    <w:rsid w:val="0075616B"/>
    <w:rsid w:val="0077020C"/>
    <w:rsid w:val="0078002E"/>
    <w:rsid w:val="00785A39"/>
    <w:rsid w:val="0078709B"/>
    <w:rsid w:val="00794499"/>
    <w:rsid w:val="007A1409"/>
    <w:rsid w:val="007B5A92"/>
    <w:rsid w:val="007D5EEC"/>
    <w:rsid w:val="007D7BDB"/>
    <w:rsid w:val="007E23D3"/>
    <w:rsid w:val="007F64E4"/>
    <w:rsid w:val="00800BC2"/>
    <w:rsid w:val="00804F87"/>
    <w:rsid w:val="00805852"/>
    <w:rsid w:val="00806590"/>
    <w:rsid w:val="00817727"/>
    <w:rsid w:val="00820F51"/>
    <w:rsid w:val="00821443"/>
    <w:rsid w:val="0082644D"/>
    <w:rsid w:val="008729F5"/>
    <w:rsid w:val="008773AC"/>
    <w:rsid w:val="00883A35"/>
    <w:rsid w:val="008A2049"/>
    <w:rsid w:val="008A4BCD"/>
    <w:rsid w:val="008B2FE0"/>
    <w:rsid w:val="008D5158"/>
    <w:rsid w:val="008F3CE4"/>
    <w:rsid w:val="008F6DAA"/>
    <w:rsid w:val="00910DF1"/>
    <w:rsid w:val="009115C1"/>
    <w:rsid w:val="00914E0C"/>
    <w:rsid w:val="00921AD7"/>
    <w:rsid w:val="009254FB"/>
    <w:rsid w:val="00925F9A"/>
    <w:rsid w:val="00930CEE"/>
    <w:rsid w:val="0094160D"/>
    <w:rsid w:val="00961F37"/>
    <w:rsid w:val="00967338"/>
    <w:rsid w:val="00986DBA"/>
    <w:rsid w:val="009875DB"/>
    <w:rsid w:val="00987D79"/>
    <w:rsid w:val="009A28AC"/>
    <w:rsid w:val="009A545F"/>
    <w:rsid w:val="009A6737"/>
    <w:rsid w:val="009A6EC3"/>
    <w:rsid w:val="009B1379"/>
    <w:rsid w:val="009B31DB"/>
    <w:rsid w:val="009D054A"/>
    <w:rsid w:val="009D4970"/>
    <w:rsid w:val="009D785E"/>
    <w:rsid w:val="009E0CE9"/>
    <w:rsid w:val="009E4625"/>
    <w:rsid w:val="00A073DA"/>
    <w:rsid w:val="00A22302"/>
    <w:rsid w:val="00A22835"/>
    <w:rsid w:val="00A2609E"/>
    <w:rsid w:val="00A27DB3"/>
    <w:rsid w:val="00A40370"/>
    <w:rsid w:val="00A5129A"/>
    <w:rsid w:val="00A65FE9"/>
    <w:rsid w:val="00A7018D"/>
    <w:rsid w:val="00A739B7"/>
    <w:rsid w:val="00A87C46"/>
    <w:rsid w:val="00A94023"/>
    <w:rsid w:val="00A975CE"/>
    <w:rsid w:val="00AC1018"/>
    <w:rsid w:val="00AD6167"/>
    <w:rsid w:val="00AD78AA"/>
    <w:rsid w:val="00B071F5"/>
    <w:rsid w:val="00B6101D"/>
    <w:rsid w:val="00B84F02"/>
    <w:rsid w:val="00B85ED5"/>
    <w:rsid w:val="00B86CCE"/>
    <w:rsid w:val="00B9391F"/>
    <w:rsid w:val="00B959C8"/>
    <w:rsid w:val="00BA6556"/>
    <w:rsid w:val="00BB3432"/>
    <w:rsid w:val="00BB74B8"/>
    <w:rsid w:val="00BC47C9"/>
    <w:rsid w:val="00BE265D"/>
    <w:rsid w:val="00C25ACB"/>
    <w:rsid w:val="00C4025E"/>
    <w:rsid w:val="00C44F39"/>
    <w:rsid w:val="00C63E03"/>
    <w:rsid w:val="00C95756"/>
    <w:rsid w:val="00CA0B5F"/>
    <w:rsid w:val="00CB3FFF"/>
    <w:rsid w:val="00CC0F35"/>
    <w:rsid w:val="00CC662C"/>
    <w:rsid w:val="00CD383A"/>
    <w:rsid w:val="00CF333B"/>
    <w:rsid w:val="00D03CAB"/>
    <w:rsid w:val="00D06987"/>
    <w:rsid w:val="00D1187C"/>
    <w:rsid w:val="00D1760C"/>
    <w:rsid w:val="00D25D2F"/>
    <w:rsid w:val="00D2688E"/>
    <w:rsid w:val="00D349BC"/>
    <w:rsid w:val="00D47449"/>
    <w:rsid w:val="00D50927"/>
    <w:rsid w:val="00D55782"/>
    <w:rsid w:val="00D701A7"/>
    <w:rsid w:val="00D82162"/>
    <w:rsid w:val="00D8772E"/>
    <w:rsid w:val="00DA2575"/>
    <w:rsid w:val="00DC3FBB"/>
    <w:rsid w:val="00DC60B4"/>
    <w:rsid w:val="00DE05BE"/>
    <w:rsid w:val="00DE229A"/>
    <w:rsid w:val="00DF79ED"/>
    <w:rsid w:val="00E139C2"/>
    <w:rsid w:val="00E2484D"/>
    <w:rsid w:val="00E32EEB"/>
    <w:rsid w:val="00E426CC"/>
    <w:rsid w:val="00E6363B"/>
    <w:rsid w:val="00E66BD6"/>
    <w:rsid w:val="00E844CE"/>
    <w:rsid w:val="00E87D90"/>
    <w:rsid w:val="00E924C1"/>
    <w:rsid w:val="00E96E29"/>
    <w:rsid w:val="00EB273B"/>
    <w:rsid w:val="00EC52FD"/>
    <w:rsid w:val="00ED143E"/>
    <w:rsid w:val="00F00674"/>
    <w:rsid w:val="00F1640B"/>
    <w:rsid w:val="00F17692"/>
    <w:rsid w:val="00F20EF9"/>
    <w:rsid w:val="00F23868"/>
    <w:rsid w:val="00F24A77"/>
    <w:rsid w:val="00F348F1"/>
    <w:rsid w:val="00F6114C"/>
    <w:rsid w:val="00F8213D"/>
    <w:rsid w:val="00F8431F"/>
    <w:rsid w:val="00F91157"/>
    <w:rsid w:val="00F9149E"/>
    <w:rsid w:val="00FA3521"/>
    <w:rsid w:val="00FB3037"/>
    <w:rsid w:val="00FC4B0D"/>
    <w:rsid w:val="00FC6272"/>
    <w:rsid w:val="00FC7A30"/>
    <w:rsid w:val="00FD005B"/>
    <w:rsid w:val="00FD0BA9"/>
    <w:rsid w:val="00FD22CC"/>
    <w:rsid w:val="00FD39D4"/>
    <w:rsid w:val="00FD4CD4"/>
    <w:rsid w:val="00FD5FD4"/>
    <w:rsid w:val="00FE2FAD"/>
    <w:rsid w:val="00FF27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65D1124"/>
  <w15:docId w15:val="{1FAFD250-B3BD-4AC1-80C3-EB8E36C87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H11"/>
    <w:basedOn w:val="Normal"/>
    <w:next w:val="Normal"/>
    <w:autoRedefine/>
    <w:qFormat/>
    <w:rsid w:val="005D0532"/>
    <w:pPr>
      <w:keepNext/>
      <w:numPr>
        <w:numId w:val="24"/>
      </w:numPr>
      <w:pBdr>
        <w:bottom w:val="single" w:sz="4" w:space="1" w:color="auto"/>
      </w:pBdr>
      <w:spacing w:before="240" w:after="60"/>
      <w:outlineLvl w:val="0"/>
    </w:pPr>
    <w:rPr>
      <w:b/>
      <w:sz w:val="32"/>
    </w:rPr>
  </w:style>
  <w:style w:type="paragraph" w:styleId="Heading2">
    <w:name w:val="heading 2"/>
    <w:aliases w:val="H2,H21"/>
    <w:basedOn w:val="Normal"/>
    <w:next w:val="Normal"/>
    <w:qFormat/>
    <w:rsid w:val="00C44F39"/>
    <w:pPr>
      <w:keepNext/>
      <w:numPr>
        <w:ilvl w:val="1"/>
        <w:numId w:val="24"/>
      </w:numPr>
      <w:spacing w:after="60"/>
      <w:outlineLvl w:val="1"/>
    </w:pPr>
    <w:rPr>
      <w:b/>
      <w:i/>
      <w:sz w:val="28"/>
    </w:rPr>
  </w:style>
  <w:style w:type="paragraph" w:styleId="Heading3">
    <w:name w:val="heading 3"/>
    <w:basedOn w:val="Normal"/>
    <w:next w:val="Normal"/>
    <w:qFormat/>
    <w:rsid w:val="00C44F39"/>
    <w:pPr>
      <w:keepNext/>
      <w:numPr>
        <w:ilvl w:val="2"/>
        <w:numId w:val="24"/>
      </w:numPr>
      <w:spacing w:before="120" w:after="60"/>
      <w:outlineLvl w:val="2"/>
    </w:pPr>
    <w:rPr>
      <w:b/>
      <w:sz w:val="24"/>
    </w:rPr>
  </w:style>
  <w:style w:type="paragraph" w:styleId="Heading4">
    <w:name w:val="heading 4"/>
    <w:aliases w:val="H4,H41"/>
    <w:basedOn w:val="Normal"/>
    <w:next w:val="Normal"/>
    <w:qFormat/>
    <w:rsid w:val="00C44F39"/>
    <w:pPr>
      <w:keepNext/>
      <w:numPr>
        <w:ilvl w:val="3"/>
        <w:numId w:val="24"/>
      </w:numPr>
      <w:outlineLvl w:val="3"/>
    </w:pPr>
    <w:rPr>
      <w:b/>
      <w:sz w:val="24"/>
      <w:szCs w:val="24"/>
    </w:rPr>
  </w:style>
  <w:style w:type="paragraph" w:styleId="Heading5">
    <w:name w:val="heading 5"/>
    <w:aliases w:val="h5,h51"/>
    <w:basedOn w:val="Normal"/>
    <w:next w:val="Normal"/>
    <w:rsid w:val="00C44F39"/>
    <w:pPr>
      <w:numPr>
        <w:ilvl w:val="4"/>
        <w:numId w:val="24"/>
      </w:numPr>
      <w:spacing w:before="240" w:after="60"/>
      <w:outlineLvl w:val="4"/>
    </w:pPr>
  </w:style>
  <w:style w:type="paragraph" w:styleId="Heading6">
    <w:name w:val="heading 6"/>
    <w:aliases w:val="figure,h6,figure1,h61"/>
    <w:basedOn w:val="Normal"/>
    <w:next w:val="Normal"/>
    <w:rsid w:val="00C44F39"/>
    <w:pPr>
      <w:numPr>
        <w:ilvl w:val="5"/>
        <w:numId w:val="24"/>
      </w:numPr>
      <w:spacing w:before="240" w:after="60"/>
      <w:outlineLvl w:val="5"/>
    </w:pPr>
    <w:rPr>
      <w:i/>
    </w:rPr>
  </w:style>
  <w:style w:type="paragraph" w:styleId="Heading7">
    <w:name w:val="heading 7"/>
    <w:aliases w:val="table,st,h7,table1,st1,h71"/>
    <w:basedOn w:val="Normal"/>
    <w:next w:val="Normal"/>
    <w:rsid w:val="00C44F39"/>
    <w:pPr>
      <w:numPr>
        <w:ilvl w:val="6"/>
        <w:numId w:val="24"/>
      </w:numPr>
      <w:spacing w:before="240" w:after="60"/>
      <w:outlineLvl w:val="6"/>
    </w:pPr>
  </w:style>
  <w:style w:type="paragraph" w:styleId="Heading8">
    <w:name w:val="heading 8"/>
    <w:aliases w:val="acronym,acronym1"/>
    <w:basedOn w:val="Normal"/>
    <w:next w:val="Normal"/>
    <w:rsid w:val="00C44F39"/>
    <w:pPr>
      <w:numPr>
        <w:ilvl w:val="7"/>
        <w:numId w:val="24"/>
      </w:numPr>
      <w:spacing w:before="240" w:after="60"/>
      <w:outlineLvl w:val="7"/>
    </w:pPr>
    <w:rPr>
      <w:i/>
    </w:rPr>
  </w:style>
  <w:style w:type="paragraph" w:styleId="Heading9">
    <w:name w:val="heading 9"/>
    <w:aliases w:val="appendix,appendix1"/>
    <w:basedOn w:val="Normal"/>
    <w:next w:val="Normal"/>
    <w:rsid w:val="00C44F39"/>
    <w:pPr>
      <w:numPr>
        <w:ilvl w:val="8"/>
        <w:numId w:val="24"/>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rsid w:val="00C44F39"/>
    <w:pPr>
      <w:spacing w:before="120"/>
      <w:jc w:val="center"/>
    </w:pPr>
    <w:rPr>
      <w:b/>
      <w:color w:val="000000"/>
    </w:rPr>
  </w:style>
  <w:style w:type="paragraph" w:styleId="BodyText">
    <w:name w:val="Body Text"/>
    <w:basedOn w:val="Normal"/>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aliases w:val="超级链接"/>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rsid w:val="00C44F39"/>
    <w:pPr>
      <w:spacing w:before="120"/>
      <w:jc w:val="left"/>
    </w:pPr>
    <w:rPr>
      <w:rFonts w:ascii="Times New Roman" w:hAnsi="Times New Roman"/>
      <w:b/>
      <w:bCs/>
      <w:caps/>
      <w:szCs w:val="24"/>
    </w:rPr>
  </w:style>
  <w:style w:type="paragraph" w:styleId="TOC2">
    <w:name w:val="toc 2"/>
    <w:basedOn w:val="Normal"/>
    <w:next w:val="Normal"/>
    <w:autoRedefine/>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aliases w:val="fo,f,pie de página,footer odd"/>
    <w:basedOn w:val="Normal"/>
    <w:link w:val="FooterChar"/>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uiPriority w:val="99"/>
    <w:rsid w:val="00C44F39"/>
    <w:rPr>
      <w:sz w:val="16"/>
      <w:szCs w:val="16"/>
    </w:rPr>
  </w:style>
  <w:style w:type="paragraph" w:styleId="CommentText">
    <w:name w:val="annotation text"/>
    <w:basedOn w:val="Normal"/>
    <w:link w:val="CommentTextChar"/>
    <w:uiPriority w:val="99"/>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aliases w:val="Footnote Text Char2,Footnote Text Char1 Char3,Footnote Text Char Char Char,Footnote Text Char1 Char Char Char,Footnote Text Char2 Char Char Char Char,Footnote Text Char Char Char Char Char Char,Footnote Text Char1,Footnote Text Char Char"/>
    <w:basedOn w:val="Normal"/>
    <w:rsid w:val="00C44F39"/>
    <w:rPr>
      <w:sz w:val="18"/>
    </w:rPr>
  </w:style>
  <w:style w:type="paragraph" w:styleId="Header">
    <w:name w:val="header"/>
    <w:aliases w:val="Banner,h,Header/Footer,Banner title 2,Banner1,h1,Header/Footer1,Banner title 21"/>
    <w:basedOn w:val="Normal"/>
    <w:link w:val="HeaderChar"/>
    <w:rsid w:val="00C44F39"/>
    <w:pPr>
      <w:tabs>
        <w:tab w:val="center" w:pos="4320"/>
        <w:tab w:val="right" w:pos="8640"/>
      </w:tabs>
    </w:pPr>
  </w:style>
  <w:style w:type="paragraph" w:styleId="HTMLPreformatted">
    <w:name w:val="HTML Preformatted"/>
    <w:basedOn w:val="Normal"/>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numPr>
        <w:numId w:val="12"/>
      </w:numPr>
      <w:spacing w:after="0"/>
      <w:jc w:val="left"/>
    </w:pPr>
    <w:rPr>
      <w:sz w:val="24"/>
      <w:szCs w:val="24"/>
    </w:rPr>
  </w:style>
  <w:style w:type="paragraph" w:styleId="NormalWeb">
    <w:name w:val="Normal (Web)"/>
    <w:basedOn w:val="Normal"/>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3"/>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4"/>
      </w:numPr>
      <w:spacing w:after="0"/>
      <w:jc w:val="left"/>
    </w:pPr>
    <w:rPr>
      <w:sz w:val="24"/>
      <w:szCs w:val="24"/>
    </w:rPr>
  </w:style>
  <w:style w:type="paragraph" w:customStyle="1" w:styleId="Steps">
    <w:name w:val="Steps"/>
    <w:basedOn w:val="Normal"/>
    <w:rsid w:val="00C44F39"/>
    <w:pPr>
      <w:numPr>
        <w:numId w:val="15"/>
      </w:numPr>
      <w:spacing w:after="0"/>
      <w:jc w:val="left"/>
    </w:pPr>
    <w:rPr>
      <w:sz w:val="24"/>
      <w:szCs w:val="24"/>
    </w:rPr>
  </w:style>
  <w:style w:type="paragraph" w:customStyle="1" w:styleId="Steps-1stset">
    <w:name w:val="Steps-1st set"/>
    <w:basedOn w:val="Normal"/>
    <w:next w:val="Normal"/>
    <w:rsid w:val="00C44F39"/>
    <w:pPr>
      <w:widowControl w:val="0"/>
      <w:numPr>
        <w:numId w:val="16"/>
      </w:numPr>
      <w:jc w:val="left"/>
    </w:pPr>
    <w:rPr>
      <w:sz w:val="24"/>
      <w:szCs w:val="24"/>
    </w:rPr>
  </w:style>
  <w:style w:type="paragraph" w:customStyle="1" w:styleId="Steps-3rdset">
    <w:name w:val="Steps-3rd set"/>
    <w:basedOn w:val="Steps-1stset"/>
    <w:rsid w:val="00C44F39"/>
    <w:pPr>
      <w:numPr>
        <w:numId w:val="17"/>
      </w:numPr>
    </w:pPr>
  </w:style>
  <w:style w:type="paragraph" w:customStyle="1" w:styleId="Steps-4thset">
    <w:name w:val="Steps-4th set"/>
    <w:basedOn w:val="Normal"/>
    <w:rsid w:val="00C44F39"/>
    <w:pPr>
      <w:widowControl w:val="0"/>
      <w:numPr>
        <w:numId w:val="18"/>
      </w:numPr>
      <w:spacing w:before="120"/>
      <w:jc w:val="left"/>
    </w:pPr>
    <w:rPr>
      <w:sz w:val="24"/>
      <w:szCs w:val="24"/>
    </w:rPr>
  </w:style>
  <w:style w:type="paragraph" w:customStyle="1" w:styleId="Steps-5thset">
    <w:name w:val="Steps-5th set"/>
    <w:basedOn w:val="List2"/>
    <w:rsid w:val="00C44F39"/>
    <w:pPr>
      <w:numPr>
        <w:numId w:val="19"/>
      </w:numPr>
      <w:spacing w:before="120" w:after="120"/>
    </w:pPr>
  </w:style>
  <w:style w:type="paragraph" w:customStyle="1" w:styleId="Steps-6thset">
    <w:name w:val="Steps-6th set"/>
    <w:basedOn w:val="Normal"/>
    <w:rsid w:val="00C44F39"/>
    <w:pPr>
      <w:widowControl w:val="0"/>
      <w:numPr>
        <w:numId w:val="20"/>
      </w:numPr>
      <w:spacing w:before="120"/>
      <w:jc w:val="left"/>
    </w:pPr>
    <w:rPr>
      <w:sz w:val="24"/>
      <w:szCs w:val="24"/>
    </w:rPr>
  </w:style>
  <w:style w:type="paragraph" w:customStyle="1" w:styleId="Steps-7thset">
    <w:name w:val="Steps-7th set"/>
    <w:basedOn w:val="Normal"/>
    <w:rsid w:val="00C44F39"/>
    <w:pPr>
      <w:widowControl w:val="0"/>
      <w:numPr>
        <w:numId w:val="21"/>
      </w:numPr>
      <w:spacing w:before="120"/>
      <w:jc w:val="left"/>
    </w:pPr>
    <w:rPr>
      <w:sz w:val="24"/>
      <w:szCs w:val="24"/>
    </w:rPr>
  </w:style>
  <w:style w:type="paragraph" w:customStyle="1" w:styleId="Steps-8thset">
    <w:name w:val="Steps-8th set"/>
    <w:basedOn w:val="List2"/>
    <w:rsid w:val="00C44F39"/>
    <w:pPr>
      <w:numPr>
        <w:numId w:val="22"/>
      </w:numPr>
      <w:spacing w:before="120" w:after="120"/>
    </w:pPr>
  </w:style>
  <w:style w:type="paragraph" w:customStyle="1" w:styleId="Steps-9thset">
    <w:name w:val="Steps-9th set"/>
    <w:basedOn w:val="Normal"/>
    <w:rsid w:val="00C44F39"/>
    <w:pPr>
      <w:widowControl w:val="0"/>
      <w:numPr>
        <w:numId w:val="23"/>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rsid w:val="00C44F39"/>
    <w:pPr>
      <w:spacing w:before="0" w:after="0"/>
      <w:ind w:left="400"/>
      <w:jc w:val="left"/>
    </w:pPr>
    <w:rPr>
      <w:rFonts w:ascii="Times New Roman" w:hAnsi="Times New Roman"/>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rsid w:val="007E23D3"/>
    <w:pPr>
      <w:spacing w:before="6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paragraph" w:customStyle="1" w:styleId="Head">
    <w:name w:val="Head"/>
    <w:basedOn w:val="Normal"/>
    <w:rsid w:val="00197C50"/>
    <w:pPr>
      <w:widowControl w:val="0"/>
      <w:tabs>
        <w:tab w:val="left" w:pos="6663"/>
      </w:tabs>
      <w:suppressAutoHyphens/>
      <w:spacing w:before="0" w:after="0" w:line="240" w:lineRule="atLeast"/>
      <w:jc w:val="left"/>
    </w:pPr>
    <w:rPr>
      <w:rFonts w:ascii="Times New Roman" w:eastAsia="Lucida Sans Unicode" w:hAnsi="Times New Roman"/>
      <w:kern w:val="1"/>
      <w:sz w:val="22"/>
    </w:rPr>
  </w:style>
  <w:style w:type="character" w:customStyle="1" w:styleId="FooterChar">
    <w:name w:val="Footer Char"/>
    <w:aliases w:val="fo Char,f Char,pie de página Char,footer odd Char"/>
    <w:basedOn w:val="DefaultParagraphFont"/>
    <w:link w:val="Footer"/>
    <w:locked/>
    <w:rsid w:val="009D4970"/>
    <w:rPr>
      <w:rFonts w:ascii="Arial" w:hAnsi="Arial"/>
    </w:rPr>
  </w:style>
  <w:style w:type="paragraph" w:customStyle="1" w:styleId="TH">
    <w:name w:val="TH"/>
    <w:basedOn w:val="Normal"/>
    <w:link w:val="THZchn"/>
    <w:rsid w:val="00FD005B"/>
    <w:pPr>
      <w:keepNext/>
      <w:keepLines/>
      <w:overflowPunct w:val="0"/>
      <w:autoSpaceDE w:val="0"/>
      <w:autoSpaceDN w:val="0"/>
      <w:adjustRightInd w:val="0"/>
      <w:spacing w:after="180"/>
      <w:jc w:val="center"/>
      <w:textAlignment w:val="baseline"/>
    </w:pPr>
    <w:rPr>
      <w:b/>
      <w:lang w:val="en-GB"/>
    </w:rPr>
  </w:style>
  <w:style w:type="character" w:customStyle="1" w:styleId="THZchn">
    <w:name w:val="TH Zchn"/>
    <w:link w:val="TH"/>
    <w:rsid w:val="00FD005B"/>
    <w:rPr>
      <w:rFonts w:ascii="Arial" w:hAnsi="Arial"/>
      <w:b/>
      <w:lang w:val="en-GB"/>
    </w:rPr>
  </w:style>
  <w:style w:type="table" w:styleId="GridTable1Light">
    <w:name w:val="Grid Table 1 Light"/>
    <w:basedOn w:val="TableNormal"/>
    <w:uiPriority w:val="46"/>
    <w:rsid w:val="00FD005B"/>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CommentTextChar">
    <w:name w:val="Comment Text Char"/>
    <w:basedOn w:val="DefaultParagraphFont"/>
    <w:link w:val="CommentText"/>
    <w:uiPriority w:val="99"/>
    <w:rsid w:val="00EC52FD"/>
    <w:rPr>
      <w:rFonts w:ascii="Arial" w:hAnsi="Arial"/>
    </w:rPr>
  </w:style>
  <w:style w:type="character" w:customStyle="1" w:styleId="HeaderChar">
    <w:name w:val="Header Char"/>
    <w:aliases w:val="Banner Char,h Char,Header/Footer Char,Banner title 2 Char,Banner1 Char,h1 Char,Header/Footer1 Char,Banner title 21 Char"/>
    <w:basedOn w:val="DefaultParagraphFont"/>
    <w:link w:val="Header"/>
    <w:uiPriority w:val="99"/>
    <w:rsid w:val="00EC52FD"/>
    <w:rPr>
      <w:rFonts w:ascii="Arial" w:hAnsi="Arial"/>
    </w:rPr>
  </w:style>
  <w:style w:type="character" w:customStyle="1" w:styleId="FooterChar1">
    <w:name w:val="Footer Char1"/>
    <w:aliases w:val="fo Char1,f Char1,pie de página Char1,footer odd Char1"/>
    <w:basedOn w:val="DefaultParagraphFont"/>
    <w:locked/>
    <w:rsid w:val="00EC52FD"/>
    <w:rPr>
      <w:rFonts w:ascii="Arial" w:hAnsi="Arial"/>
    </w:rPr>
  </w:style>
  <w:style w:type="paragraph" w:customStyle="1" w:styleId="Body">
    <w:name w:val="Body"/>
    <w:basedOn w:val="Normal"/>
    <w:rsid w:val="00EC52FD"/>
    <w:pPr>
      <w:widowControl w:val="0"/>
      <w:suppressAutoHyphens/>
      <w:spacing w:before="0" w:after="140"/>
    </w:pPr>
    <w:rPr>
      <w:rFonts w:eastAsia="Lucida Sans Unicode"/>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image" Target="media/image9.jpeg"/><Relationship Id="rId23" Type="http://schemas.openxmlformats.org/officeDocument/2006/relationships/image" Target="media/image10.jpeg"/><Relationship Id="rId24" Type="http://schemas.openxmlformats.org/officeDocument/2006/relationships/image" Target="media/image11.emf"/><Relationship Id="rId25" Type="http://schemas.openxmlformats.org/officeDocument/2006/relationships/package" Target="embeddings/Microsoft_PowerPoint_Slide11.sldx"/><Relationship Id="rId26" Type="http://schemas.openxmlformats.org/officeDocument/2006/relationships/image" Target="media/image12.emf"/><Relationship Id="rId27" Type="http://schemas.openxmlformats.org/officeDocument/2006/relationships/package" Target="embeddings/Microsoft_PowerPoint_Slide122.sldx"/><Relationship Id="rId28" Type="http://schemas.openxmlformats.org/officeDocument/2006/relationships/header" Target="header4.xml"/><Relationship Id="rId29" Type="http://schemas.openxmlformats.org/officeDocument/2006/relationships/header" Target="header5.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footer" Target="footer3.xml"/><Relationship Id="rId31" Type="http://schemas.openxmlformats.org/officeDocument/2006/relationships/fontTable" Target="fontTable.xml"/><Relationship Id="rId32" Type="http://schemas.microsoft.com/office/2011/relationships/people" Target="people.xml"/><Relationship Id="rId9" Type="http://schemas.openxmlformats.org/officeDocument/2006/relationships/header" Target="header2.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33"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header" Target="header3.xml"/><Relationship Id="rId12" Type="http://schemas.openxmlformats.org/officeDocument/2006/relationships/footer" Target="footer2.xml"/><Relationship Id="rId13" Type="http://schemas.openxmlformats.org/officeDocument/2006/relationships/hyperlink" Target="http://www.atis.org/glossary" TargetMode="External"/><Relationship Id="rId14" Type="http://schemas.openxmlformats.org/officeDocument/2006/relationships/image" Target="media/image1.png"/><Relationship Id="rId15" Type="http://schemas.openxmlformats.org/officeDocument/2006/relationships/image" Target="media/image2.png"/><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F7C0BC-025E-9945-AA27-0A04A4569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16</Pages>
  <Words>2408</Words>
  <Characters>13731</Characters>
  <Application>Microsoft Macintosh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ATIS-0x0000x</vt:lpstr>
    </vt:vector>
  </TitlesOfParts>
  <Company>NONE</Company>
  <LinksUpToDate>false</LinksUpToDate>
  <CharactersWithSpaces>16107</CharactersWithSpaces>
  <SharedDoc>false</SharedDoc>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creator>cunderkoffler</dc:creator>
  <cp:lastModifiedBy>Jonathan Nelson</cp:lastModifiedBy>
  <cp:revision>6</cp:revision>
  <cp:lastPrinted>2017-09-05T13:17:00Z</cp:lastPrinted>
  <dcterms:created xsi:type="dcterms:W3CDTF">2017-11-01T19:17:00Z</dcterms:created>
  <dcterms:modified xsi:type="dcterms:W3CDTF">2017-11-06T16:41:00Z</dcterms:modified>
</cp:coreProperties>
</file>