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C1B" w:rsidRDefault="00590C1B">
      <w:pPr>
        <w:ind w:right="-288"/>
        <w:jc w:val="right"/>
        <w:outlineLvl w:val="0"/>
        <w:rPr>
          <w:b/>
          <w:sz w:val="28"/>
        </w:rPr>
      </w:pPr>
    </w:p>
    <w:p w:rsidR="005B3FEE" w:rsidRDefault="005B3FEE">
      <w:pPr>
        <w:ind w:right="-288"/>
        <w:jc w:val="right"/>
        <w:outlineLvl w:val="0"/>
        <w:rPr>
          <w:ins w:id="0" w:author="Hala2" w:date="2017-09-11T15:31:00Z"/>
          <w:b/>
          <w:sz w:val="28"/>
        </w:rPr>
      </w:pPr>
    </w:p>
    <w:p w:rsidR="005B3FEE" w:rsidRDefault="005B3FEE" w:rsidP="005B3FEE">
      <w:pPr>
        <w:pStyle w:val="Head"/>
        <w:rPr>
          <w:rFonts w:cs="Arial"/>
          <w:b/>
          <w:bCs/>
          <w:sz w:val="24"/>
          <w:szCs w:val="24"/>
        </w:rPr>
      </w:pPr>
      <w:bookmarkStart w:id="1" w:name="_Hlk487109904"/>
      <w:bookmarkEnd w:id="1"/>
    </w:p>
    <w:p w:rsidR="005B3FEE" w:rsidRDefault="005B3FEE" w:rsidP="005B3FEE">
      <w:pPr>
        <w:pStyle w:val="Head"/>
        <w:rPr>
          <w:rFonts w:ascii="Arial" w:hAnsi="Arial" w:cs="Arial"/>
          <w:b/>
          <w:bCs/>
          <w:sz w:val="24"/>
          <w:szCs w:val="24"/>
        </w:rPr>
      </w:pPr>
      <w:r>
        <w:rPr>
          <w:rFonts w:cs="Arial"/>
          <w:b/>
          <w:bCs/>
          <w:sz w:val="24"/>
          <w:szCs w:val="24"/>
        </w:rPr>
        <w:t>ATIS/SIP Forum IP NNI Task Force</w:t>
      </w:r>
    </w:p>
    <w:p w:rsidR="005B3FEE" w:rsidRDefault="005B3FEE" w:rsidP="005B3FEE">
      <w:pPr>
        <w:pStyle w:val="Head"/>
        <w:rPr>
          <w:rFonts w:cs="Arial"/>
          <w:b/>
          <w:bCs/>
          <w:sz w:val="24"/>
          <w:szCs w:val="24"/>
        </w:rPr>
      </w:pPr>
      <w:r>
        <w:rPr>
          <w:rFonts w:cs="Arial"/>
          <w:b/>
          <w:bCs/>
          <w:sz w:val="24"/>
          <w:szCs w:val="24"/>
        </w:rPr>
        <w:t>Virtual Meeting</w:t>
      </w:r>
    </w:p>
    <w:p w:rsidR="005B3FEE" w:rsidRDefault="005B3FEE" w:rsidP="005B3FEE">
      <w:pPr>
        <w:pStyle w:val="Head"/>
        <w:rPr>
          <w:b/>
        </w:rPr>
      </w:pPr>
      <w:r>
        <w:rPr>
          <w:rFonts w:cs="Arial"/>
          <w:b/>
          <w:bCs/>
          <w:sz w:val="24"/>
          <w:szCs w:val="24"/>
        </w:rPr>
        <w:t>September 14, 2017</w:t>
      </w:r>
    </w:p>
    <w:p w:rsidR="005B3FEE" w:rsidRDefault="005B3FEE" w:rsidP="005B3FEE">
      <w:pPr>
        <w:tabs>
          <w:tab w:val="left" w:pos="2160"/>
        </w:tabs>
        <w:ind w:right="29"/>
        <w:jc w:val="center"/>
        <w:rPr>
          <w:b/>
        </w:rPr>
      </w:pPr>
      <w:r>
        <w:rPr>
          <w:b/>
        </w:rPr>
        <w:t>Contribution</w:t>
      </w:r>
    </w:p>
    <w:p w:rsidR="005B3FEE" w:rsidRDefault="005B3FEE" w:rsidP="005B3FEE">
      <w:pPr>
        <w:tabs>
          <w:tab w:val="left" w:pos="2160"/>
          <w:tab w:val="left" w:pos="3075"/>
        </w:tabs>
        <w:ind w:right="29"/>
        <w:rPr>
          <w:b/>
        </w:rPr>
      </w:pPr>
      <w:r>
        <w:rPr>
          <w:b/>
        </w:rPr>
        <w:tab/>
      </w:r>
      <w:r>
        <w:rPr>
          <w:b/>
        </w:rPr>
        <w:tab/>
      </w:r>
    </w:p>
    <w:p w:rsidR="005B3FEE" w:rsidRDefault="005B3FEE" w:rsidP="005B3FEE">
      <w:pPr>
        <w:spacing w:before="240"/>
        <w:ind w:left="2340" w:right="29" w:hanging="2340"/>
        <w:rPr>
          <w:b/>
        </w:rPr>
      </w:pPr>
      <w:r>
        <w:rPr>
          <w:b/>
        </w:rPr>
        <w:t>TITLE:</w:t>
      </w:r>
      <w:r>
        <w:rPr>
          <w:b/>
        </w:rPr>
        <w:tab/>
      </w:r>
      <w:r w:rsidRPr="002649B8">
        <w:rPr>
          <w:b/>
          <w:bCs/>
          <w:iCs/>
        </w:rPr>
        <w:t>Display of Verified Caller ID</w:t>
      </w:r>
    </w:p>
    <w:p w:rsidR="005B3FEE" w:rsidRDefault="005B3FEE" w:rsidP="005B3FEE">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Hala Mowafy (Ericsson)</w:t>
      </w:r>
      <w:r>
        <w:rPr>
          <w:b/>
        </w:rPr>
        <w:tab/>
        <w:t xml:space="preserve"> and Jonathan Nelson (Hiya)</w:t>
      </w:r>
    </w:p>
    <w:p w:rsidR="005B3FEE" w:rsidRDefault="005B3FEE" w:rsidP="005B3FEE">
      <w:pPr>
        <w:spacing w:before="240"/>
        <w:ind w:left="2340" w:right="29" w:hanging="2340"/>
        <w:rPr>
          <w:b/>
        </w:rPr>
      </w:pPr>
      <w:r>
        <w:rPr>
          <w:b/>
        </w:rPr>
        <w:t>ISSUE NUMBER:</w:t>
      </w:r>
      <w:r>
        <w:rPr>
          <w:b/>
        </w:rPr>
        <w:tab/>
      </w:r>
    </w:p>
    <w:p w:rsidR="005B3FEE" w:rsidRDefault="005B3FEE" w:rsidP="005B3FEE">
      <w:pPr>
        <w:ind w:right="29"/>
        <w:jc w:val="center"/>
        <w:rPr>
          <w:b/>
        </w:rPr>
      </w:pPr>
      <w:r>
        <w:rPr>
          <w:b/>
        </w:rPr>
        <w:t>_______________________________</w:t>
      </w:r>
    </w:p>
    <w:p w:rsidR="005B3FEE" w:rsidRDefault="005B3FEE" w:rsidP="005B3FEE">
      <w:pPr>
        <w:ind w:right="29"/>
        <w:jc w:val="center"/>
        <w:rPr>
          <w:rFonts w:cs="Arial"/>
          <w:b/>
        </w:rPr>
      </w:pPr>
      <w:r>
        <w:rPr>
          <w:b/>
        </w:rPr>
        <w:t>Abstract</w:t>
      </w:r>
    </w:p>
    <w:p w:rsidR="005B3FEE" w:rsidRDefault="005B3FEE" w:rsidP="005B3FEE">
      <w:pPr>
        <w:pStyle w:val="ListParagraph"/>
        <w:ind w:left="0" w:right="29"/>
        <w:rPr>
          <w:rFonts w:cs="Arial"/>
          <w:szCs w:val="24"/>
        </w:rPr>
      </w:pPr>
      <w:bookmarkStart w:id="2" w:name="OLE_LINK2"/>
      <w:bookmarkStart w:id="3" w:name="OLE_LINK1"/>
      <w:r>
        <w:rPr>
          <w:rFonts w:cs="Arial"/>
          <w:szCs w:val="24"/>
        </w:rPr>
        <w:t xml:space="preserve">This contribution introduces text in </w:t>
      </w:r>
      <w:r w:rsidR="000F4CC7">
        <w:rPr>
          <w:rFonts w:cs="Arial"/>
          <w:szCs w:val="24"/>
        </w:rPr>
        <w:t xml:space="preserve">multiple </w:t>
      </w:r>
      <w:r>
        <w:rPr>
          <w:rFonts w:cs="Arial"/>
          <w:szCs w:val="24"/>
        </w:rPr>
        <w:t xml:space="preserve">sections of the </w:t>
      </w:r>
      <w:r w:rsidRPr="00F40F96">
        <w:rPr>
          <w:rFonts w:cs="Arial"/>
          <w:i/>
          <w:szCs w:val="24"/>
        </w:rPr>
        <w:t>“Technical Report on a Framework for Display of Verified Caller ID”</w:t>
      </w:r>
      <w:r>
        <w:rPr>
          <w:rFonts w:cs="Arial"/>
          <w:szCs w:val="24"/>
        </w:rPr>
        <w:t xml:space="preserve"> [IPNNI-2017-00019R</w:t>
      </w:r>
      <w:r w:rsidR="00944599">
        <w:rPr>
          <w:rFonts w:cs="Arial"/>
          <w:szCs w:val="24"/>
        </w:rPr>
        <w:t>4</w:t>
      </w:r>
      <w:r>
        <w:rPr>
          <w:rFonts w:cs="Arial"/>
          <w:szCs w:val="24"/>
        </w:rPr>
        <w:t xml:space="preserve">] </w:t>
      </w:r>
      <w:r w:rsidR="00CD11CA">
        <w:rPr>
          <w:rFonts w:cs="Arial"/>
          <w:szCs w:val="24"/>
        </w:rPr>
        <w:t>including</w:t>
      </w:r>
      <w:bookmarkStart w:id="4" w:name="_GoBack"/>
      <w:bookmarkEnd w:id="4"/>
      <w:r w:rsidR="000F4CC7">
        <w:rPr>
          <w:rFonts w:cs="Arial"/>
          <w:szCs w:val="24"/>
        </w:rPr>
        <w:t xml:space="preserve"> scope,</w:t>
      </w:r>
      <w:r>
        <w:rPr>
          <w:rFonts w:cs="Arial"/>
          <w:szCs w:val="24"/>
        </w:rPr>
        <w:t xml:space="preserve"> </w:t>
      </w:r>
      <w:r w:rsidR="000F4CC7">
        <w:rPr>
          <w:rFonts w:cs="Arial"/>
          <w:szCs w:val="24"/>
        </w:rPr>
        <w:t xml:space="preserve">definitions, </w:t>
      </w:r>
      <w:r>
        <w:rPr>
          <w:rFonts w:cs="Arial"/>
          <w:szCs w:val="24"/>
        </w:rPr>
        <w:t>privacy assumptions, display options</w:t>
      </w:r>
      <w:r w:rsidR="000F4CC7">
        <w:rPr>
          <w:rFonts w:cs="Arial"/>
          <w:szCs w:val="24"/>
        </w:rPr>
        <w:t>,</w:t>
      </w:r>
      <w:r>
        <w:rPr>
          <w:rFonts w:cs="Arial"/>
          <w:szCs w:val="24"/>
        </w:rPr>
        <w:t xml:space="preserve"> </w:t>
      </w:r>
      <w:r w:rsidR="000F4CC7">
        <w:rPr>
          <w:rFonts w:cs="Arial"/>
          <w:szCs w:val="24"/>
        </w:rPr>
        <w:t>preliminary usability studies</w:t>
      </w:r>
      <w:r w:rsidR="00CD290C">
        <w:rPr>
          <w:rFonts w:cs="Arial"/>
          <w:szCs w:val="24"/>
        </w:rPr>
        <w:t>,</w:t>
      </w:r>
      <w:r w:rsidR="000F4CC7">
        <w:rPr>
          <w:rFonts w:cs="Arial"/>
          <w:szCs w:val="24"/>
        </w:rPr>
        <w:t xml:space="preserve"> and </w:t>
      </w:r>
      <w:r>
        <w:rPr>
          <w:rFonts w:cs="Arial"/>
          <w:szCs w:val="24"/>
        </w:rPr>
        <w:t xml:space="preserve">recommendations drawn from </w:t>
      </w:r>
      <w:r w:rsidR="000F4CC7">
        <w:rPr>
          <w:rFonts w:cs="Arial"/>
          <w:szCs w:val="24"/>
        </w:rPr>
        <w:t>those preliminary</w:t>
      </w:r>
      <w:r>
        <w:rPr>
          <w:rFonts w:cs="Arial"/>
          <w:szCs w:val="24"/>
        </w:rPr>
        <w:t xml:space="preserve"> studies.  </w:t>
      </w:r>
    </w:p>
    <w:p w:rsidR="005B3FEE" w:rsidRDefault="005B3FEE" w:rsidP="005B3FEE">
      <w:pPr>
        <w:ind w:right="29"/>
        <w:rPr>
          <w:rFonts w:cs="Arial"/>
          <w:szCs w:val="24"/>
        </w:rPr>
      </w:pPr>
    </w:p>
    <w:bookmarkEnd w:id="2"/>
    <w:bookmarkEnd w:id="3"/>
    <w:p w:rsidR="005B3FEE" w:rsidRDefault="005B3FEE" w:rsidP="005B3FEE">
      <w:pPr>
        <w:ind w:right="29"/>
        <w:jc w:val="center"/>
      </w:pPr>
      <w:r>
        <w:t>_____________________________</w:t>
      </w:r>
    </w:p>
    <w:p w:rsidR="005B3FEE" w:rsidRDefault="005B3FEE" w:rsidP="005B3FEE">
      <w:pPr>
        <w:ind w:right="29"/>
      </w:pPr>
    </w:p>
    <w:p w:rsidR="005B3FEE" w:rsidRDefault="005B3FEE" w:rsidP="005B3FEE">
      <w:pPr>
        <w:pStyle w:val="Body"/>
        <w:jc w:val="right"/>
      </w:pPr>
    </w:p>
    <w:p w:rsidR="005B3FEE" w:rsidRDefault="005B3FEE">
      <w:pPr>
        <w:ind w:right="-288"/>
        <w:jc w:val="right"/>
        <w:outlineLvl w:val="0"/>
        <w:rPr>
          <w:ins w:id="5" w:author="Hala2" w:date="2017-09-11T15:31:00Z"/>
          <w:b/>
          <w:sz w:val="28"/>
        </w:rPr>
      </w:pPr>
    </w:p>
    <w:p w:rsidR="005B3FEE" w:rsidRDefault="005B3FEE">
      <w:pPr>
        <w:ind w:right="-288"/>
        <w:jc w:val="right"/>
        <w:outlineLvl w:val="0"/>
        <w:rPr>
          <w:ins w:id="6" w:author="Hala2" w:date="2017-09-11T15:31:00Z"/>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90C1B" w:rsidRDefault="007E23D3">
      <w:pPr>
        <w:ind w:right="-288"/>
        <w:jc w:val="right"/>
        <w:outlineLvl w:val="0"/>
        <w:rPr>
          <w:b/>
          <w:sz w:val="28"/>
        </w:rPr>
      </w:pPr>
      <w:r>
        <w:rPr>
          <w:bCs/>
          <w:sz w:val="28"/>
        </w:rPr>
        <w:lastRenderedPageBreak/>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Pr="006F12CE"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a Framework for Display of Verified Caller ID</w:t>
      </w: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7"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7"/>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24AF1">
      <w:pPr>
        <w:pStyle w:val="Heading1"/>
      </w:pPr>
      <w:r>
        <w:lastRenderedPageBreak/>
        <w:t>Scope, Purpose, &amp; Application</w:t>
      </w:r>
    </w:p>
    <w:p w:rsidR="00424AF1" w:rsidRDefault="00424AF1" w:rsidP="00424AF1">
      <w:pPr>
        <w:pStyle w:val="Heading2"/>
      </w:pPr>
      <w:r>
        <w:t>Scope</w:t>
      </w:r>
    </w:p>
    <w:p w:rsidR="003D3428" w:rsidRDefault="00AD6167" w:rsidP="003D3428">
      <w:pPr>
        <w:rPr>
          <w:ins w:id="38" w:author="Hala2" w:date="2017-09-07T12:15:00Z"/>
        </w:rPr>
      </w:pPr>
      <w:r>
        <w:t xml:space="preserve">This technical report </w:t>
      </w:r>
      <w:r w:rsidR="006012B2">
        <w:t xml:space="preserve">provides </w:t>
      </w:r>
      <w:r w:rsidR="003D3428">
        <w:t>a framework for signaling verified Caller ID information from the network to a User Equipment (UE), and displaying the information on the UE in a uniform manner, independent of technology.</w:t>
      </w:r>
      <w:ins w:id="39" w:author="Hala2" w:date="2017-09-09T08:40:00Z">
        <w:r w:rsidR="00F03AF4">
          <w:t xml:space="preserve"> The main goal </w:t>
        </w:r>
      </w:ins>
      <w:ins w:id="40" w:author="Hala2" w:date="2017-09-09T08:48:00Z">
        <w:r w:rsidR="007623C9">
          <w:t xml:space="preserve">is to </w:t>
        </w:r>
      </w:ins>
      <w:ins w:id="41" w:author="Hala2" w:date="2017-09-09T08:49:00Z">
        <w:r w:rsidR="007623C9">
          <w:t>produce</w:t>
        </w:r>
      </w:ins>
      <w:ins w:id="42" w:author="Hala2" w:date="2017-09-09T08:47:00Z">
        <w:r w:rsidR="007623C9">
          <w:t xml:space="preserve"> </w:t>
        </w:r>
      </w:ins>
      <w:ins w:id="43" w:author="Hala2" w:date="2017-09-09T08:49:00Z">
        <w:r w:rsidR="007623C9">
          <w:t xml:space="preserve">display </w:t>
        </w:r>
      </w:ins>
      <w:ins w:id="44" w:author="Hala2" w:date="2017-09-09T08:47:00Z">
        <w:r w:rsidR="007623C9">
          <w:t xml:space="preserve">guidelines that </w:t>
        </w:r>
      </w:ins>
      <w:ins w:id="45" w:author="Hala2" w:date="2017-09-09T08:51:00Z">
        <w:r w:rsidR="007623C9">
          <w:t>help</w:t>
        </w:r>
      </w:ins>
      <w:ins w:id="46" w:author="Hala2" w:date="2017-09-09T08:47:00Z">
        <w:r w:rsidR="007623C9">
          <w:t xml:space="preserve"> empower cons</w:t>
        </w:r>
        <w:r w:rsidR="003E1EBC">
          <w:t>umer in managing their calls</w:t>
        </w:r>
        <w:r w:rsidR="007623C9">
          <w:t>, as per</w:t>
        </w:r>
      </w:ins>
      <w:ins w:id="47" w:author="Hala2" w:date="2017-09-09T08:40:00Z">
        <w:r w:rsidR="00F03AF4">
          <w:t xml:space="preserve"> the </w:t>
        </w:r>
      </w:ins>
      <w:ins w:id="48" w:author="Hala2" w:date="2017-09-09T08:48:00Z">
        <w:r w:rsidR="007623C9">
          <w:t xml:space="preserve">Robocalling </w:t>
        </w:r>
      </w:ins>
      <w:ins w:id="49" w:author="Hala2" w:date="2017-09-09T08:40:00Z">
        <w:r w:rsidR="007623C9">
          <w:t>Strike Force recommendations.</w:t>
        </w:r>
        <w:r w:rsidR="00F03AF4">
          <w:t xml:space="preserve"> </w:t>
        </w:r>
      </w:ins>
    </w:p>
    <w:p w:rsidR="00D141B4" w:rsidRDefault="00D141B4" w:rsidP="003D3428">
      <w:pPr>
        <w:rPr>
          <w:ins w:id="50" w:author="Hala2" w:date="2017-09-07T12:29:00Z"/>
        </w:rPr>
      </w:pPr>
      <w:ins w:id="51" w:author="Hala2" w:date="2017-09-07T12:15:00Z">
        <w:r>
          <w:t>This report should be treated as a living document as the g</w:t>
        </w:r>
        <w:r w:rsidR="00A94EC0">
          <w:t xml:space="preserve">uidelines </w:t>
        </w:r>
      </w:ins>
      <w:ins w:id="52" w:author="Hala2" w:date="2017-09-07T12:28:00Z">
        <w:r w:rsidR="00A94EC0">
          <w:t>are expected to</w:t>
        </w:r>
      </w:ins>
      <w:ins w:id="53" w:author="Hala2" w:date="2017-09-07T12:15:00Z">
        <w:r w:rsidR="00A94EC0">
          <w:t xml:space="preserve"> evolve</w:t>
        </w:r>
        <w:r>
          <w:t>. The dep</w:t>
        </w:r>
        <w:r w:rsidR="00A94EC0">
          <w:t xml:space="preserve">loyment of verification methods, </w:t>
        </w:r>
        <w:r>
          <w:t>such as STIR/SHAKEN</w:t>
        </w:r>
      </w:ins>
      <w:ins w:id="54" w:author="Hala2" w:date="2017-09-07T12:23:00Z">
        <w:r w:rsidR="00A94EC0">
          <w:t>, and application of call analytics</w:t>
        </w:r>
      </w:ins>
      <w:ins w:id="55" w:author="Hala2" w:date="2017-09-07T12:15:00Z">
        <w:r>
          <w:t xml:space="preserve"> </w:t>
        </w:r>
      </w:ins>
      <w:ins w:id="56" w:author="Hala2" w:date="2017-09-07T12:20:00Z">
        <w:r w:rsidR="00A94EC0">
          <w:t>are</w:t>
        </w:r>
        <w:r>
          <w:t xml:space="preserve"> expected to occur </w:t>
        </w:r>
      </w:ins>
      <w:ins w:id="57" w:author="Hala2" w:date="2017-09-08T06:01:00Z">
        <w:r w:rsidR="00517E82">
          <w:t xml:space="preserve">in stages </w:t>
        </w:r>
      </w:ins>
      <w:ins w:id="58" w:author="Hala2" w:date="2017-09-07T12:20:00Z">
        <w:r>
          <w:t>over an extend</w:t>
        </w:r>
        <w:r w:rsidR="00A94EC0">
          <w:t xml:space="preserve">ed </w:t>
        </w:r>
      </w:ins>
      <w:ins w:id="59" w:author="Hala2" w:date="2017-09-09T08:50:00Z">
        <w:r w:rsidR="007623C9">
          <w:t>period</w:t>
        </w:r>
      </w:ins>
      <w:ins w:id="60" w:author="Hala2" w:date="2017-09-11T15:52:00Z">
        <w:r w:rsidR="003E1EBC">
          <w:t xml:space="preserve"> of time</w:t>
        </w:r>
      </w:ins>
      <w:ins w:id="61" w:author="Hala2" w:date="2017-09-07T12:20:00Z">
        <w:r w:rsidR="00A94EC0">
          <w:t xml:space="preserve">. </w:t>
        </w:r>
      </w:ins>
      <w:ins w:id="62" w:author="Hala2" w:date="2017-09-08T06:01:00Z">
        <w:r w:rsidR="00517E82">
          <w:t>Hence, t</w:t>
        </w:r>
      </w:ins>
      <w:ins w:id="63" w:author="Hala2" w:date="2017-09-07T12:20:00Z">
        <w:r w:rsidR="00A94EC0">
          <w:t xml:space="preserve">he operations experience gained </w:t>
        </w:r>
      </w:ins>
      <w:ins w:id="64" w:author="Hala2" w:date="2017-09-07T12:28:00Z">
        <w:r w:rsidR="00A94EC0">
          <w:t>over time is</w:t>
        </w:r>
      </w:ins>
      <w:ins w:id="65" w:author="Hala2" w:date="2017-09-07T12:27:00Z">
        <w:r w:rsidR="00A94EC0">
          <w:t xml:space="preserve"> expected to</w:t>
        </w:r>
      </w:ins>
      <w:ins w:id="66" w:author="Hala2" w:date="2017-09-07T12:20:00Z">
        <w:r w:rsidR="00A94EC0">
          <w:t xml:space="preserve"> </w:t>
        </w:r>
      </w:ins>
      <w:ins w:id="67" w:author="Hala2" w:date="2017-09-07T12:29:00Z">
        <w:r w:rsidR="00A94EC0">
          <w:t xml:space="preserve">provide feedback and input </w:t>
        </w:r>
      </w:ins>
      <w:ins w:id="68" w:author="Hala2" w:date="2017-09-07T12:20:00Z">
        <w:r w:rsidR="00A94EC0">
          <w:t>to future issues of this report.</w:t>
        </w:r>
      </w:ins>
    </w:p>
    <w:p w:rsidR="00A94EC0" w:rsidRDefault="00517E82" w:rsidP="003D3428">
      <w:pPr>
        <w:rPr>
          <w:ins w:id="69" w:author="Hala2" w:date="2017-09-08T07:36:00Z"/>
        </w:rPr>
      </w:pPr>
      <w:ins w:id="70" w:author="Hala2" w:date="2017-09-07T12:30:00Z">
        <w:r>
          <w:t>R</w:t>
        </w:r>
        <w:r w:rsidR="00A94EC0">
          <w:t xml:space="preserve">esults of </w:t>
        </w:r>
      </w:ins>
      <w:ins w:id="71" w:author="Hala2" w:date="2017-09-09T08:52:00Z">
        <w:r w:rsidR="007623C9">
          <w:t xml:space="preserve">applicable </w:t>
        </w:r>
      </w:ins>
      <w:ins w:id="72" w:author="Hala2" w:date="2017-09-07T12:30:00Z">
        <w:r w:rsidR="00A94EC0">
          <w:t xml:space="preserve">usability studies </w:t>
        </w:r>
      </w:ins>
      <w:ins w:id="73" w:author="Hala2" w:date="2017-09-08T06:02:00Z">
        <w:r>
          <w:t>a</w:t>
        </w:r>
        <w:r w:rsidR="00F03AF4">
          <w:t xml:space="preserve">re </w:t>
        </w:r>
        <w:r>
          <w:t>expected to</w:t>
        </w:r>
      </w:ins>
      <w:ins w:id="74" w:author="Hala2" w:date="2017-09-07T12:30:00Z">
        <w:r>
          <w:t xml:space="preserve"> contribute</w:t>
        </w:r>
        <w:r w:rsidR="00A94EC0">
          <w:t xml:space="preserve"> to </w:t>
        </w:r>
      </w:ins>
      <w:ins w:id="75" w:author="Hala2" w:date="2017-09-08T06:02:00Z">
        <w:r>
          <w:t>the evolution of the recommendations in this report</w:t>
        </w:r>
      </w:ins>
      <w:ins w:id="76" w:author="Hala2" w:date="2017-09-09T08:52:00Z">
        <w:r w:rsidR="007623C9">
          <w:t xml:space="preserve">, as </w:t>
        </w:r>
      </w:ins>
      <w:ins w:id="77" w:author="Hala2" w:date="2017-09-11T15:52:00Z">
        <w:r w:rsidR="003E1EBC">
          <w:t xml:space="preserve">they become </w:t>
        </w:r>
      </w:ins>
      <w:ins w:id="78" w:author="Hala2" w:date="2017-09-09T08:52:00Z">
        <w:r w:rsidR="007623C9">
          <w:t>available</w:t>
        </w:r>
      </w:ins>
      <w:ins w:id="79" w:author="Hala2" w:date="2017-09-07T12:30:00Z">
        <w:r w:rsidR="006475F2">
          <w:t>.</w:t>
        </w:r>
      </w:ins>
      <w:ins w:id="80" w:author="Hala2" w:date="2017-09-08T07:35:00Z">
        <w:r w:rsidR="00067104">
          <w:t xml:space="preserve"> </w:t>
        </w:r>
      </w:ins>
    </w:p>
    <w:p w:rsidR="00A82232" w:rsidRDefault="00DA1483" w:rsidP="003D3428">
      <w:ins w:id="81" w:author="Hala2" w:date="2017-09-09T18:10:00Z">
        <w:r>
          <w:t>More</w:t>
        </w:r>
      </w:ins>
      <w:ins w:id="82" w:author="Hala2" w:date="2017-09-08T07:38:00Z">
        <w:r w:rsidR="00A82232">
          <w:t xml:space="preserve"> </w:t>
        </w:r>
      </w:ins>
      <w:ins w:id="83" w:author="Hala2" w:date="2017-09-08T07:36:00Z">
        <w:r w:rsidR="00A82232">
          <w:t xml:space="preserve">research </w:t>
        </w:r>
      </w:ins>
      <w:ins w:id="84" w:author="Hala2" w:date="2017-09-08T07:37:00Z">
        <w:r>
          <w:t>will be</w:t>
        </w:r>
        <w:r w:rsidR="00A82232">
          <w:t xml:space="preserve"> needed to identify the </w:t>
        </w:r>
      </w:ins>
      <w:ins w:id="85" w:author="Hala2" w:date="2017-09-09T18:09:00Z">
        <w:r>
          <w:t>types of</w:t>
        </w:r>
      </w:ins>
      <w:ins w:id="86" w:author="Hala2" w:date="2017-09-08T07:37:00Z">
        <w:r w:rsidR="00273A93">
          <w:t xml:space="preserve"> displays that empower end user</w:t>
        </w:r>
      </w:ins>
      <w:ins w:id="87" w:author="Hala2" w:date="2017-09-09T18:10:00Z">
        <w:r>
          <w:t>s</w:t>
        </w:r>
      </w:ins>
      <w:ins w:id="88" w:author="Hala2" w:date="2017-09-08T07:37:00Z">
        <w:r w:rsidR="00273A93">
          <w:t xml:space="preserve"> with </w:t>
        </w:r>
      </w:ins>
      <w:ins w:id="89" w:author="Hala2" w:date="2017-09-08T07:52:00Z">
        <w:r w:rsidR="00273A93">
          <w:t>messages that are</w:t>
        </w:r>
      </w:ins>
      <w:ins w:id="90" w:author="Hala2" w:date="2017-09-08T07:37:00Z">
        <w:r w:rsidR="00273A93">
          <w:t xml:space="preserve"> easy to </w:t>
        </w:r>
      </w:ins>
      <w:ins w:id="91" w:author="Hala2" w:date="2017-09-09T18:09:00Z">
        <w:r>
          <w:t>interpret</w:t>
        </w:r>
      </w:ins>
      <w:ins w:id="92" w:author="Hala2" w:date="2017-09-08T07:37:00Z">
        <w:r>
          <w:t xml:space="preserve">. </w:t>
        </w:r>
      </w:ins>
      <w:ins w:id="93" w:author="Hala2" w:date="2017-09-11T15:52:00Z">
        <w:r w:rsidR="003E1EBC">
          <w:t>At this time, s</w:t>
        </w:r>
      </w:ins>
      <w:ins w:id="94" w:author="Hala2" w:date="2017-09-08T07:37:00Z">
        <w:r w:rsidR="00273A93">
          <w:t>uch research is outside the scope of this report.</w:t>
        </w:r>
      </w:ins>
    </w:p>
    <w:p w:rsidR="00FD005B" w:rsidRDefault="00FD005B" w:rsidP="00FD005B">
      <w:bookmarkStart w:id="95" w:name="_Hlk489439678"/>
      <w:del w:id="96" w:author="Hala2" w:date="2017-09-07T12:31:00Z">
        <w:r w:rsidRPr="009A6737" w:rsidDel="00A94EC0">
          <w:rPr>
            <w:highlight w:val="yellow"/>
          </w:rPr>
          <w:delText>Editor’s Note: This is a living document and the guidelines will evolve with deployment and operational experience. It is anticipated that output from usability studies will be contributed to this work.</w:delText>
        </w:r>
      </w:del>
    </w:p>
    <w:bookmarkEnd w:id="95"/>
    <w:p w:rsidR="003D3428" w:rsidRDefault="003D3428" w:rsidP="003D3428"/>
    <w:p w:rsidR="00424AF1" w:rsidRDefault="00424AF1" w:rsidP="003D3428">
      <w:pPr>
        <w:pStyle w:val="Heading2"/>
      </w:pPr>
      <w:r>
        <w:t>Purpose</w:t>
      </w:r>
    </w:p>
    <w:p w:rsidR="00284D20" w:rsidRDefault="00A94EC0" w:rsidP="00284D20">
      <w:pPr>
        <w:rPr>
          <w:ins w:id="97" w:author="Hala2" w:date="2017-09-08T05:58:00Z"/>
        </w:rPr>
      </w:pPr>
      <w:ins w:id="98" w:author="Hala2" w:date="2017-09-07T12:31:00Z">
        <w:r>
          <w:t>The guidelin</w:t>
        </w:r>
        <w:r w:rsidR="00B86391">
          <w:t xml:space="preserve">es presented in this document are best practices based on </w:t>
        </w:r>
      </w:ins>
      <w:ins w:id="99" w:author="Hala2" w:date="2017-09-08T05:43:00Z">
        <w:r w:rsidR="005035D2">
          <w:t>a review of indus</w:t>
        </w:r>
        <w:r w:rsidR="00697717">
          <w:t>try standards and studies</w:t>
        </w:r>
        <w:r w:rsidR="00C82FC1">
          <w:t xml:space="preserve"> on the effectiveness of warning signs and human factors related to </w:t>
        </w:r>
      </w:ins>
      <w:ins w:id="100" w:author="Hala2" w:date="2017-09-08T05:44:00Z">
        <w:r w:rsidR="00C82FC1">
          <w:t>the</w:t>
        </w:r>
      </w:ins>
      <w:ins w:id="101" w:author="Hala2" w:date="2017-09-08T05:43:00Z">
        <w:r w:rsidR="00C82FC1">
          <w:t xml:space="preserve"> </w:t>
        </w:r>
      </w:ins>
      <w:ins w:id="102" w:author="Hala2" w:date="2017-09-08T05:44:00Z">
        <w:r w:rsidR="00C82FC1">
          <w:t>reading and compreh</w:t>
        </w:r>
        <w:r w:rsidR="005822B7">
          <w:t>ension of variable messages (text and symbolic</w:t>
        </w:r>
        <w:r w:rsidR="00C82FC1">
          <w:t>).</w:t>
        </w:r>
      </w:ins>
      <w:ins w:id="103" w:author="Hala2" w:date="2017-09-09T10:08:00Z">
        <w:r w:rsidR="00D22F5E">
          <w:t xml:space="preserve"> These guidelines help meet the goals of regulators and consumer protection agencies for empowering consumers with simple and effective call information.</w:t>
        </w:r>
      </w:ins>
    </w:p>
    <w:p w:rsidR="00D22F5E" w:rsidRDefault="00C812ED" w:rsidP="00284D20">
      <w:pPr>
        <w:rPr>
          <w:ins w:id="104" w:author="Hala2" w:date="2017-09-09T10:08:00Z"/>
        </w:rPr>
      </w:pPr>
      <w:ins w:id="105" w:author="Hala2" w:date="2017-09-08T05:58:00Z">
        <w:r>
          <w:t>This report recommends that these guidelines be taken into consideration</w:t>
        </w:r>
      </w:ins>
      <w:ins w:id="106" w:author="Hala2" w:date="2017-09-09T08:36:00Z">
        <w:r w:rsidR="00F03AF4">
          <w:t xml:space="preserve"> by all stakeholders (service providers, equipment manufacturers and analytics providers)</w:t>
        </w:r>
      </w:ins>
      <w:ins w:id="107" w:author="Hala2" w:date="2017-09-08T05:58:00Z">
        <w:r>
          <w:t xml:space="preserve"> in the deployment of verified Caller ID displays</w:t>
        </w:r>
      </w:ins>
      <w:ins w:id="108" w:author="Hala2" w:date="2017-09-08T07:27:00Z">
        <w:r w:rsidR="00697717">
          <w:t xml:space="preserve"> and the composition of its related messages</w:t>
        </w:r>
      </w:ins>
      <w:ins w:id="109" w:author="Hala2" w:date="2017-09-08T05:58:00Z">
        <w:r w:rsidR="00D22F5E">
          <w:t xml:space="preserve">. </w:t>
        </w:r>
      </w:ins>
    </w:p>
    <w:p w:rsidR="00C812ED" w:rsidRPr="00284D20" w:rsidRDefault="00D22F5E" w:rsidP="00284D20">
      <w:ins w:id="110" w:author="Hala2" w:date="2017-09-08T05:58:00Z">
        <w:r>
          <w:t xml:space="preserve">Variations may exist, </w:t>
        </w:r>
        <w:r w:rsidR="00517E82">
          <w:t>subject to local policy.</w:t>
        </w:r>
      </w:ins>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lastRenderedPageBreak/>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pPr>
        <w:rPr>
          <w:ins w:id="111" w:author="Hala2" w:date="2017-09-09T08:57:00Z"/>
        </w:rPr>
      </w:pPr>
      <w:r>
        <w:rPr>
          <w:b/>
        </w:rPr>
        <w:t xml:space="preserve">Caller identity: </w:t>
      </w:r>
      <w:r>
        <w:t>The originating phone number included in call signalling used to identify the caller for call screening purposes.</w:t>
      </w:r>
      <w:ins w:id="112" w:author="Hala2" w:date="2017-09-11T01:53:00Z">
        <w:r w:rsidR="003653D3">
          <w:t xml:space="preserve"> </w:t>
        </w:r>
      </w:ins>
      <w:r>
        <w:t>In some cases this may be the Calling Line Identification or Public User Identity. For the purposes of this study, the caller identity may be set to an identity other than the caller’s Calling Line Identification or Public User Identity.</w:t>
      </w:r>
    </w:p>
    <w:p w:rsidR="00CE3EF6" w:rsidRDefault="00C36BBB" w:rsidP="00821443">
      <w:pPr>
        <w:rPr>
          <w:ins w:id="113" w:author="Hala2" w:date="2017-09-09T18:25:00Z"/>
        </w:rPr>
      </w:pPr>
      <w:ins w:id="114" w:author="Hala2" w:date="2017-09-09T08:57:00Z">
        <w:r w:rsidRPr="00B027E4">
          <w:rPr>
            <w:b/>
            <w:rPrChange w:id="115" w:author="Hala2" w:date="2017-09-09T19:40:00Z">
              <w:rPr/>
            </w:rPrChange>
          </w:rPr>
          <w:t>End user/</w:t>
        </w:r>
        <w:r w:rsidR="00CE3EF6" w:rsidRPr="00B027E4">
          <w:rPr>
            <w:b/>
            <w:rPrChange w:id="116" w:author="Hala2" w:date="2017-09-09T19:40:00Z">
              <w:rPr/>
            </w:rPrChange>
          </w:rPr>
          <w:t>consumer</w:t>
        </w:r>
        <w:r w:rsidR="00B027E4">
          <w:t xml:space="preserve">: </w:t>
        </w:r>
        <w:r w:rsidR="00CE3EF6">
          <w:t>used interchangeably to refer to a customer of telecommunications service that is not a carrier</w:t>
        </w:r>
      </w:ins>
      <w:ins w:id="117" w:author="Hala2" w:date="2017-09-09T09:02:00Z">
        <w:r w:rsidR="00CE3EF6">
          <w:t xml:space="preserve"> or a device</w:t>
        </w:r>
      </w:ins>
      <w:ins w:id="118" w:author="Hala2" w:date="2017-09-09T08:57:00Z">
        <w:r w:rsidR="00CE3EF6">
          <w:t>, and for who</w:t>
        </w:r>
      </w:ins>
      <w:ins w:id="119" w:author="Hala2" w:date="2017-09-09T09:02:00Z">
        <w:r w:rsidR="00CE3EF6">
          <w:t>m</w:t>
        </w:r>
      </w:ins>
      <w:ins w:id="120" w:author="Hala2" w:date="2017-09-09T08:57:00Z">
        <w:r w:rsidR="00CE3EF6">
          <w:t xml:space="preserve"> the service was ultimately created or intended.</w:t>
        </w:r>
      </w:ins>
    </w:p>
    <w:p w:rsidR="000E24C6" w:rsidRDefault="003653D3" w:rsidP="00821443">
      <w:pPr>
        <w:rPr>
          <w:ins w:id="121" w:author="Hala2" w:date="2017-09-11T00:19:00Z"/>
        </w:rPr>
      </w:pPr>
      <w:ins w:id="122" w:author="Hala2" w:date="2017-09-11T01:54:00Z">
        <w:r>
          <w:rPr>
            <w:b/>
          </w:rPr>
          <w:t>Normal call profile</w:t>
        </w:r>
      </w:ins>
      <w:ins w:id="123" w:author="Hala2" w:date="2017-09-09T18:25:00Z">
        <w:r w:rsidR="008304A8" w:rsidRPr="00B027E4">
          <w:rPr>
            <w:b/>
            <w:rPrChange w:id="124" w:author="Hala2" w:date="2017-09-09T19:39:00Z">
              <w:rPr/>
            </w:rPrChange>
          </w:rPr>
          <w:t>:</w:t>
        </w:r>
        <w:r w:rsidR="008304A8">
          <w:t xml:space="preserve"> </w:t>
        </w:r>
      </w:ins>
      <w:ins w:id="125" w:author="Hala2" w:date="2017-09-09T19:35:00Z">
        <w:r w:rsidR="000A1CBB">
          <w:t xml:space="preserve">The </w:t>
        </w:r>
        <w:r w:rsidR="002E2747">
          <w:t xml:space="preserve">display of </w:t>
        </w:r>
      </w:ins>
      <w:ins w:id="126" w:author="Hala2" w:date="2017-09-09T19:37:00Z">
        <w:r w:rsidR="002E2747">
          <w:t xml:space="preserve">all </w:t>
        </w:r>
      </w:ins>
      <w:ins w:id="127" w:author="Hala2" w:date="2017-09-09T19:35:00Z">
        <w:r w:rsidR="002E2747">
          <w:t xml:space="preserve">identity </w:t>
        </w:r>
      </w:ins>
      <w:ins w:id="128" w:author="Hala2" w:date="2017-09-09T19:36:00Z">
        <w:r w:rsidR="002E2747">
          <w:t>information</w:t>
        </w:r>
      </w:ins>
      <w:ins w:id="129" w:author="Hala2" w:date="2017-09-11T00:18:00Z">
        <w:r w:rsidR="000E24C6">
          <w:t>/services</w:t>
        </w:r>
      </w:ins>
      <w:ins w:id="130" w:author="Hala2" w:date="2017-09-09T19:35:00Z">
        <w:r w:rsidR="002E2747">
          <w:t xml:space="preserve"> the end user subscribes to, </w:t>
        </w:r>
      </w:ins>
      <w:ins w:id="131" w:author="Hala2" w:date="2017-09-11T00:18:00Z">
        <w:r w:rsidR="000E24C6">
          <w:t>outside</w:t>
        </w:r>
      </w:ins>
      <w:ins w:id="132" w:author="Hala2" w:date="2017-09-09T19:38:00Z">
        <w:r w:rsidR="002E2747">
          <w:t xml:space="preserve"> the </w:t>
        </w:r>
      </w:ins>
      <w:ins w:id="133" w:author="Hala2" w:date="2017-09-11T00:20:00Z">
        <w:r w:rsidR="000E24C6">
          <w:t xml:space="preserve">mitigation </w:t>
        </w:r>
      </w:ins>
      <w:ins w:id="134" w:author="Hala2" w:date="2017-09-11T00:19:00Z">
        <w:r w:rsidR="000E24C6">
          <w:t>services that include</w:t>
        </w:r>
      </w:ins>
      <w:ins w:id="135" w:author="Hala2" w:date="2017-09-09T19:37:00Z">
        <w:r w:rsidR="002E2747">
          <w:t xml:space="preserve"> analytics.</w:t>
        </w:r>
      </w:ins>
      <w:ins w:id="136" w:author="Hala2" w:date="2017-09-09T19:39:00Z">
        <w:r w:rsidR="006C3626">
          <w:t xml:space="preserve"> </w:t>
        </w:r>
      </w:ins>
    </w:p>
    <w:p w:rsidR="008304A8" w:rsidDel="003653D3" w:rsidRDefault="008304A8" w:rsidP="00821443">
      <w:pPr>
        <w:rPr>
          <w:del w:id="137" w:author="Hala2" w:date="2017-09-11T01:54:00Z"/>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rsidTr="001F2162">
        <w:tc>
          <w:tcPr>
            <w:tcW w:w="1098" w:type="dxa"/>
          </w:tcPr>
          <w:p w:rsidR="001F2162" w:rsidRPr="001F2162" w:rsidRDefault="001F2162" w:rsidP="00F17692">
            <w:pPr>
              <w:rPr>
                <w:sz w:val="18"/>
                <w:szCs w:val="18"/>
              </w:rPr>
            </w:pPr>
            <w:r w:rsidRPr="001F2162">
              <w:rPr>
                <w:sz w:val="18"/>
                <w:szCs w:val="18"/>
              </w:rPr>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243CA0">
      <w:pPr>
        <w:pStyle w:val="Heading1"/>
      </w:pPr>
      <w:r>
        <w:t xml:space="preserve">Architecture </w:t>
      </w:r>
    </w:p>
    <w:p w:rsidR="00B959C8" w:rsidRDefault="0049391E" w:rsidP="001F2162">
      <w:r w:rsidRPr="00FD5FD4">
        <w:rPr>
          <w:highlight w:val="yellow"/>
        </w:rPr>
        <w:t>Editor’s note: add figure illustrating various access technologies and a variety of device types (UEs).</w:t>
      </w:r>
    </w:p>
    <w:p w:rsidR="001F2162" w:rsidRDefault="0049391E" w:rsidP="001F2162">
      <w:pPr>
        <w:pStyle w:val="Heading1"/>
      </w:pPr>
      <w:r>
        <w:t>Signaling of Verified Caller ID</w:t>
      </w:r>
    </w:p>
    <w:p w:rsidR="00785A39" w:rsidRDefault="00785A39" w:rsidP="00785A39">
      <w:pPr>
        <w:pStyle w:val="Heading2"/>
      </w:pPr>
      <w:r>
        <w:t>Signaling of Verified Caller ID using Conventional Caller Name (CNAM)</w:t>
      </w:r>
    </w:p>
    <w:p w:rsidR="00785A39" w:rsidRPr="00FD5FD4" w:rsidRDefault="00785A39" w:rsidP="00785A39">
      <w:r w:rsidRPr="00FD5FD4">
        <w:rPr>
          <w:highlight w:val="yellow"/>
        </w:rPr>
        <w:t>Editor’s Note: Items that need further consideration are trust in the source of the Caller ID data, security considerations, limitations on the 15 characters, impacts on current infrastructure, and consumer education.</w:t>
      </w:r>
    </w:p>
    <w:p w:rsidR="005B774D" w:rsidRDefault="005B774D" w:rsidP="005B774D">
      <w:pPr>
        <w:pStyle w:val="Heading2"/>
      </w:pPr>
      <w:r>
        <w:t>Pros and Cons of Signaling Special Indicators in Conventional Caller Name (CNAM) Display</w:t>
      </w:r>
    </w:p>
    <w:p w:rsidR="005B774D" w:rsidRPr="00273A93" w:rsidRDefault="005B774D" w:rsidP="00273A93">
      <w:pPr>
        <w:rPr>
          <w:rFonts w:cs="Arial"/>
          <w:sz w:val="19"/>
          <w:szCs w:val="19"/>
        </w:rPr>
      </w:pPr>
    </w:p>
    <w:p w:rsidR="005B774D" w:rsidRDefault="005B774D" w:rsidP="00785A39"/>
    <w:p w:rsidR="00FD005B" w:rsidRPr="00FD005B" w:rsidRDefault="0049391E" w:rsidP="00FD005B">
      <w:pPr>
        <w:pStyle w:val="Heading1"/>
      </w:pPr>
      <w:r>
        <w:t xml:space="preserve">Display </w:t>
      </w:r>
      <w:r w:rsidR="00FD005B">
        <w:t>Guidelines for All IP Networks and Devices</w:t>
      </w:r>
    </w:p>
    <w:p w:rsidR="00FD005B" w:rsidRPr="003846BC" w:rsidRDefault="00FD005B" w:rsidP="00FD005B">
      <w:r w:rsidRPr="003846BC">
        <w:t xml:space="preserve">With the implementation of STIR/SHAKEN and certificate governance models, specific data will be signaled between networks </w:t>
      </w:r>
      <w:r>
        <w:t>which</w:t>
      </w:r>
      <w:r w:rsidRPr="003846BC">
        <w:t xml:space="preserve"> </w:t>
      </w:r>
      <w:r>
        <w:t>could</w:t>
      </w:r>
      <w:r w:rsidRPr="003846BC">
        <w:t xml:space="preserve"> help assess the risk associated with each call. </w:t>
      </w:r>
    </w:p>
    <w:p w:rsidR="00FD005B" w:rsidRDefault="00FD005B"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FD005B" w:rsidRDefault="00FD005B" w:rsidP="00FD005B">
      <w:r w:rsidRPr="003846BC">
        <w:t xml:space="preserve">The </w:t>
      </w:r>
      <w:r>
        <w:t>factors contributing to the final display and the possible display options are the subject of the present document.</w:t>
      </w:r>
    </w:p>
    <w:p w:rsidR="00FD005B" w:rsidRDefault="00FD005B" w:rsidP="00FD005B">
      <w:r>
        <w:t>The guidelines in the present section are provided for screen-based devices, such as smartphones, operating an all-IP network.</w:t>
      </w:r>
      <w:ins w:id="138" w:author="Hala2" w:date="2017-09-08T09:03:00Z">
        <w:r w:rsidR="009642A2">
          <w:t xml:space="preserve"> </w:t>
        </w:r>
      </w:ins>
      <w:r>
        <w:t>Considerations for other scenarios of analog devices served by IP networks, or by circuit-switched networks will be discussed in Section 7.</w:t>
      </w:r>
    </w:p>
    <w:p w:rsidR="00FD005B" w:rsidRPr="003846BC" w:rsidRDefault="00FD005B" w:rsidP="00FD005B"/>
    <w:p w:rsidR="00FD005B" w:rsidRDefault="00FD005B" w:rsidP="00FD005B">
      <w:pPr>
        <w:pStyle w:val="Heading2"/>
      </w:pPr>
      <w:r>
        <w:lastRenderedPageBreak/>
        <w:t>Entities that shape the display</w:t>
      </w:r>
    </w:p>
    <w:p w:rsidR="00FD005B" w:rsidRDefault="00FD005B" w:rsidP="00FD005B">
      <w:r>
        <w:t>Multiple entities contribute to the ultimate message delivered to the user about the trust level of incoming calls.</w:t>
      </w:r>
    </w:p>
    <w:p w:rsidR="00FD005B" w:rsidRDefault="00FD005B" w:rsidP="00FD005B">
      <w:r>
        <w:t xml:space="preserve">Each entity may be responsible for specific data that is signaled, processed, or displayed at different points in the call setup. </w:t>
      </w:r>
    </w:p>
    <w:p w:rsidR="00FD005B" w:rsidRDefault="00FD005B"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FD005B" w:rsidRDefault="00FD005B" w:rsidP="00FD005B">
      <w:pPr>
        <w:jc w:val="center"/>
      </w:pPr>
      <w:r>
        <w:rPr>
          <w:noProof/>
        </w:rPr>
        <w:drawing>
          <wp:inline distT="0" distB="0" distL="0" distR="0" wp14:anchorId="3037C06C" wp14:editId="65DDBC8F">
            <wp:extent cx="4370832" cy="2642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FD005B" w:rsidRDefault="00FD005B" w:rsidP="00FD005B">
      <w:pPr>
        <w:jc w:val="center"/>
      </w:pPr>
      <w:r>
        <w:t>Figure 2. Entities Contributing to Ultimate Display</w:t>
      </w:r>
    </w:p>
    <w:p w:rsidR="00FD005B" w:rsidRDefault="00FD005B" w:rsidP="00FD005B">
      <w:pPr>
        <w:jc w:val="center"/>
      </w:pPr>
    </w:p>
    <w:p w:rsidR="00FD005B" w:rsidRDefault="00FD005B" w:rsidP="00FD005B">
      <w:pPr>
        <w:pStyle w:val="Heading3"/>
      </w:pPr>
      <w:r>
        <w:t>IP Network</w:t>
      </w:r>
    </w:p>
    <w:p w:rsidR="00FD005B" w:rsidRDefault="00FD005B" w:rsidP="00FD005B">
      <w:r>
        <w:t>The originating network is responsible for signaling the Identity header containing the pertinent claims and attestations about the calling number, per draft-ietf-stir-rfc4474bis and ATIS-1000074.</w:t>
      </w:r>
    </w:p>
    <w:p w:rsidR="00FD005B" w:rsidRDefault="00FD005B" w:rsidP="00FD005B"/>
    <w:p w:rsidR="00FD005B" w:rsidRDefault="00FD005B" w:rsidP="00FD005B">
      <w:r>
        <w:t>The terminating network is responsible for verifying the received claims. Results of the verification are inserted by the AS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rsidR="00FD005B" w:rsidRDefault="00FD005B" w:rsidP="00FD005B">
      <w:pPr>
        <w:pStyle w:val="TH"/>
      </w:pPr>
    </w:p>
    <w:p w:rsidR="00FD005B" w:rsidRDefault="00FD005B" w:rsidP="00FD005B">
      <w:pPr>
        <w:pStyle w:val="Heading3"/>
      </w:pPr>
      <w:r>
        <w:t>Call Validation Treatment (CVT) or Analytics</w:t>
      </w:r>
    </w:p>
    <w:p w:rsidR="00FD005B" w:rsidRDefault="00FD005B" w:rsidP="00FD005B">
      <w:r>
        <w:t xml:space="preserve">CVT is a function that analyzes data to ascertain the level of risk associated with the incoming call. CVT may be implemented as part of the terminating network (e.g., in an AS)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FD005B" w:rsidRDefault="00FD005B" w:rsidP="00FD005B"/>
    <w:p w:rsidR="00FD005B" w:rsidRDefault="00FD005B" w:rsidP="00FD005B">
      <w:pPr>
        <w:pStyle w:val="Heading3"/>
      </w:pPr>
      <w:r>
        <w:t>User Equipment (UE)</w:t>
      </w:r>
    </w:p>
    <w:p w:rsidR="00FD005B" w:rsidRDefault="00FD005B" w:rsidP="00FD005B">
      <w:r>
        <w:t xml:space="preserve">This section assumes a wireless handset with a screen display that is compliant with Verstat requirements in 3GPP standards. </w:t>
      </w:r>
    </w:p>
    <w:p w:rsidR="00FD005B" w:rsidRDefault="00FD005B" w:rsidP="00FD005B"/>
    <w:p w:rsidR="00FD005B" w:rsidRDefault="00FD005B" w:rsidP="00FD005B">
      <w:pPr>
        <w:pStyle w:val="Heading2"/>
      </w:pPr>
      <w:r>
        <w:t>Assumptions</w:t>
      </w:r>
    </w:p>
    <w:p w:rsidR="00FD005B" w:rsidRPr="00005025" w:rsidRDefault="00FD005B" w:rsidP="00FD005B">
      <w:pPr>
        <w:pStyle w:val="ListParagraph"/>
        <w:numPr>
          <w:ilvl w:val="0"/>
          <w:numId w:val="35"/>
        </w:numPr>
      </w:pPr>
      <w:r>
        <w:t xml:space="preserve">The guidelines herein are limited in scope to </w:t>
      </w:r>
      <w:ins w:id="139" w:author="Hala2" w:date="2017-09-09T08:56:00Z">
        <w:r w:rsidR="00CE3EF6">
          <w:t xml:space="preserve">empowering </w:t>
        </w:r>
      </w:ins>
      <w:ins w:id="140" w:author="Hala2" w:date="2017-09-11T00:20:00Z">
        <w:r w:rsidR="00E05798">
          <w:t>end users</w:t>
        </w:r>
      </w:ins>
      <w:ins w:id="141" w:author="Hala2" w:date="2017-09-09T08:56:00Z">
        <w:r w:rsidR="00CE3EF6">
          <w:t xml:space="preserve"> in managing their </w:t>
        </w:r>
      </w:ins>
      <w:del w:id="142" w:author="Hala2" w:date="2017-09-11T00:20:00Z">
        <w:r w:rsidDel="00E05798">
          <w:delText xml:space="preserve">consumer </w:delText>
        </w:r>
      </w:del>
      <w:ins w:id="143" w:author="Hala2" w:date="2017-09-11T00:20:00Z">
        <w:r w:rsidR="00E05798">
          <w:t xml:space="preserve">identity </w:t>
        </w:r>
      </w:ins>
      <w:r>
        <w:t>services, and not business verification services.</w:t>
      </w:r>
    </w:p>
    <w:p w:rsidR="00FD005B" w:rsidRDefault="00FD005B" w:rsidP="00FD005B">
      <w:pPr>
        <w:pStyle w:val="ListParagraph"/>
        <w:numPr>
          <w:ilvl w:val="0"/>
          <w:numId w:val="35"/>
        </w:numPr>
      </w:pPr>
      <w:r>
        <w:t xml:space="preserve">Network data and/or analytics may not be available/implemented </w:t>
      </w:r>
      <w:del w:id="144" w:author="Hala2" w:date="2017-09-09T09:09:00Z">
        <w:r w:rsidDel="00C36BBB">
          <w:delText>at all times</w:delText>
        </w:r>
      </w:del>
      <w:ins w:id="145" w:author="Hala2" w:date="2017-09-09T09:09:00Z">
        <w:r w:rsidR="00C36BBB">
          <w:t>always</w:t>
        </w:r>
      </w:ins>
      <w:r>
        <w:t xml:space="preserve"> in all networks.</w:t>
      </w:r>
    </w:p>
    <w:p w:rsidR="00FD005B" w:rsidRDefault="00FD005B" w:rsidP="00FD005B">
      <w:pPr>
        <w:pStyle w:val="ListParagraph"/>
        <w:numPr>
          <w:ilvl w:val="0"/>
          <w:numId w:val="35"/>
        </w:numPr>
        <w:rPr>
          <w:ins w:id="146" w:author="Hala2" w:date="2017-09-09T08:57:00Z"/>
        </w:rPr>
      </w:pPr>
      <w:r>
        <w:lastRenderedPageBreak/>
        <w:t xml:space="preserve">When an end user subscribes to 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45470D" w:rsidRDefault="00C36BBB" w:rsidP="00FD005B">
      <w:pPr>
        <w:pStyle w:val="ListParagraph"/>
        <w:numPr>
          <w:ilvl w:val="0"/>
          <w:numId w:val="35"/>
        </w:numPr>
        <w:rPr>
          <w:ins w:id="147" w:author="Hala2" w:date="2017-09-09T09:35:00Z"/>
        </w:rPr>
      </w:pPr>
      <w:ins w:id="148" w:author="Hala2" w:date="2017-09-09T09:12:00Z">
        <w:r>
          <w:t xml:space="preserve">It is expected that </w:t>
        </w:r>
      </w:ins>
      <w:ins w:id="149" w:author="Hala2" w:date="2017-09-09T09:17:00Z">
        <w:r w:rsidR="00145ABC">
          <w:t xml:space="preserve">some service providers will delegate the delivery of the final </w:t>
        </w:r>
      </w:ins>
      <w:ins w:id="150" w:author="Hala2" w:date="2017-09-09T18:11:00Z">
        <w:r w:rsidR="00DA1483">
          <w:t xml:space="preserve">call information </w:t>
        </w:r>
      </w:ins>
      <w:ins w:id="151" w:author="Hala2" w:date="2017-09-09T09:17:00Z">
        <w:r w:rsidR="00DA1483">
          <w:t>display</w:t>
        </w:r>
        <w:r w:rsidR="00145ABC">
          <w:t xml:space="preserve"> (includin</w:t>
        </w:r>
        <w:r w:rsidR="005E0BCB">
          <w:t xml:space="preserve">g </w:t>
        </w:r>
        <w:r w:rsidR="00145ABC">
          <w:t>TN</w:t>
        </w:r>
      </w:ins>
      <w:ins w:id="152" w:author="Hala2" w:date="2017-09-09T09:38:00Z">
        <w:r w:rsidR="005E0BCB">
          <w:t>,</w:t>
        </w:r>
      </w:ins>
      <w:ins w:id="153" w:author="Hala2" w:date="2017-09-09T09:17:00Z">
        <w:r w:rsidR="00145ABC">
          <w:t xml:space="preserve"> calling name</w:t>
        </w:r>
      </w:ins>
      <w:ins w:id="154" w:author="Hala2" w:date="2017-09-09T09:38:00Z">
        <w:r w:rsidR="005E0BCB">
          <w:t>,</w:t>
        </w:r>
      </w:ins>
      <w:ins w:id="155" w:author="Hala2" w:date="2017-09-09T09:37:00Z">
        <w:r w:rsidR="005E0BCB">
          <w:t xml:space="preserve"> and the results of verification</w:t>
        </w:r>
      </w:ins>
      <w:ins w:id="156" w:author="Hala2" w:date="2017-09-09T09:17:00Z">
        <w:r w:rsidR="00145ABC">
          <w:t xml:space="preserve">) to the analytics provider. </w:t>
        </w:r>
      </w:ins>
      <w:ins w:id="157" w:author="Hala2" w:date="2017-09-09T09:22:00Z">
        <w:r w:rsidR="00145ABC">
          <w:t>For those cases, the analytics provider</w:t>
        </w:r>
      </w:ins>
      <w:ins w:id="158" w:author="Hala2" w:date="2017-09-09T09:17:00Z">
        <w:r w:rsidR="00145ABC">
          <w:t xml:space="preserve"> is expected to </w:t>
        </w:r>
      </w:ins>
      <w:ins w:id="159" w:author="Hala2" w:date="2017-09-09T09:19:00Z">
        <w:r w:rsidR="00145ABC">
          <w:t xml:space="preserve">adhere to the application of </w:t>
        </w:r>
      </w:ins>
      <w:ins w:id="160" w:author="Hala2" w:date="2017-09-09T09:20:00Z">
        <w:r w:rsidR="00145ABC">
          <w:t xml:space="preserve">privacy rules for the calling number and name portions of the display; i.e., an "Anonymous" </w:t>
        </w:r>
      </w:ins>
      <w:ins w:id="161" w:author="Hala2" w:date="2017-09-09T09:36:00Z">
        <w:r w:rsidR="0045470D">
          <w:t>message would</w:t>
        </w:r>
      </w:ins>
      <w:ins w:id="162" w:author="Hala2" w:date="2017-09-09T09:20:00Z">
        <w:r w:rsidR="00145ABC">
          <w:t xml:space="preserve"> be displayed for name and TN.</w:t>
        </w:r>
      </w:ins>
      <w:ins w:id="163" w:author="Hala2" w:date="2017-09-09T09:30:00Z">
        <w:r w:rsidR="0045470D">
          <w:t xml:space="preserve"> </w:t>
        </w:r>
      </w:ins>
    </w:p>
    <w:p w:rsidR="00145ABC" w:rsidRDefault="0045470D">
      <w:pPr>
        <w:pStyle w:val="ListParagraph"/>
        <w:numPr>
          <w:ilvl w:val="1"/>
          <w:numId w:val="35"/>
        </w:numPr>
        <w:rPr>
          <w:ins w:id="164" w:author="Hala2" w:date="2017-09-09T09:20:00Z"/>
        </w:rPr>
        <w:pPrChange w:id="165" w:author="Hala2" w:date="2017-09-09T09:35:00Z">
          <w:pPr>
            <w:pStyle w:val="ListParagraph"/>
            <w:numPr>
              <w:numId w:val="35"/>
            </w:numPr>
            <w:ind w:hanging="360"/>
          </w:pPr>
        </w:pPrChange>
      </w:pPr>
      <w:ins w:id="166" w:author="Hala2" w:date="2017-09-09T09:30:00Z">
        <w:r>
          <w:t>The terms of agreement between the service provider and the analytics provider are expected to require preservation of the caller's privacy.</w:t>
        </w:r>
      </w:ins>
    </w:p>
    <w:p w:rsidR="00CE3EF6" w:rsidRDefault="00145ABC">
      <w:pPr>
        <w:pStyle w:val="ListParagraph"/>
        <w:numPr>
          <w:ilvl w:val="1"/>
          <w:numId w:val="35"/>
        </w:numPr>
        <w:rPr>
          <w:ins w:id="167" w:author="Hala2" w:date="2017-09-09T09:17:00Z"/>
        </w:rPr>
        <w:pPrChange w:id="168" w:author="Hala2" w:date="2017-09-09T09:20:00Z">
          <w:pPr>
            <w:pStyle w:val="ListParagraph"/>
            <w:numPr>
              <w:numId w:val="35"/>
            </w:numPr>
            <w:ind w:hanging="360"/>
          </w:pPr>
        </w:pPrChange>
      </w:pPr>
      <w:ins w:id="169" w:author="Hala2" w:date="2017-09-09T09:27:00Z">
        <w:r>
          <w:t>Further clarification</w:t>
        </w:r>
      </w:ins>
      <w:ins w:id="170" w:author="Hala2" w:date="2017-09-09T09:28:00Z">
        <w:r w:rsidR="0045470D">
          <w:t xml:space="preserve"> and/or safe harbors are</w:t>
        </w:r>
      </w:ins>
      <w:ins w:id="171" w:author="Hala2" w:date="2017-09-09T09:27:00Z">
        <w:r>
          <w:t xml:space="preserve"> </w:t>
        </w:r>
      </w:ins>
      <w:ins w:id="172" w:author="Hala2" w:date="2017-09-09T09:33:00Z">
        <w:r w:rsidR="0045470D">
          <w:t xml:space="preserve">needed to determine whether the name and TN could be anonymized </w:t>
        </w:r>
      </w:ins>
      <w:ins w:id="173" w:author="Hala2" w:date="2017-09-09T09:45:00Z">
        <w:r w:rsidR="009900BE">
          <w:t xml:space="preserve">while </w:t>
        </w:r>
      </w:ins>
      <w:ins w:id="174" w:author="Hala2" w:date="2017-09-09T09:28:00Z">
        <w:r w:rsidR="0045470D">
          <w:t>additional call information</w:t>
        </w:r>
      </w:ins>
      <w:ins w:id="175" w:author="Hala2" w:date="2017-09-09T18:12:00Z">
        <w:r w:rsidR="00DA1483">
          <w:t>,</w:t>
        </w:r>
      </w:ins>
      <w:ins w:id="176" w:author="Hala2" w:date="2017-09-09T09:28:00Z">
        <w:r w:rsidR="0045470D">
          <w:t xml:space="preserve"> such as </w:t>
        </w:r>
      </w:ins>
      <w:ins w:id="177" w:author="Hala2" w:date="2017-09-09T09:31:00Z">
        <w:r w:rsidR="009C18C8">
          <w:t>call category and</w:t>
        </w:r>
      </w:ins>
      <w:ins w:id="178" w:author="Hala2" w:date="2017-09-09T18:12:00Z">
        <w:r w:rsidR="00DA1483">
          <w:t xml:space="preserve"> potential</w:t>
        </w:r>
      </w:ins>
      <w:ins w:id="179" w:author="Hala2" w:date="2017-09-09T09:31:00Z">
        <w:r w:rsidR="009C18C8">
          <w:t xml:space="preserve"> fraud</w:t>
        </w:r>
        <w:r w:rsidR="0045470D">
          <w:t xml:space="preserve"> risk</w:t>
        </w:r>
      </w:ins>
      <w:ins w:id="180" w:author="Hala2" w:date="2017-09-09T18:12:00Z">
        <w:r w:rsidR="00DA1483">
          <w:t>,</w:t>
        </w:r>
      </w:ins>
      <w:ins w:id="181" w:author="Hala2" w:date="2017-09-09T09:31:00Z">
        <w:r w:rsidR="0045470D">
          <w:t xml:space="preserve"> </w:t>
        </w:r>
      </w:ins>
      <w:ins w:id="182" w:author="Hala2" w:date="2017-09-09T09:47:00Z">
        <w:r w:rsidR="009C18C8">
          <w:t xml:space="preserve">could be delivered </w:t>
        </w:r>
      </w:ins>
      <w:ins w:id="183" w:author="Hala2" w:date="2017-09-09T09:34:00Z">
        <w:r w:rsidR="0045470D">
          <w:t>to help empower the end user</w:t>
        </w:r>
      </w:ins>
      <w:ins w:id="184" w:author="Hala2" w:date="2017-09-09T09:31:00Z">
        <w:r w:rsidR="0045470D">
          <w:t>.</w:t>
        </w:r>
      </w:ins>
    </w:p>
    <w:p w:rsidR="00145ABC" w:rsidRDefault="00B60E5D" w:rsidP="00B60E5D">
      <w:pPr>
        <w:pStyle w:val="ListParagraph"/>
        <w:numPr>
          <w:ilvl w:val="0"/>
          <w:numId w:val="35"/>
        </w:numPr>
        <w:rPr>
          <w:ins w:id="185" w:author="Hala2" w:date="2017-09-09T09:42:00Z"/>
        </w:rPr>
      </w:pPr>
      <w:ins w:id="186" w:author="Hala2" w:date="2017-09-09T10:03:00Z">
        <w:r>
          <w:t>In the absence of</w:t>
        </w:r>
      </w:ins>
      <w:ins w:id="187" w:author="Hala2" w:date="2017-09-09T09:23:00Z">
        <w:r>
          <w:t xml:space="preserve"> clarification or any</w:t>
        </w:r>
      </w:ins>
      <w:ins w:id="188" w:author="Hala2" w:date="2017-09-09T10:01:00Z">
        <w:r>
          <w:t xml:space="preserve"> special allowances</w:t>
        </w:r>
      </w:ins>
      <w:ins w:id="189" w:author="Hala2" w:date="2017-09-09T10:03:00Z">
        <w:r>
          <w:t xml:space="preserve"> on handling private calls</w:t>
        </w:r>
      </w:ins>
      <w:ins w:id="190" w:author="Hala2" w:date="2017-09-09T10:01:00Z">
        <w:r>
          <w:t xml:space="preserve">, </w:t>
        </w:r>
      </w:ins>
      <w:ins w:id="191" w:author="Hala2" w:date="2017-09-09T09:23:00Z">
        <w:r>
          <w:t xml:space="preserve">the guidelines herein call for </w:t>
        </w:r>
      </w:ins>
      <w:ins w:id="192" w:author="Hala2" w:date="2017-09-09T10:01:00Z">
        <w:r>
          <w:t>anonymizing ALL call information if the received calling number is anonymous.</w:t>
        </w:r>
      </w:ins>
    </w:p>
    <w:p w:rsidR="009C18C8" w:rsidRDefault="009900BE" w:rsidP="009900BE">
      <w:pPr>
        <w:pStyle w:val="ListParagraph"/>
        <w:numPr>
          <w:ilvl w:val="0"/>
          <w:numId w:val="35"/>
        </w:numPr>
        <w:rPr>
          <w:ins w:id="193" w:author="Hala2" w:date="2017-09-09T09:53:00Z"/>
        </w:rPr>
      </w:pPr>
      <w:ins w:id="194" w:author="Hala2" w:date="2017-09-09T09:42:00Z">
        <w:r>
          <w:t>The end user may subscribe to multiple</w:t>
        </w:r>
      </w:ins>
      <w:ins w:id="195" w:author="Hala2" w:date="2017-09-09T09:44:00Z">
        <w:r>
          <w:t xml:space="preserve"> mitigation services</w:t>
        </w:r>
      </w:ins>
      <w:ins w:id="196" w:author="Hala2" w:date="2017-09-09T09:42:00Z">
        <w:r w:rsidR="009C18C8">
          <w:t xml:space="preserve">. </w:t>
        </w:r>
      </w:ins>
      <w:ins w:id="197" w:author="Hala2" w:date="2017-09-09T09:50:00Z">
        <w:r w:rsidR="009C18C8">
          <w:t xml:space="preserve">Priority of display may be determined by the </w:t>
        </w:r>
        <w:r w:rsidR="00B60E5D">
          <w:t>service provider.</w:t>
        </w:r>
        <w:r w:rsidR="009C18C8">
          <w:t xml:space="preserve"> Variations in operating systems </w:t>
        </w:r>
      </w:ins>
      <w:ins w:id="198" w:author="Hala2" w:date="2017-09-09T09:53:00Z">
        <w:r w:rsidR="009C18C8">
          <w:t xml:space="preserve">and </w:t>
        </w:r>
      </w:ins>
      <w:ins w:id="199" w:author="Hala2" w:date="2017-09-09T09:57:00Z">
        <w:r w:rsidR="009C18C8">
          <w:t xml:space="preserve">the plethora of </w:t>
        </w:r>
      </w:ins>
      <w:ins w:id="200" w:author="Hala2" w:date="2017-09-09T10:05:00Z">
        <w:r w:rsidR="00B60E5D">
          <w:t xml:space="preserve">available </w:t>
        </w:r>
      </w:ins>
      <w:ins w:id="201" w:author="Hala2" w:date="2017-09-09T09:53:00Z">
        <w:r w:rsidR="009C18C8">
          <w:t xml:space="preserve">applications </w:t>
        </w:r>
      </w:ins>
      <w:ins w:id="202" w:author="Hala2" w:date="2017-09-09T09:55:00Z">
        <w:r w:rsidR="009C18C8">
          <w:t>make it impractical to set interoperability</w:t>
        </w:r>
      </w:ins>
      <w:ins w:id="203" w:author="Hala2" w:date="2017-09-09T09:57:00Z">
        <w:r w:rsidR="009C18C8">
          <w:t xml:space="preserve"> </w:t>
        </w:r>
      </w:ins>
      <w:ins w:id="204" w:author="Hala2" w:date="2017-09-09T10:05:00Z">
        <w:r w:rsidR="00B60E5D">
          <w:t xml:space="preserve">or prioritization </w:t>
        </w:r>
      </w:ins>
      <w:ins w:id="205" w:author="Hala2" w:date="2017-09-09T09:58:00Z">
        <w:r w:rsidR="00B60E5D">
          <w:t>guidelines</w:t>
        </w:r>
      </w:ins>
      <w:ins w:id="206" w:author="Hala2" w:date="2017-09-09T09:53:00Z">
        <w:r w:rsidR="009C18C8">
          <w:t xml:space="preserve">. Therefore, </w:t>
        </w:r>
      </w:ins>
      <w:ins w:id="207" w:author="Hala2" w:date="2017-09-09T10:06:00Z">
        <w:r w:rsidR="00B60E5D">
          <w:t xml:space="preserve">it is the responsibility of </w:t>
        </w:r>
      </w:ins>
      <w:ins w:id="208" w:author="Hala2" w:date="2017-09-09T09:53:00Z">
        <w:r w:rsidR="009C18C8">
          <w:t>end user</w:t>
        </w:r>
      </w:ins>
      <w:ins w:id="209" w:author="Hala2" w:date="2017-09-11T15:55:00Z">
        <w:r w:rsidR="003E1EBC">
          <w:t>s</w:t>
        </w:r>
      </w:ins>
      <w:ins w:id="210" w:author="Hala2" w:date="2017-09-09T09:53:00Z">
        <w:r w:rsidR="009C18C8">
          <w:t xml:space="preserve"> </w:t>
        </w:r>
      </w:ins>
      <w:ins w:id="211" w:author="Hala2" w:date="2017-09-09T10:06:00Z">
        <w:r w:rsidR="00B60E5D">
          <w:t>to</w:t>
        </w:r>
      </w:ins>
      <w:ins w:id="212" w:author="Hala2" w:date="2017-09-09T09:53:00Z">
        <w:r w:rsidR="009C18C8">
          <w:t xml:space="preserve"> select </w:t>
        </w:r>
      </w:ins>
      <w:ins w:id="213" w:author="Hala2" w:date="2017-09-09T18:18:00Z">
        <w:r w:rsidR="009F3F63">
          <w:t>the mitigation</w:t>
        </w:r>
      </w:ins>
      <w:ins w:id="214" w:author="Hala2" w:date="2017-09-09T09:53:00Z">
        <w:r w:rsidR="009F3F63">
          <w:t xml:space="preserve"> service that best meets their needs</w:t>
        </w:r>
        <w:r w:rsidR="009C18C8">
          <w:t xml:space="preserve">. </w:t>
        </w:r>
      </w:ins>
    </w:p>
    <w:p w:rsidR="009900BE" w:rsidRDefault="009900BE">
      <w:pPr>
        <w:pStyle w:val="ListParagraph"/>
        <w:rPr>
          <w:ins w:id="215" w:author="Hala2" w:date="2017-09-09T09:42:00Z"/>
        </w:rPr>
        <w:pPrChange w:id="216" w:author="Hala2" w:date="2017-09-09T10:06:00Z">
          <w:pPr>
            <w:pStyle w:val="ListParagraph"/>
            <w:numPr>
              <w:numId w:val="35"/>
            </w:numPr>
            <w:ind w:hanging="360"/>
          </w:pPr>
        </w:pPrChange>
      </w:pPr>
    </w:p>
    <w:p w:rsidR="009C18C8" w:rsidRDefault="009C18C8" w:rsidP="009900BE">
      <w:pPr>
        <w:pStyle w:val="ListParagraph"/>
        <w:numPr>
          <w:ilvl w:val="0"/>
          <w:numId w:val="35"/>
        </w:numPr>
      </w:pPr>
    </w:p>
    <w:p w:rsidR="00FD005B" w:rsidDel="00B60E5D" w:rsidRDefault="00FD005B" w:rsidP="00FD005B">
      <w:pPr>
        <w:ind w:left="360"/>
        <w:rPr>
          <w:del w:id="217" w:author="Hala2" w:date="2017-09-09T10:06:00Z"/>
        </w:rPr>
      </w:pPr>
      <w:del w:id="218" w:author="Hala2" w:date="2017-09-09T10:06:00Z">
        <w:r w:rsidDel="00B60E5D">
          <w:delText>Editor’s Note: add assumption on privacy issues</w:delText>
        </w:r>
      </w:del>
    </w:p>
    <w:p w:rsidR="00FD005B" w:rsidRDefault="00FD005B" w:rsidP="00FD005B">
      <w:pPr>
        <w:ind w:left="360"/>
      </w:pPr>
    </w:p>
    <w:p w:rsidR="00FD005B" w:rsidRDefault="00FD005B" w:rsidP="00FD005B">
      <w:pPr>
        <w:pStyle w:val="Heading2"/>
      </w:pPr>
      <w:r>
        <w:t>Available Call-related Information</w:t>
      </w:r>
    </w:p>
    <w:p w:rsidR="0030585F" w:rsidRDefault="00FD005B" w:rsidP="0030585F">
      <w:pPr>
        <w:rPr>
          <w:moveTo w:id="219" w:author="Hala2" w:date="2017-09-09T19:41:00Z"/>
        </w:rPr>
      </w:pPr>
      <w:r>
        <w:t xml:space="preserve">The data outputs from the network and CVT will be at the center of the message delivered to the user (e.g., warning or other). </w:t>
      </w:r>
      <w:moveToRangeStart w:id="220" w:author="Hala2" w:date="2017-09-09T19:41:00Z" w:name="move492749425"/>
      <w:moveTo w:id="221" w:author="Hala2" w:date="2017-09-09T19:41:00Z">
        <w:r w:rsidR="0030585F">
          <w:t xml:space="preserve">Making more </w:t>
        </w:r>
      </w:moveTo>
      <w:ins w:id="222" w:author="Hala2" w:date="2017-09-11T15:56:00Z">
        <w:r w:rsidR="003E1EBC">
          <w:t xml:space="preserve">reliable </w:t>
        </w:r>
      </w:ins>
      <w:moveTo w:id="223" w:author="Hala2" w:date="2017-09-09T19:41:00Z">
        <w:r w:rsidR="0030585F">
          <w:t>information available to the CVT algorithms is likely to yield more accurate results for the user.</w:t>
        </w:r>
      </w:moveTo>
    </w:p>
    <w:moveToRangeEnd w:id="220"/>
    <w:p w:rsidR="00FD005B" w:rsidRDefault="00FD005B" w:rsidP="00FD005B">
      <w:del w:id="224" w:author="Hala2" w:date="2017-09-09T19:41:00Z">
        <w:r w:rsidDel="0030585F">
          <w:delText>The CVT or analytics function may be in a better position to process and assess the trust level of incoming calls.</w:delText>
        </w:r>
      </w:del>
    </w:p>
    <w:p w:rsidR="00FD005B" w:rsidRDefault="00FD005B" w:rsidP="00FD005B">
      <w:pPr>
        <w:jc w:val="center"/>
      </w:pPr>
      <w:r>
        <w:rPr>
          <w:noProof/>
        </w:rPr>
        <w:drawing>
          <wp:inline distT="0" distB="0" distL="0" distR="0" wp14:anchorId="565DADD8" wp14:editId="62E30FE2">
            <wp:extent cx="4315968" cy="2020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FD005B" w:rsidRDefault="00FD005B" w:rsidP="00FD005B">
      <w:r>
        <w:t>Therefore, it is recommended that attestation levels and identifiers from SHAKEN be made available to the CVT function</w:t>
      </w:r>
      <w:ins w:id="225" w:author="Hala2" w:date="2017-09-09T19:42:00Z">
        <w:r w:rsidR="0030585F">
          <w:t xml:space="preserve">, </w:t>
        </w:r>
      </w:ins>
      <w:del w:id="226" w:author="Hala2" w:date="2017-09-09T19:42:00Z">
        <w:r w:rsidDel="0030585F">
          <w:delText xml:space="preserve"> by the appropriate carrier and </w:delText>
        </w:r>
      </w:del>
      <w:r>
        <w:t>according to local policies.</w:t>
      </w:r>
    </w:p>
    <w:p w:rsidR="00FD005B" w:rsidDel="0030585F" w:rsidRDefault="00FD005B" w:rsidP="00FD005B">
      <w:pPr>
        <w:rPr>
          <w:moveFrom w:id="227" w:author="Hala2" w:date="2017-09-09T19:41:00Z"/>
        </w:rPr>
      </w:pPr>
      <w:moveFromRangeStart w:id="228" w:author="Hala2" w:date="2017-09-09T19:41:00Z" w:name="move492749425"/>
      <w:moveFrom w:id="229" w:author="Hala2" w:date="2017-09-09T19:41:00Z">
        <w:r w:rsidDel="0030585F">
          <w:t>Making more information available to the CVT algorithms is likely to yield more accurate results for the user.</w:t>
        </w:r>
      </w:moveFrom>
    </w:p>
    <w:moveFromRangeEnd w:id="228"/>
    <w:p w:rsidR="00FD005B" w:rsidRPr="00005025" w:rsidRDefault="00FD005B" w:rsidP="00FD005B"/>
    <w:p w:rsidR="00F902F1" w:rsidRDefault="004D03F9" w:rsidP="00FD005B">
      <w:pPr>
        <w:pStyle w:val="Heading2"/>
        <w:rPr>
          <w:ins w:id="230" w:author="Hala2" w:date="2017-09-11T01:15:00Z"/>
        </w:rPr>
      </w:pPr>
      <w:ins w:id="231" w:author="Hala2" w:date="2017-09-11T01:42:00Z">
        <w:r>
          <w:t>Preliminary</w:t>
        </w:r>
      </w:ins>
      <w:ins w:id="232" w:author="Hala2" w:date="2017-09-11T00:43:00Z">
        <w:r w:rsidR="00F902F1">
          <w:t xml:space="preserve"> </w:t>
        </w:r>
      </w:ins>
      <w:ins w:id="233" w:author="Hala2" w:date="2017-09-11T01:15:00Z">
        <w:r w:rsidR="00416482">
          <w:t xml:space="preserve">Display </w:t>
        </w:r>
      </w:ins>
      <w:ins w:id="234" w:author="Hala2" w:date="2017-09-11T00:43:00Z">
        <w:r w:rsidR="00F902F1">
          <w:t xml:space="preserve">Usability </w:t>
        </w:r>
      </w:ins>
      <w:ins w:id="235" w:author="Hala2" w:date="2017-09-11T01:15:00Z">
        <w:r w:rsidR="00416482">
          <w:t xml:space="preserve">and Comprehension </w:t>
        </w:r>
      </w:ins>
      <w:ins w:id="236" w:author="Hala2" w:date="2017-09-11T00:43:00Z">
        <w:r w:rsidR="00F902F1">
          <w:t>Studies</w:t>
        </w:r>
      </w:ins>
      <w:ins w:id="237" w:author="Hala2" w:date="2017-09-11T01:14:00Z">
        <w:r w:rsidR="00416482">
          <w:t xml:space="preserve"> by Hiya</w:t>
        </w:r>
      </w:ins>
    </w:p>
    <w:p w:rsidR="00416482" w:rsidRDefault="00416482" w:rsidP="00416482">
      <w:pPr>
        <w:rPr>
          <w:ins w:id="238" w:author="Hala2" w:date="2017-09-11T01:16:00Z"/>
        </w:rPr>
      </w:pPr>
      <w:ins w:id="239" w:author="Hala2" w:date="2017-09-11T01:15:00Z">
        <w:r>
          <w:t xml:space="preserve">Over the course of Q2 and Q3 2017, Hiya Inc. conducted several usability studies targeted at the display guidelines of the STIR/SHAKEN protocol. The goals of the study were twofold: </w:t>
        </w:r>
      </w:ins>
    </w:p>
    <w:p w:rsidR="00416482" w:rsidRDefault="00416482">
      <w:pPr>
        <w:pStyle w:val="ListParagraph"/>
        <w:numPr>
          <w:ilvl w:val="0"/>
          <w:numId w:val="40"/>
        </w:numPr>
        <w:rPr>
          <w:ins w:id="240" w:author="Hala2" w:date="2017-09-11T01:16:00Z"/>
        </w:rPr>
        <w:pPrChange w:id="241" w:author="Hala2" w:date="2017-09-11T01:16:00Z">
          <w:pPr/>
        </w:pPrChange>
      </w:pPr>
      <w:ins w:id="242" w:author="Hala2" w:date="2017-09-11T01:16:00Z">
        <w:r>
          <w:t>T</w:t>
        </w:r>
      </w:ins>
      <w:ins w:id="243" w:author="Hala2" w:date="2017-09-11T01:15:00Z">
        <w:r>
          <w:t xml:space="preserve">o measure the potential impact of a positive assurance indication for verified calls (the “green checkmark”), and </w:t>
        </w:r>
      </w:ins>
    </w:p>
    <w:p w:rsidR="00416482" w:rsidRDefault="00416482">
      <w:pPr>
        <w:pStyle w:val="ListParagraph"/>
        <w:numPr>
          <w:ilvl w:val="0"/>
          <w:numId w:val="40"/>
        </w:numPr>
        <w:rPr>
          <w:ins w:id="244" w:author="Hala2" w:date="2017-09-11T01:15:00Z"/>
        </w:rPr>
        <w:pPrChange w:id="245" w:author="Hala2" w:date="2017-09-11T01:16:00Z">
          <w:pPr/>
        </w:pPrChange>
      </w:pPr>
      <w:ins w:id="246" w:author="Hala2" w:date="2017-09-11T01:16:00Z">
        <w:r>
          <w:t>T</w:t>
        </w:r>
      </w:ins>
      <w:ins w:id="247" w:author="Hala2" w:date="2017-09-11T01:15:00Z">
        <w:r>
          <w:t xml:space="preserve">o assess various textual and iconographic display options for caution indicators on suspicious calls. </w:t>
        </w:r>
      </w:ins>
    </w:p>
    <w:p w:rsidR="00416482" w:rsidRDefault="00416482" w:rsidP="00416482">
      <w:pPr>
        <w:rPr>
          <w:ins w:id="248" w:author="Hala2" w:date="2017-09-11T01:15:00Z"/>
        </w:rPr>
      </w:pPr>
    </w:p>
    <w:p w:rsidR="00416482" w:rsidRDefault="00416482" w:rsidP="00416482">
      <w:pPr>
        <w:rPr>
          <w:ins w:id="249" w:author="Hala2" w:date="2017-09-11T01:15:00Z"/>
        </w:rPr>
      </w:pPr>
      <w:ins w:id="250" w:author="Hala2" w:date="2017-09-11T01:15:00Z">
        <w:r>
          <w:t>Hiya conducted three independent brief usability studies on different audiences:</w:t>
        </w:r>
      </w:ins>
    </w:p>
    <w:p w:rsidR="00416482" w:rsidRDefault="00416482" w:rsidP="00416482">
      <w:pPr>
        <w:pStyle w:val="ListParagraph"/>
        <w:numPr>
          <w:ilvl w:val="0"/>
          <w:numId w:val="39"/>
        </w:numPr>
        <w:spacing w:before="0" w:after="0"/>
        <w:jc w:val="left"/>
        <w:rPr>
          <w:ins w:id="251" w:author="Hala2" w:date="2017-09-11T01:15:00Z"/>
        </w:rPr>
      </w:pPr>
      <w:ins w:id="252" w:author="Hala2" w:date="2017-09-11T01:15:00Z">
        <w:r>
          <w:t>A user comprehension and influence study on robust caller profiles and certified call markers;</w:t>
        </w:r>
      </w:ins>
    </w:p>
    <w:p w:rsidR="004D03F9" w:rsidRDefault="004D03F9" w:rsidP="004D03F9">
      <w:pPr>
        <w:pStyle w:val="ListParagraph"/>
        <w:numPr>
          <w:ilvl w:val="0"/>
          <w:numId w:val="39"/>
        </w:numPr>
        <w:spacing w:before="0" w:after="0"/>
        <w:jc w:val="left"/>
        <w:rPr>
          <w:ins w:id="253" w:author="Hala2" w:date="2017-09-11T01:41:00Z"/>
        </w:rPr>
      </w:pPr>
      <w:ins w:id="254" w:author="Hala2" w:date="2017-09-11T01:41:00Z">
        <w:r>
          <w:t>A user impact analysis of various phrasings and iconography for suspicious call messaging; and.</w:t>
        </w:r>
      </w:ins>
    </w:p>
    <w:p w:rsidR="00416482" w:rsidRDefault="00416482" w:rsidP="00416482">
      <w:pPr>
        <w:pStyle w:val="ListParagraph"/>
        <w:numPr>
          <w:ilvl w:val="0"/>
          <w:numId w:val="39"/>
        </w:numPr>
        <w:spacing w:before="0" w:after="0"/>
        <w:jc w:val="left"/>
        <w:rPr>
          <w:ins w:id="255" w:author="Hala2" w:date="2017-09-11T01:15:00Z"/>
        </w:rPr>
      </w:pPr>
      <w:ins w:id="256" w:author="Hala2" w:date="2017-09-11T01:15:00Z">
        <w:r>
          <w:t>A call pickup rate impact analysis of a “certified” checkmark icon against existing Hiya use</w:t>
        </w:r>
        <w:r w:rsidR="004D03F9">
          <w:t>rs.</w:t>
        </w:r>
      </w:ins>
    </w:p>
    <w:p w:rsidR="00416482" w:rsidRPr="00416482" w:rsidRDefault="00416482">
      <w:pPr>
        <w:rPr>
          <w:ins w:id="257" w:author="Hala2" w:date="2017-09-11T00:43:00Z"/>
        </w:rPr>
        <w:pPrChange w:id="258" w:author="Hala2" w:date="2017-09-11T01:15:00Z">
          <w:pPr>
            <w:pStyle w:val="Heading2"/>
          </w:pPr>
        </w:pPrChange>
      </w:pPr>
    </w:p>
    <w:p w:rsidR="00F902F1" w:rsidRDefault="00416482">
      <w:pPr>
        <w:pStyle w:val="Heading3"/>
        <w:rPr>
          <w:ins w:id="259" w:author="Hala2" w:date="2017-09-11T00:45:00Z"/>
        </w:rPr>
        <w:pPrChange w:id="260" w:author="Hala2" w:date="2017-09-11T00:44:00Z">
          <w:pPr>
            <w:pStyle w:val="Heading2"/>
          </w:pPr>
        </w:pPrChange>
      </w:pPr>
      <w:ins w:id="261" w:author="Hala2" w:date="2017-09-11T00:45:00Z">
        <w:r>
          <w:t>Study #1</w:t>
        </w:r>
      </w:ins>
      <w:ins w:id="262" w:author="Hala2" w:date="2017-09-11T01:16:00Z">
        <w:r>
          <w:t xml:space="preserve">: Comprehension and Impact of Certified </w:t>
        </w:r>
      </w:ins>
      <w:ins w:id="263" w:author="Hala2" w:date="2017-09-11T01:17:00Z">
        <w:r>
          <w:t xml:space="preserve">Call </w:t>
        </w:r>
      </w:ins>
      <w:ins w:id="264" w:author="Hala2" w:date="2017-09-11T01:16:00Z">
        <w:r>
          <w:t>Markers</w:t>
        </w:r>
      </w:ins>
    </w:p>
    <w:p w:rsidR="00416482" w:rsidRPr="00416482" w:rsidRDefault="00416482">
      <w:pPr>
        <w:rPr>
          <w:ins w:id="265" w:author="Hala2" w:date="2017-09-11T00:45:00Z"/>
        </w:rPr>
        <w:pPrChange w:id="266" w:author="Hala2" w:date="2017-09-11T01:16:00Z">
          <w:pPr>
            <w:pStyle w:val="Heading2"/>
          </w:pPr>
        </w:pPrChange>
      </w:pPr>
    </w:p>
    <w:p w:rsidR="003E1EBC" w:rsidRPr="003E1EBC" w:rsidRDefault="003E1EBC">
      <w:pPr>
        <w:pStyle w:val="Heading4"/>
        <w:rPr>
          <w:ins w:id="267" w:author="Hala2" w:date="2017-09-11T15:58:00Z"/>
          <w:rPrChange w:id="268" w:author="Hala2" w:date="2017-09-11T15:58:00Z">
            <w:rPr>
              <w:ins w:id="269" w:author="Hala2" w:date="2017-09-11T15:58:00Z"/>
              <w:u w:val="single"/>
            </w:rPr>
          </w:rPrChange>
        </w:rPr>
        <w:pPrChange w:id="270" w:author="Hala2" w:date="2017-09-11T15:59:00Z">
          <w:pPr/>
        </w:pPrChange>
      </w:pPr>
      <w:ins w:id="271" w:author="Hala2" w:date="2017-09-11T15:58:00Z">
        <w:r w:rsidRPr="003E1EBC">
          <w:rPr>
            <w:rPrChange w:id="272" w:author="Hala2" w:date="2017-09-11T15:58:00Z">
              <w:rPr>
                <w:u w:val="single"/>
              </w:rPr>
            </w:rPrChange>
          </w:rPr>
          <w:t>STUDY DESCRIPTION:</w:t>
        </w:r>
      </w:ins>
    </w:p>
    <w:p w:rsidR="004F7371" w:rsidRDefault="00416482" w:rsidP="00416482">
      <w:pPr>
        <w:rPr>
          <w:ins w:id="273" w:author="Hala2" w:date="2017-09-11T01:21:00Z"/>
        </w:rPr>
      </w:pPr>
      <w:ins w:id="274" w:author="Hala2" w:date="2017-09-11T01:20:00Z">
        <w:r>
          <w:t xml:space="preserve">Hiya interviewed 11 randomly chosen individuals among a pool of volunteers to participate in a paper-based usability study. </w:t>
        </w:r>
      </w:ins>
    </w:p>
    <w:p w:rsidR="004F7371" w:rsidRDefault="00416482" w:rsidP="00416482">
      <w:pPr>
        <w:rPr>
          <w:ins w:id="275" w:author="Hala2" w:date="2017-09-11T01:21:00Z"/>
        </w:rPr>
      </w:pPr>
      <w:ins w:id="276" w:author="Hala2" w:date="2017-09-11T01:20:00Z">
        <w:r>
          <w:t xml:space="preserve">Participants were offered no context or explanation of STIR/SHAKEN, or the purpose of the study. </w:t>
        </w:r>
      </w:ins>
    </w:p>
    <w:p w:rsidR="00416482" w:rsidRDefault="00416482" w:rsidP="00416482">
      <w:pPr>
        <w:rPr>
          <w:ins w:id="277" w:author="Hala2" w:date="2017-09-11T01:20:00Z"/>
        </w:rPr>
      </w:pPr>
      <w:ins w:id="278" w:author="Hala2" w:date="2017-09-11T01:20:00Z">
        <w:r>
          <w:t>Participants were presented with a sequence of incoming call UI mockups (see Exhibit A), and asked a series of questions:</w:t>
        </w:r>
      </w:ins>
    </w:p>
    <w:p w:rsidR="00416482" w:rsidRDefault="00416482" w:rsidP="00416482">
      <w:pPr>
        <w:pStyle w:val="ListParagraph"/>
        <w:numPr>
          <w:ilvl w:val="0"/>
          <w:numId w:val="41"/>
        </w:numPr>
        <w:spacing w:before="0" w:after="0"/>
        <w:jc w:val="left"/>
        <w:rPr>
          <w:ins w:id="279" w:author="Hala2" w:date="2017-09-11T01:20:00Z"/>
        </w:rPr>
      </w:pPr>
      <w:ins w:id="280" w:author="Hala2" w:date="2017-09-11T01:20:00Z">
        <w:r>
          <w:t>What do you notice about this screen?</w:t>
        </w:r>
      </w:ins>
    </w:p>
    <w:p w:rsidR="00416482" w:rsidRDefault="00416482" w:rsidP="00416482">
      <w:pPr>
        <w:pStyle w:val="ListParagraph"/>
        <w:numPr>
          <w:ilvl w:val="0"/>
          <w:numId w:val="41"/>
        </w:numPr>
        <w:spacing w:before="0" w:after="0"/>
        <w:jc w:val="left"/>
        <w:rPr>
          <w:ins w:id="281" w:author="Hala2" w:date="2017-09-11T01:20:00Z"/>
        </w:rPr>
      </w:pPr>
      <w:ins w:id="282" w:author="Hala2" w:date="2017-09-11T01:20:00Z">
        <w:r>
          <w:t>What confidence or trust do you have in this caller?</w:t>
        </w:r>
      </w:ins>
    </w:p>
    <w:p w:rsidR="00416482" w:rsidRDefault="00416482" w:rsidP="00416482">
      <w:pPr>
        <w:pStyle w:val="ListParagraph"/>
        <w:numPr>
          <w:ilvl w:val="0"/>
          <w:numId w:val="41"/>
        </w:numPr>
        <w:spacing w:before="0" w:after="0"/>
        <w:jc w:val="left"/>
        <w:rPr>
          <w:ins w:id="283" w:author="Hala2" w:date="2017-09-11T01:20:00Z"/>
        </w:rPr>
      </w:pPr>
      <w:ins w:id="284" w:author="Hala2" w:date="2017-09-11T01:20:00Z">
        <w:r>
          <w:t>What effect does this have on your opinion of previous screens (if any)?</w:t>
        </w:r>
      </w:ins>
    </w:p>
    <w:p w:rsidR="00416482" w:rsidRDefault="00416482" w:rsidP="00416482">
      <w:pPr>
        <w:ind w:left="360"/>
        <w:rPr>
          <w:ins w:id="285" w:author="Hala2" w:date="2017-09-11T01:20:00Z"/>
        </w:rPr>
      </w:pPr>
    </w:p>
    <w:p w:rsidR="004F7371" w:rsidRDefault="00416482" w:rsidP="00416482">
      <w:pPr>
        <w:rPr>
          <w:ins w:id="286" w:author="Hala2" w:date="2017-09-11T01:20:00Z"/>
        </w:rPr>
      </w:pPr>
      <w:ins w:id="287" w:author="Hala2" w:date="2017-09-11T01:20:00Z">
        <w:r>
          <w:t xml:space="preserve">The mockups were designed to enhance the incoming call experience with expanded caller profile information, with the final mockup showing a “certified call” confirmation reflective of STIR/SHAKEN validation. </w:t>
        </w:r>
      </w:ins>
    </w:p>
    <w:p w:rsidR="00416482" w:rsidRDefault="00416482" w:rsidP="00416482">
      <w:pPr>
        <w:rPr>
          <w:ins w:id="288" w:author="Hala2" w:date="2017-09-11T01:20:00Z"/>
        </w:rPr>
      </w:pPr>
      <w:ins w:id="289" w:author="Hala2" w:date="2017-09-11T01:20:00Z">
        <w:r>
          <w:t>Interviews lasted an average of 35 minutes per participant.</w:t>
        </w:r>
      </w:ins>
    </w:p>
    <w:p w:rsidR="00F902F1" w:rsidRPr="003E1EBC" w:rsidRDefault="004F7371">
      <w:pPr>
        <w:pStyle w:val="Heading4"/>
        <w:rPr>
          <w:ins w:id="290" w:author="Hala2" w:date="2017-09-11T01:21:00Z"/>
        </w:rPr>
        <w:pPrChange w:id="291" w:author="Hala2" w:date="2017-09-11T16:00:00Z">
          <w:pPr>
            <w:pStyle w:val="Heading2"/>
          </w:pPr>
        </w:pPrChange>
      </w:pPr>
      <w:ins w:id="292" w:author="Hala2" w:date="2017-09-11T01:21:00Z">
        <w:r w:rsidRPr="003E1EBC">
          <w:t>RESULTS:</w:t>
        </w:r>
      </w:ins>
    </w:p>
    <w:p w:rsidR="004F7371" w:rsidRDefault="004F7371" w:rsidP="004F7371">
      <w:pPr>
        <w:rPr>
          <w:ins w:id="293" w:author="Hala2" w:date="2017-09-11T01:22:00Z"/>
        </w:rPr>
      </w:pPr>
      <w:ins w:id="294" w:author="Hala2" w:date="2017-09-11T01:21:00Z">
        <w:r>
          <w:t xml:space="preserve">In nearly all cases (10/11), participants showed a “strong” or “very strong” indication that additional caller profile information strengthened their confidence in the legitimacy of the theoretical phone call. </w:t>
        </w:r>
      </w:ins>
    </w:p>
    <w:p w:rsidR="004F7371" w:rsidRDefault="004F7371" w:rsidP="004F7371">
      <w:pPr>
        <w:rPr>
          <w:ins w:id="295" w:author="Hala2" w:date="2017-09-11T01:22:00Z"/>
        </w:rPr>
      </w:pPr>
      <w:ins w:id="296" w:author="Hala2" w:date="2017-09-11T01:21:00Z">
        <w:r>
          <w:t xml:space="preserve">This applied across all mockups, prior to “certified call” marker. </w:t>
        </w:r>
      </w:ins>
    </w:p>
    <w:p w:rsidR="004F7371" w:rsidRDefault="004F7371" w:rsidP="004F7371">
      <w:pPr>
        <w:rPr>
          <w:ins w:id="297" w:author="Hala2" w:date="2017-09-11T01:22:00Z"/>
        </w:rPr>
      </w:pPr>
    </w:p>
    <w:p w:rsidR="004F7371" w:rsidRDefault="004F7371" w:rsidP="004F7371">
      <w:pPr>
        <w:rPr>
          <w:ins w:id="298" w:author="Hala2" w:date="2017-09-11T01:22:00Z"/>
        </w:rPr>
      </w:pPr>
      <w:ins w:id="299" w:author="Hala2" w:date="2017-09-11T01:21:00Z">
        <w:r>
          <w:t xml:space="preserve">For the “certified call” mark, </w:t>
        </w:r>
      </w:ins>
    </w:p>
    <w:p w:rsidR="004F7371" w:rsidRDefault="003E1EBC">
      <w:pPr>
        <w:pStyle w:val="ListParagraph"/>
        <w:numPr>
          <w:ilvl w:val="0"/>
          <w:numId w:val="42"/>
        </w:numPr>
        <w:rPr>
          <w:ins w:id="300" w:author="Hala2" w:date="2017-09-11T01:22:00Z"/>
        </w:rPr>
        <w:pPrChange w:id="301" w:author="Hala2" w:date="2017-09-11T01:22:00Z">
          <w:pPr/>
        </w:pPrChange>
      </w:pPr>
      <w:ins w:id="302" w:author="Hala2" w:date="2017-09-11T01:21:00Z">
        <w:r>
          <w:t>A</w:t>
        </w:r>
        <w:r w:rsidR="004F7371">
          <w:t xml:space="preserve"> significant number of participants (8/11) identified the mark as reassurance to the legitimacy of the call, and all who identified this also expressed future doubts to the legitimacy of any future call lacking the indication. </w:t>
        </w:r>
      </w:ins>
    </w:p>
    <w:p w:rsidR="004F7371" w:rsidRDefault="003E1EBC">
      <w:pPr>
        <w:pStyle w:val="ListParagraph"/>
        <w:numPr>
          <w:ilvl w:val="0"/>
          <w:numId w:val="42"/>
        </w:numPr>
        <w:rPr>
          <w:ins w:id="303" w:author="Hala2" w:date="2017-09-11T01:21:00Z"/>
        </w:rPr>
        <w:pPrChange w:id="304" w:author="Hala2" w:date="2017-09-11T01:22:00Z">
          <w:pPr/>
        </w:pPrChange>
      </w:pPr>
      <w:ins w:id="305" w:author="Hala2" w:date="2017-09-11T01:21:00Z">
        <w:r>
          <w:t>S</w:t>
        </w:r>
        <w:r w:rsidR="004F7371">
          <w:t>ome (6/11) expressly stated that they would become less likely to answer any unknown call lacking certification, once the certification marker was seen.</w:t>
        </w:r>
      </w:ins>
    </w:p>
    <w:p w:rsidR="004F7371" w:rsidRPr="003E1EBC" w:rsidRDefault="00AB7973">
      <w:pPr>
        <w:pStyle w:val="Heading4"/>
        <w:rPr>
          <w:ins w:id="306" w:author="Hala2" w:date="2017-09-11T01:37:00Z"/>
        </w:rPr>
        <w:pPrChange w:id="307" w:author="Hala2" w:date="2017-09-11T16:00:00Z">
          <w:pPr>
            <w:pStyle w:val="Heading2"/>
          </w:pPr>
        </w:pPrChange>
      </w:pPr>
      <w:ins w:id="308" w:author="Hala2" w:date="2017-09-11T01:37:00Z">
        <w:r w:rsidRPr="003E1EBC">
          <w:t>CONCLUSIONS:</w:t>
        </w:r>
      </w:ins>
    </w:p>
    <w:p w:rsidR="004D03F9" w:rsidRDefault="004D03F9" w:rsidP="004D03F9">
      <w:pPr>
        <w:rPr>
          <w:ins w:id="309" w:author="Hala2" w:date="2017-09-11T01:38:00Z"/>
        </w:rPr>
      </w:pPr>
      <w:ins w:id="310" w:author="Hala2" w:date="2017-09-11T01:38:00Z">
        <w:r>
          <w:t xml:space="preserve">Hiya has concluded that the use of such a marker with clear context would negatively impact all calls lacking this marker. </w:t>
        </w:r>
      </w:ins>
    </w:p>
    <w:p w:rsidR="004D03F9" w:rsidRDefault="004D03F9" w:rsidP="004D03F9">
      <w:pPr>
        <w:rPr>
          <w:ins w:id="311" w:author="Hala2" w:date="2017-09-11T01:38:00Z"/>
        </w:rPr>
      </w:pPr>
      <w:ins w:id="312" w:author="Hala2" w:date="2017-09-11T01:38:00Z">
        <w:r>
          <w:t>It remained unclear from the study if the marker would have a positive impact on pickup rates for marked numbers. (Hiya has previously demonstrated that extended call profile information positively influences call pickup rates, without any “certified call” indication.)</w:t>
        </w:r>
      </w:ins>
    </w:p>
    <w:p w:rsidR="004D03F9" w:rsidRDefault="004D03F9" w:rsidP="004D03F9">
      <w:pPr>
        <w:rPr>
          <w:ins w:id="313" w:author="Hala2" w:date="2017-09-11T01:38:00Z"/>
        </w:rPr>
      </w:pPr>
    </w:p>
    <w:p w:rsidR="004D03F9" w:rsidRPr="00416482" w:rsidRDefault="004D03F9" w:rsidP="004D03F9">
      <w:pPr>
        <w:rPr>
          <w:ins w:id="314" w:author="Hala2" w:date="2017-09-11T01:38:00Z"/>
        </w:rPr>
      </w:pPr>
    </w:p>
    <w:p w:rsidR="004D03F9" w:rsidRDefault="004D03F9" w:rsidP="004D03F9">
      <w:pPr>
        <w:pStyle w:val="Heading3"/>
        <w:rPr>
          <w:ins w:id="315" w:author="Hala2" w:date="2017-09-11T01:38:00Z"/>
        </w:rPr>
      </w:pPr>
      <w:ins w:id="316" w:author="Hala2" w:date="2017-09-11T01:38:00Z">
        <w:r>
          <w:t xml:space="preserve">Study #2: Warning </w:t>
        </w:r>
      </w:ins>
      <w:ins w:id="317" w:author="Hala2" w:date="2017-09-11T01:41:00Z">
        <w:r>
          <w:t>Phrasing and Iconography Test</w:t>
        </w:r>
      </w:ins>
    </w:p>
    <w:p w:rsidR="004D03F9" w:rsidRDefault="004D03F9" w:rsidP="004D03F9">
      <w:pPr>
        <w:rPr>
          <w:ins w:id="318" w:author="Hala2" w:date="2017-09-11T16:01:00Z"/>
        </w:rPr>
      </w:pPr>
    </w:p>
    <w:p w:rsidR="00AA23F2" w:rsidRPr="008C3DA5" w:rsidRDefault="00AA23F2" w:rsidP="00AA23F2">
      <w:pPr>
        <w:pStyle w:val="Heading4"/>
        <w:rPr>
          <w:ins w:id="319" w:author="Hala2" w:date="2017-09-11T16:01:00Z"/>
        </w:rPr>
      </w:pPr>
      <w:ins w:id="320" w:author="Hala2" w:date="2017-09-11T16:01:00Z">
        <w:r w:rsidRPr="008C3DA5">
          <w:lastRenderedPageBreak/>
          <w:t>S</w:t>
        </w:r>
        <w:r>
          <w:t>TUDY DESCRIPTION</w:t>
        </w:r>
      </w:ins>
    </w:p>
    <w:p w:rsidR="004D03F9" w:rsidRDefault="00AA23F2" w:rsidP="004D03F9">
      <w:pPr>
        <w:rPr>
          <w:ins w:id="321" w:author="Hala2" w:date="2017-09-11T01:42:00Z"/>
        </w:rPr>
      </w:pPr>
      <w:ins w:id="322" w:author="Hala2" w:date="2017-09-11T01:42:00Z">
        <w:r>
          <w:t xml:space="preserve">Hiya has </w:t>
        </w:r>
        <w:r w:rsidR="004D03F9">
          <w:t>crafted 3 near-identical mockups of an incoming call screen. The only delta between the screen was the presence of a warning phrase and/or icon, expressing reasonable doubt about the legitimacy of the caller. Study participants were then asked a series of questions:</w:t>
        </w:r>
      </w:ins>
    </w:p>
    <w:p w:rsidR="004D03F9" w:rsidRDefault="004D03F9" w:rsidP="004D03F9">
      <w:pPr>
        <w:rPr>
          <w:ins w:id="323" w:author="Hala2" w:date="2017-09-11T01:45:00Z"/>
        </w:rPr>
      </w:pPr>
    </w:p>
    <w:p w:rsidR="004D03F9" w:rsidRDefault="004D03F9" w:rsidP="004D03F9">
      <w:pPr>
        <w:rPr>
          <w:ins w:id="324" w:author="Hala2" w:date="2017-09-11T01:45:00Z"/>
        </w:rPr>
      </w:pPr>
    </w:p>
    <w:p w:rsidR="004D03F9" w:rsidRDefault="004D03F9" w:rsidP="004D03F9">
      <w:pPr>
        <w:pStyle w:val="ListParagraph"/>
        <w:numPr>
          <w:ilvl w:val="0"/>
          <w:numId w:val="43"/>
        </w:numPr>
        <w:spacing w:before="0" w:after="0"/>
        <w:jc w:val="left"/>
        <w:rPr>
          <w:ins w:id="325" w:author="Hala2" w:date="2017-09-11T01:45:00Z"/>
        </w:rPr>
      </w:pPr>
      <w:ins w:id="326" w:author="Hala2" w:date="2017-09-11T01:45:00Z">
        <w:r>
          <w:t>Would you answer this call?</w:t>
        </w:r>
      </w:ins>
    </w:p>
    <w:p w:rsidR="004D03F9" w:rsidRDefault="004D03F9" w:rsidP="004D03F9">
      <w:pPr>
        <w:pStyle w:val="ListParagraph"/>
        <w:numPr>
          <w:ilvl w:val="0"/>
          <w:numId w:val="43"/>
        </w:numPr>
        <w:spacing w:before="0" w:after="0"/>
        <w:jc w:val="left"/>
        <w:rPr>
          <w:ins w:id="327" w:author="Hala2" w:date="2017-09-11T01:45:00Z"/>
        </w:rPr>
      </w:pPr>
      <w:ins w:id="328" w:author="Hala2" w:date="2017-09-11T01:45:00Z">
        <w:r>
          <w:t>Was this call from a trustworthy source?</w:t>
        </w:r>
      </w:ins>
    </w:p>
    <w:p w:rsidR="004D03F9" w:rsidRDefault="004D03F9" w:rsidP="004D03F9">
      <w:pPr>
        <w:pStyle w:val="ListParagraph"/>
        <w:numPr>
          <w:ilvl w:val="0"/>
          <w:numId w:val="43"/>
        </w:numPr>
        <w:spacing w:before="0" w:after="0"/>
        <w:jc w:val="left"/>
        <w:rPr>
          <w:ins w:id="329" w:author="Hala2" w:date="2017-09-11T01:45:00Z"/>
        </w:rPr>
      </w:pPr>
      <w:ins w:id="330" w:author="Hala2" w:date="2017-09-11T01:45:00Z">
        <w:r>
          <w:t>Would you block this number from calling in the future?</w:t>
        </w:r>
      </w:ins>
    </w:p>
    <w:p w:rsidR="004D03F9" w:rsidRDefault="004D03F9" w:rsidP="004D03F9">
      <w:pPr>
        <w:pStyle w:val="ListParagraph"/>
        <w:numPr>
          <w:ilvl w:val="0"/>
          <w:numId w:val="43"/>
        </w:numPr>
        <w:spacing w:before="0" w:after="0"/>
        <w:jc w:val="left"/>
        <w:rPr>
          <w:ins w:id="331" w:author="Hala2" w:date="2017-09-11T01:45:00Z"/>
        </w:rPr>
      </w:pPr>
      <w:ins w:id="332" w:author="Hala2" w:date="2017-09-11T01:45:00Z">
        <w:r>
          <w:t>Why do you think you’re receiving this call?</w:t>
        </w:r>
      </w:ins>
    </w:p>
    <w:p w:rsidR="004D03F9" w:rsidRDefault="004D03F9" w:rsidP="004D03F9">
      <w:pPr>
        <w:rPr>
          <w:ins w:id="333" w:author="Hala2" w:date="2017-09-11T01:45:00Z"/>
        </w:rPr>
      </w:pPr>
      <w:ins w:id="334" w:author="Hala2" w:date="2017-09-11T01:45:00Z">
        <w:r>
          <w:t>In phase one of the study, no icons or colorations were used, only phrases. The following phrases were used:</w:t>
        </w:r>
      </w:ins>
    </w:p>
    <w:p w:rsidR="004D03F9" w:rsidRDefault="004D03F9" w:rsidP="004D03F9">
      <w:pPr>
        <w:pStyle w:val="ListParagraph"/>
        <w:numPr>
          <w:ilvl w:val="0"/>
          <w:numId w:val="44"/>
        </w:numPr>
        <w:spacing w:before="0" w:after="0"/>
        <w:jc w:val="left"/>
        <w:rPr>
          <w:ins w:id="335" w:author="Hala2" w:date="2017-09-11T01:45:00Z"/>
        </w:rPr>
      </w:pPr>
      <w:ins w:id="336" w:author="Hala2" w:date="2017-09-11T01:45:00Z">
        <w:r>
          <w:t>“Spoofed Phone Number”</w:t>
        </w:r>
      </w:ins>
      <w:ins w:id="337" w:author="Hala2" w:date="2017-09-11T16:05:00Z">
        <w:r w:rsidR="00AA23F2">
          <w:t>,</w:t>
        </w:r>
      </w:ins>
    </w:p>
    <w:p w:rsidR="004D03F9" w:rsidRDefault="004D03F9" w:rsidP="004D03F9">
      <w:pPr>
        <w:pStyle w:val="ListParagraph"/>
        <w:numPr>
          <w:ilvl w:val="0"/>
          <w:numId w:val="44"/>
        </w:numPr>
        <w:spacing w:before="0" w:after="0"/>
        <w:jc w:val="left"/>
        <w:rPr>
          <w:ins w:id="338" w:author="Hala2" w:date="2017-09-11T01:45:00Z"/>
        </w:rPr>
      </w:pPr>
      <w:ins w:id="339" w:author="Hala2" w:date="2017-09-11T01:45:00Z">
        <w:r>
          <w:t>“Suspicious Call”</w:t>
        </w:r>
      </w:ins>
      <w:ins w:id="340" w:author="Hala2" w:date="2017-09-11T16:05:00Z">
        <w:r w:rsidR="00AA23F2">
          <w:t>, and</w:t>
        </w:r>
      </w:ins>
    </w:p>
    <w:p w:rsidR="004D03F9" w:rsidRDefault="004D03F9" w:rsidP="004D03F9">
      <w:pPr>
        <w:pStyle w:val="ListParagraph"/>
        <w:numPr>
          <w:ilvl w:val="0"/>
          <w:numId w:val="44"/>
        </w:numPr>
        <w:spacing w:before="0" w:after="0"/>
        <w:jc w:val="left"/>
        <w:rPr>
          <w:ins w:id="341" w:author="Hala2" w:date="2017-09-11T01:45:00Z"/>
        </w:rPr>
      </w:pPr>
      <w:ins w:id="342" w:author="Hala2" w:date="2017-09-11T01:45:00Z">
        <w:r>
          <w:t>“Faked Phone Number”</w:t>
        </w:r>
      </w:ins>
      <w:ins w:id="343" w:author="Hala2" w:date="2017-09-11T16:05:00Z">
        <w:r w:rsidR="00AA23F2">
          <w:t>.</w:t>
        </w:r>
      </w:ins>
    </w:p>
    <w:p w:rsidR="004D03F9" w:rsidRDefault="004D03F9" w:rsidP="004D03F9">
      <w:pPr>
        <w:rPr>
          <w:ins w:id="344" w:author="Hala2" w:date="2017-09-11T16:02:00Z"/>
        </w:rPr>
      </w:pPr>
    </w:p>
    <w:p w:rsidR="00AA23F2" w:rsidRPr="003E1EBC" w:rsidRDefault="00AA23F2" w:rsidP="00AA23F2">
      <w:pPr>
        <w:pStyle w:val="Heading4"/>
        <w:rPr>
          <w:ins w:id="345" w:author="Hala2" w:date="2017-09-11T16:02:00Z"/>
        </w:rPr>
      </w:pPr>
      <w:ins w:id="346" w:author="Hala2" w:date="2017-09-11T16:02:00Z">
        <w:r>
          <w:t>RESULTS</w:t>
        </w:r>
      </w:ins>
    </w:p>
    <w:p w:rsidR="00AA23F2" w:rsidRDefault="00AA23F2" w:rsidP="00AA23F2">
      <w:pPr>
        <w:rPr>
          <w:ins w:id="347" w:author="Hala2" w:date="2017-09-11T16:03:00Z"/>
        </w:rPr>
      </w:pPr>
      <w:ins w:id="348" w:author="Hala2" w:date="2017-09-11T16:03:00Z">
        <w:r w:rsidRPr="008C3DA5">
          <w:rPr>
            <w:i/>
          </w:rPr>
          <w:t>In progress</w:t>
        </w:r>
        <w:r>
          <w:t>.</w:t>
        </w:r>
      </w:ins>
    </w:p>
    <w:p w:rsidR="00AA23F2" w:rsidRDefault="00AA23F2" w:rsidP="004D03F9">
      <w:pPr>
        <w:rPr>
          <w:ins w:id="349" w:author="Hala2" w:date="2017-09-11T01:45:00Z"/>
        </w:rPr>
      </w:pPr>
    </w:p>
    <w:p w:rsidR="004D03F9" w:rsidRPr="00903624" w:rsidRDefault="00AA23F2">
      <w:pPr>
        <w:pStyle w:val="Heading4"/>
        <w:rPr>
          <w:ins w:id="350" w:author="Hala2" w:date="2017-09-11T01:45:00Z"/>
        </w:rPr>
        <w:pPrChange w:id="351" w:author="Hala2" w:date="2017-09-11T16:03:00Z">
          <w:pPr/>
        </w:pPrChange>
      </w:pPr>
      <w:ins w:id="352" w:author="Hala2" w:date="2017-09-11T01:45:00Z">
        <w:r>
          <w:t>CONCLUSIONS</w:t>
        </w:r>
      </w:ins>
    </w:p>
    <w:p w:rsidR="004D03F9" w:rsidRDefault="004D03F9" w:rsidP="004D03F9">
      <w:pPr>
        <w:rPr>
          <w:ins w:id="353" w:author="Hala2" w:date="2017-09-11T01:42:00Z"/>
        </w:rPr>
      </w:pPr>
      <w:ins w:id="354" w:author="Hala2" w:date="2017-09-11T01:45:00Z">
        <w:r w:rsidRPr="004D03F9">
          <w:rPr>
            <w:i/>
            <w:rPrChange w:id="355" w:author="Hala2" w:date="2017-09-11T01:46:00Z">
              <w:rPr/>
            </w:rPrChange>
          </w:rPr>
          <w:t>In progress</w:t>
        </w:r>
        <w:r>
          <w:t>.</w:t>
        </w:r>
      </w:ins>
    </w:p>
    <w:p w:rsidR="004D03F9" w:rsidRPr="00416482" w:rsidRDefault="004D03F9" w:rsidP="004D03F9">
      <w:pPr>
        <w:rPr>
          <w:ins w:id="356" w:author="Hala2" w:date="2017-09-11T01:46:00Z"/>
        </w:rPr>
      </w:pPr>
    </w:p>
    <w:p w:rsidR="004D03F9" w:rsidRDefault="004D03F9" w:rsidP="004D03F9">
      <w:pPr>
        <w:pStyle w:val="Heading3"/>
        <w:rPr>
          <w:ins w:id="357" w:author="Hala2" w:date="2017-09-11T01:46:00Z"/>
        </w:rPr>
      </w:pPr>
      <w:ins w:id="358" w:author="Hala2" w:date="2017-09-11T01:46:00Z">
        <w:r>
          <w:t>Study #</w:t>
        </w:r>
      </w:ins>
      <w:ins w:id="359" w:author="Hala2" w:date="2017-09-11T02:09:00Z">
        <w:r w:rsidR="00BA18F2">
          <w:t>3</w:t>
        </w:r>
      </w:ins>
      <w:ins w:id="360" w:author="Hala2" w:date="2017-09-11T01:46:00Z">
        <w:r w:rsidR="003653D3">
          <w:t>: Call Pickup Rate Test</w:t>
        </w:r>
      </w:ins>
    </w:p>
    <w:p w:rsidR="004D03F9" w:rsidRDefault="004D03F9" w:rsidP="004D03F9">
      <w:pPr>
        <w:rPr>
          <w:ins w:id="361" w:author="Hala2" w:date="2017-09-11T16:03:00Z"/>
        </w:rPr>
      </w:pPr>
    </w:p>
    <w:p w:rsidR="00AA23F2" w:rsidRPr="008C3DA5" w:rsidRDefault="00AA23F2" w:rsidP="00AA23F2">
      <w:pPr>
        <w:pStyle w:val="Heading4"/>
        <w:rPr>
          <w:ins w:id="362" w:author="Hala2" w:date="2017-09-11T16:03:00Z"/>
        </w:rPr>
      </w:pPr>
      <w:ins w:id="363" w:author="Hala2" w:date="2017-09-11T16:03:00Z">
        <w:r w:rsidRPr="008C3DA5">
          <w:t>S</w:t>
        </w:r>
        <w:r>
          <w:t>TUDY DESCRIPTION</w:t>
        </w:r>
      </w:ins>
    </w:p>
    <w:p w:rsidR="00141EBB" w:rsidRDefault="00BA18F2" w:rsidP="00BA18F2">
      <w:pPr>
        <w:rPr>
          <w:ins w:id="364" w:author="Hala2" w:date="2017-09-11T02:09:00Z"/>
        </w:rPr>
      </w:pPr>
      <w:ins w:id="365" w:author="Hala2" w:date="2017-09-11T02:09:00Z">
        <w:r>
          <w:t xml:space="preserve">Hiya selected 70 high-volume (in excess of 600 monthly observed calls) legitimate business phone numbers from Canada with varying pre-existing caller profile information. Canadian numbers were chosen because of Hiya’s strong adoption rate of the Samsung “Smart Call” caller ID service. </w:t>
        </w:r>
      </w:ins>
    </w:p>
    <w:p w:rsidR="00141EBB" w:rsidRDefault="00BA18F2" w:rsidP="00BA18F2">
      <w:pPr>
        <w:rPr>
          <w:ins w:id="366" w:author="Hala2" w:date="2017-09-11T02:09:00Z"/>
        </w:rPr>
      </w:pPr>
      <w:ins w:id="367" w:author="Hala2" w:date="2017-09-11T02:09:00Z">
        <w:r>
          <w:t>Call creation rates and user pickup rates were monitored for these numbers over a two-week period, during which Hiya caused the display of a simple white checkmark to be shown for any Smart Call user</w:t>
        </w:r>
        <w:r w:rsidR="00141EBB">
          <w:t>.</w:t>
        </w:r>
      </w:ins>
    </w:p>
    <w:p w:rsidR="00BA18F2" w:rsidRDefault="00BA18F2" w:rsidP="00BA18F2">
      <w:pPr>
        <w:rPr>
          <w:ins w:id="368" w:author="Hala2" w:date="2017-09-11T02:09:00Z"/>
        </w:rPr>
      </w:pPr>
      <w:ins w:id="369" w:author="Hala2" w:date="2017-09-11T02:09:00Z">
        <w:r>
          <w:t>After two weeks, the checkmark was removed and call volume and pickup rates were measured for an additional two weeks.</w:t>
        </w:r>
      </w:ins>
    </w:p>
    <w:p w:rsidR="00BA18F2" w:rsidRDefault="00BA18F2" w:rsidP="00BA18F2">
      <w:pPr>
        <w:rPr>
          <w:ins w:id="370" w:author="Hala2" w:date="2017-09-11T16:04:00Z"/>
        </w:rPr>
      </w:pPr>
    </w:p>
    <w:p w:rsidR="00AA23F2" w:rsidRPr="003E1EBC" w:rsidRDefault="00AA23F2" w:rsidP="00AA23F2">
      <w:pPr>
        <w:pStyle w:val="Heading4"/>
        <w:rPr>
          <w:ins w:id="371" w:author="Hala2" w:date="2017-09-11T16:04:00Z"/>
        </w:rPr>
      </w:pPr>
      <w:ins w:id="372" w:author="Hala2" w:date="2017-09-11T16:04:00Z">
        <w:r>
          <w:t>RESULTS</w:t>
        </w:r>
      </w:ins>
    </w:p>
    <w:p w:rsidR="00BA18F2" w:rsidRDefault="00BA18F2" w:rsidP="00BA18F2">
      <w:pPr>
        <w:rPr>
          <w:ins w:id="373" w:author="Hala2" w:date="2017-09-11T02:09:00Z"/>
        </w:rPr>
      </w:pPr>
      <w:ins w:id="374" w:author="Hala2" w:date="2017-09-11T02:09:00Z">
        <w:r>
          <w:t>It is important to note that Hiya could not identify or control the individuals receiving phone calls from the selected businesses. Therefore</w:t>
        </w:r>
      </w:ins>
      <w:ins w:id="375" w:author="Hala2" w:date="2017-09-11T02:10:00Z">
        <w:r w:rsidR="00141EBB">
          <w:t>,</w:t>
        </w:r>
      </w:ins>
      <w:ins w:id="376" w:author="Hala2" w:date="2017-09-11T02:09:00Z">
        <w:r>
          <w:t xml:space="preserve"> it is not possible to confirm the results of the initial study (that individual pickup rates would drop as users become familiar with expecting a checkmark on legitimate calls).</w:t>
        </w:r>
      </w:ins>
    </w:p>
    <w:p w:rsidR="00141EBB" w:rsidRDefault="00141EBB" w:rsidP="00141EBB">
      <w:pPr>
        <w:rPr>
          <w:ins w:id="377" w:author="Hala2" w:date="2017-09-11T02:11:00Z"/>
        </w:rPr>
      </w:pPr>
      <w:ins w:id="378" w:author="Hala2" w:date="2017-09-11T02:11:00Z">
        <w:r>
          <w:t xml:space="preserve">On average, Hiya observed a 4.89% increase in call pickup rates overall while the checkmark was present. </w:t>
        </w:r>
      </w:ins>
    </w:p>
    <w:p w:rsidR="00AA23F2" w:rsidRDefault="00AA23F2" w:rsidP="00141EBB">
      <w:pPr>
        <w:rPr>
          <w:ins w:id="379" w:author="Hala2" w:date="2017-09-11T16:04:00Z"/>
        </w:rPr>
      </w:pPr>
    </w:p>
    <w:p w:rsidR="00AA23F2" w:rsidRPr="00903624" w:rsidRDefault="00AA23F2" w:rsidP="00AA23F2">
      <w:pPr>
        <w:pStyle w:val="Heading4"/>
        <w:rPr>
          <w:ins w:id="380" w:author="Hala2" w:date="2017-09-11T16:04:00Z"/>
        </w:rPr>
      </w:pPr>
      <w:ins w:id="381" w:author="Hala2" w:date="2017-09-11T16:04:00Z">
        <w:r>
          <w:t>CONCLUSIONS</w:t>
        </w:r>
      </w:ins>
    </w:p>
    <w:p w:rsidR="00141EBB" w:rsidRDefault="00141EBB" w:rsidP="00141EBB">
      <w:pPr>
        <w:rPr>
          <w:ins w:id="382" w:author="Hala2" w:date="2017-09-11T02:11:00Z"/>
        </w:rPr>
      </w:pPr>
      <w:ins w:id="383" w:author="Hala2" w:date="2017-09-11T02:11:00Z">
        <w:r>
          <w:t xml:space="preserve">Further analysis is pending to determine if the number’s existing call profile (a “caller ID” name) or business industry was more </w:t>
        </w:r>
      </w:ins>
      <w:ins w:id="384" w:author="Hala2" w:date="2017-09-11T02:58:00Z">
        <w:r w:rsidR="007B14EF">
          <w:t>effective</w:t>
        </w:r>
      </w:ins>
      <w:ins w:id="385" w:author="Hala2" w:date="2017-09-11T02:11:00Z">
        <w:r>
          <w:t xml:space="preserve"> than others. </w:t>
        </w:r>
      </w:ins>
    </w:p>
    <w:p w:rsidR="00141EBB" w:rsidRDefault="00141EBB" w:rsidP="00141EBB">
      <w:pPr>
        <w:rPr>
          <w:ins w:id="386" w:author="Hala2" w:date="2017-09-11T02:11:00Z"/>
        </w:rPr>
      </w:pPr>
      <w:ins w:id="387" w:author="Hala2" w:date="2017-09-11T02:11:00Z">
        <w:r>
          <w:t>But overall, this is taken to reinforce the positive impact a certified marker can potentially have on pickup rates for verified calls.</w:t>
        </w:r>
      </w:ins>
    </w:p>
    <w:p w:rsidR="00F902F1" w:rsidRDefault="00F902F1">
      <w:pPr>
        <w:rPr>
          <w:ins w:id="388" w:author="Hala2" w:date="2017-09-11T00:43:00Z"/>
        </w:rPr>
        <w:pPrChange w:id="389" w:author="Hala2" w:date="2017-09-11T00:43:00Z">
          <w:pPr>
            <w:pStyle w:val="Heading2"/>
          </w:pPr>
        </w:pPrChange>
      </w:pPr>
    </w:p>
    <w:p w:rsidR="00F902F1" w:rsidRDefault="00F902F1">
      <w:pPr>
        <w:rPr>
          <w:ins w:id="390" w:author="Hala2" w:date="2017-09-11T00:43:00Z"/>
        </w:rPr>
        <w:pPrChange w:id="391" w:author="Hala2" w:date="2017-09-11T00:43:00Z">
          <w:pPr>
            <w:pStyle w:val="Heading2"/>
          </w:pPr>
        </w:pPrChange>
      </w:pPr>
    </w:p>
    <w:p w:rsidR="00F902F1" w:rsidRPr="00F902F1" w:rsidRDefault="00F902F1">
      <w:pPr>
        <w:rPr>
          <w:ins w:id="392" w:author="Hala2" w:date="2017-09-11T00:43:00Z"/>
        </w:rPr>
        <w:pPrChange w:id="393" w:author="Hala2" w:date="2017-09-11T00:43:00Z">
          <w:pPr>
            <w:pStyle w:val="Heading2"/>
          </w:pPr>
        </w:pPrChange>
      </w:pPr>
    </w:p>
    <w:p w:rsidR="00FD005B" w:rsidRDefault="00FD005B" w:rsidP="00FD005B">
      <w:pPr>
        <w:pStyle w:val="Heading2"/>
      </w:pPr>
      <w:r>
        <w:t>Recommended Data Treatment and Display Options</w:t>
      </w:r>
    </w:p>
    <w:p w:rsidR="00FD005B" w:rsidRDefault="00FD005B" w:rsidP="00FD005B"/>
    <w:p w:rsidR="00FD005B" w:rsidRDefault="00FD005B" w:rsidP="00FD005B">
      <w:pPr>
        <w:pStyle w:val="ListParagraph"/>
        <w:numPr>
          <w:ilvl w:val="0"/>
          <w:numId w:val="36"/>
        </w:numPr>
      </w:pPr>
      <w:r>
        <w:t xml:space="preserve">In the absence of an analytics service, </w:t>
      </w:r>
      <w:ins w:id="394" w:author="Hala2" w:date="2017-09-11T00:30:00Z">
        <w:r w:rsidR="00AA3788">
          <w:t xml:space="preserve">and subject to local policy, </w:t>
        </w:r>
      </w:ins>
      <w:r>
        <w:t>a warning (symbols and text) should be displayed to the user if verification fails, independent of the attestation level. Otherwise, for other values of verification, the user should receive a normal call profile based on the services they subscribe to.</w:t>
      </w:r>
    </w:p>
    <w:p w:rsidR="00FD005B" w:rsidDel="00AA3788" w:rsidRDefault="00FD005B" w:rsidP="00FD005B">
      <w:pPr>
        <w:pStyle w:val="ListParagraph"/>
        <w:numPr>
          <w:ilvl w:val="0"/>
          <w:numId w:val="36"/>
        </w:numPr>
        <w:rPr>
          <w:del w:id="395" w:author="Hala2" w:date="2017-09-11T00:30:00Z"/>
        </w:rPr>
      </w:pPr>
      <w:del w:id="396" w:author="Hala2" w:date="2017-09-11T00:30:00Z">
        <w:r w:rsidDel="00AA3788">
          <w:delText>If an analytics service is available/used, a warning should be displayed to the user if verification fails, independent of the attestation level.</w:delText>
        </w:r>
      </w:del>
    </w:p>
    <w:p w:rsidR="00FD005B" w:rsidRDefault="00FD005B" w:rsidP="00FD005B">
      <w:pPr>
        <w:pStyle w:val="ListParagraph"/>
        <w:numPr>
          <w:ilvl w:val="0"/>
          <w:numId w:val="36"/>
        </w:numPr>
      </w:pPr>
      <w:r>
        <w:t>STIR/SHAKEN and verification information should be made available to the CVT (analytics), when available.</w:t>
      </w:r>
    </w:p>
    <w:p w:rsidR="00FD005B" w:rsidDel="00141EBB" w:rsidRDefault="00FD005B" w:rsidP="00FD005B">
      <w:pPr>
        <w:rPr>
          <w:del w:id="397" w:author="Hala2" w:date="2017-09-11T02:13:00Z"/>
        </w:rPr>
      </w:pPr>
      <w:del w:id="398" w:author="Hala2" w:date="2017-09-11T02:13:00Z">
        <w:r w:rsidDel="00141EBB">
          <w:delText>Editor’s Note: add that it is subject to local policy</w:delText>
        </w:r>
      </w:del>
    </w:p>
    <w:p w:rsidR="00FD005B" w:rsidRDefault="00FD005B" w:rsidP="00FD005B">
      <w:pPr>
        <w:pStyle w:val="TH"/>
      </w:pPr>
      <w:r>
        <w:t>Table X+1: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FD005B" w:rsidTr="007B1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D005B" w:rsidRDefault="00FD005B" w:rsidP="007B14EF">
            <w:r>
              <w:t>Attestation (by the originating end)</w:t>
            </w:r>
          </w:p>
        </w:tc>
        <w:tc>
          <w:tcPr>
            <w:tcW w:w="2554" w:type="dxa"/>
          </w:tcPr>
          <w:p w:rsidR="00FD005B" w:rsidRDefault="00FD005B" w:rsidP="007B14EF">
            <w:pPr>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rsidR="00FD005B" w:rsidRDefault="00FD005B" w:rsidP="007B14EF">
            <w:pPr>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rsidR="00FD005B" w:rsidRDefault="00FD005B" w:rsidP="007B14EF">
            <w:pPr>
              <w:cnfStyle w:val="100000000000" w:firstRow="1" w:lastRow="0" w:firstColumn="0" w:lastColumn="0" w:oddVBand="0" w:evenVBand="0" w:oddHBand="0" w:evenHBand="0" w:firstRowFirstColumn="0" w:firstRowLastColumn="0" w:lastRowFirstColumn="0" w:lastRowLastColumn="0"/>
            </w:pPr>
            <w:r>
              <w:t>Message presented to the User</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7B14EF">
            <w:r>
              <w:t>A - Full</w:t>
            </w:r>
          </w:p>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del w:id="399" w:author="Hala2" w:date="2017-09-11T01:57:00Z">
              <w:r w:rsidDel="003C2FF7">
                <w:rPr>
                  <w:rStyle w:val="FootnoteReference"/>
                </w:rPr>
                <w:footnoteReference w:id="1"/>
              </w:r>
            </w:del>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7B14EF">
            <w:r>
              <w:t>B - Partial</w:t>
            </w:r>
          </w:p>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Warning**</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7B14EF">
            <w:r>
              <w:t>C - Gateway</w:t>
            </w:r>
          </w:p>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Warning**</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7B14EF">
            <w:r>
              <w:t>Not A, B or C. No Attestation performed (e.g., early stages when carrier hasn't implemented STIR/SHAKEN)</w:t>
            </w:r>
          </w:p>
        </w:tc>
        <w:tc>
          <w:tcPr>
            <w:tcW w:w="0" w:type="dxa"/>
          </w:tcPr>
          <w:p w:rsidR="00FD005B" w:rsidRPr="003846BC" w:rsidRDefault="00FD005B" w:rsidP="007B14EF">
            <w:pPr>
              <w:cnfStyle w:val="000000000000" w:firstRow="0" w:lastRow="0" w:firstColumn="0" w:lastColumn="0" w:oddVBand="0" w:evenVBand="0" w:oddHBand="0" w:evenHBand="0" w:firstRowFirstColumn="0" w:firstRowLastColumn="0" w:lastRowFirstColumn="0" w:lastRowLastColumn="0"/>
              <w:rPr>
                <w:i/>
              </w:rPr>
            </w:pPr>
            <w:r>
              <w:rPr>
                <w:i/>
              </w:rPr>
              <w:t>Nothing to sign – is that a "Fail"</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bl>
    <w:p w:rsidR="00FD005B" w:rsidRDefault="00FD005B" w:rsidP="00FD005B">
      <w:r>
        <w:t>* This assumes the STIR/SHAKEN data was provided as input to the analytics service. Analytics results include additional information on the caller, and may include a warning.</w:t>
      </w:r>
    </w:p>
    <w:p w:rsidR="00FD005B" w:rsidRDefault="00FD005B" w:rsidP="00FD005B">
      <w:r>
        <w:t>** Some service providers may – based on consumer choice and consent - block these marked calls instead of completing them with a warning.</w:t>
      </w:r>
    </w:p>
    <w:p w:rsidR="00FD005B" w:rsidRDefault="00FD005B" w:rsidP="00FD005B"/>
    <w:p w:rsidR="00FD005B" w:rsidRDefault="00FD005B" w:rsidP="00FD005B">
      <w:pPr>
        <w:pStyle w:val="Heading2"/>
      </w:pPr>
      <w:r>
        <w:t xml:space="preserve"> Example Displays</w:t>
      </w:r>
    </w:p>
    <w:p w:rsidR="00FD005B" w:rsidRPr="000E06DC" w:rsidRDefault="00FD005B" w:rsidP="00FD005B">
      <w:r>
        <w:t>These examples are provided for the illustration and enhancement of the scenarios listed in the above table.</w:t>
      </w:r>
    </w:p>
    <w:p w:rsidR="00FD005B" w:rsidRDefault="00FD005B" w:rsidP="00FD005B">
      <w:pPr>
        <w:pStyle w:val="Heading3"/>
      </w:pPr>
      <w:r>
        <w:t>Full Attestation and Verification Passed (no analytics)</w:t>
      </w:r>
    </w:p>
    <w:p w:rsidR="00FD005B" w:rsidDel="001F31B4" w:rsidRDefault="00FD005B" w:rsidP="001F31B4">
      <w:pPr>
        <w:rPr>
          <w:del w:id="407" w:author="Hala2" w:date="2017-09-11T02:01:00Z"/>
        </w:rPr>
      </w:pPr>
      <w:r>
        <w:t xml:space="preserve">In this scenario, the user does not subscribe to a CVT service. The delivery of the Verstat (TN validation passed) delivers the call to the UE without warnings (or affirmations). The logo and location (city and state) of the caller is retrieved and delivered by eCNAM. </w:t>
      </w:r>
    </w:p>
    <w:p w:rsidR="00FD005B" w:rsidDel="001F31B4" w:rsidRDefault="001F31B4">
      <w:pPr>
        <w:jc w:val="center"/>
        <w:rPr>
          <w:del w:id="408" w:author="Hala2" w:date="2017-09-11T02:01:00Z"/>
        </w:rPr>
        <w:pPrChange w:id="409" w:author="Hala2" w:date="2017-09-11T02:04:00Z">
          <w:pPr/>
        </w:pPrChange>
      </w:pPr>
      <w:ins w:id="410" w:author="Hala2" w:date="2017-09-11T02:03:00Z">
        <w:r>
          <w:rPr>
            <w:noProof/>
          </w:rPr>
          <w:drawing>
            <wp:inline distT="0" distB="0" distL="0" distR="0">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ins>
    </w:p>
    <w:p w:rsidR="00FD005B" w:rsidDel="001F31B4" w:rsidRDefault="00FD005B" w:rsidP="001F31B4">
      <w:pPr>
        <w:rPr>
          <w:del w:id="411" w:author="Hala2" w:date="2017-09-11T02:01:00Z"/>
        </w:rPr>
      </w:pPr>
      <w:del w:id="412" w:author="Hala2" w:date="2017-09-11T02:00:00Z">
        <w:r w:rsidRPr="00FD005B" w:rsidDel="001F31B4">
          <w:rPr>
            <w:noProof/>
          </w:rPr>
          <mc:AlternateContent>
            <mc:Choice Requires="wpg">
              <w:drawing>
                <wp:anchor distT="0" distB="0" distL="114300" distR="114300" simplePos="0" relativeHeight="251657216" behindDoc="0" locked="0" layoutInCell="1" allowOverlap="1" wp14:anchorId="00C6412C" wp14:editId="50BEF38C">
                  <wp:simplePos x="0" y="0"/>
                  <wp:positionH relativeFrom="column">
                    <wp:posOffset>2774454</wp:posOffset>
                  </wp:positionH>
                  <wp:positionV relativeFrom="paragraph">
                    <wp:posOffset>5715</wp:posOffset>
                  </wp:positionV>
                  <wp:extent cx="1663065" cy="2957195"/>
                  <wp:effectExtent l="0" t="0" r="0" b="0"/>
                  <wp:wrapNone/>
                  <wp:docPr id="4" name="Group 4"/>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anchor>
              </w:drawing>
            </mc:Choice>
            <mc:Fallback>
              <w:pict>
                <v:group w14:anchorId="58AD38BC" id="Group 4" o:spid="_x0000_s1026" style="position:absolute;margin-left:218.45pt;margin-top:.45pt;width:130.95pt;height:232.85pt;z-index:25165721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"/>
              </w:pict>
            </mc:Fallback>
          </mc:AlternateContent>
        </w:r>
      </w:del>
    </w:p>
    <w:p w:rsidR="00FD005B" w:rsidDel="001F31B4" w:rsidRDefault="00FD005B" w:rsidP="001F31B4">
      <w:pPr>
        <w:rPr>
          <w:del w:id="413" w:author="Hala2" w:date="2017-09-11T02:01:00Z"/>
        </w:rPr>
      </w:pPr>
    </w:p>
    <w:p w:rsidR="00FD005B" w:rsidDel="001F31B4" w:rsidRDefault="00FD005B" w:rsidP="00FD005B">
      <w:pPr>
        <w:rPr>
          <w:del w:id="414" w:author="Hala2" w:date="2017-09-11T02:03:00Z"/>
        </w:rPr>
      </w:pPr>
    </w:p>
    <w:p w:rsidR="00FD005B" w:rsidRDefault="00FD005B" w:rsidP="00FD005B">
      <w:pPr>
        <w:pStyle w:val="Heading3"/>
      </w:pPr>
      <w:r>
        <w:lastRenderedPageBreak/>
        <w:t xml:space="preserve">Gateway Attestation, Verification Passed, subscribes to analytics (analytics determine the call is suspicious) </w:t>
      </w:r>
    </w:p>
    <w:p w:rsidR="00FD005B" w:rsidRDefault="00FD005B"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FD005B" w:rsidRDefault="00FD005B" w:rsidP="00FD005B">
      <w:pPr>
        <w:jc w:val="center"/>
      </w:pPr>
      <w:r>
        <w:rPr>
          <w:noProof/>
        </w:rPr>
        <w:drawing>
          <wp:inline distT="0" distB="0" distL="0" distR="0" wp14:anchorId="722943BF" wp14:editId="3418EFFF">
            <wp:extent cx="1703070" cy="3028315"/>
            <wp:effectExtent l="0" t="0" r="0" b="635"/>
            <wp:docPr id="7" name="Picture 7"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FD005B" w:rsidRDefault="00FD005B" w:rsidP="00FD005B"/>
    <w:p w:rsidR="00FD005B" w:rsidRDefault="00FD005B" w:rsidP="00FD005B">
      <w:pPr>
        <w:jc w:val="center"/>
      </w:pPr>
    </w:p>
    <w:p w:rsidR="00FD005B" w:rsidRDefault="00FD005B" w:rsidP="00FD005B">
      <w:pPr>
        <w:pStyle w:val="Heading3"/>
      </w:pPr>
      <w:r>
        <w:t>Verification Failed</w:t>
      </w:r>
    </w:p>
    <w:p w:rsidR="00FD005B" w:rsidRDefault="00FD005B" w:rsidP="00FD005B">
      <w:r>
        <w:t xml:space="preserve">If the verification failed, CVT may not be necessary or be used. There are several possible outcomes. </w:t>
      </w:r>
    </w:p>
    <w:p w:rsidR="00FD005B" w:rsidRDefault="00FD005B" w:rsidP="00FD005B">
      <w:r>
        <w:t xml:space="preserve">The service provider may simply block the call from terminating to the end user, per the </w:t>
      </w:r>
      <w:del w:id="415" w:author="Hala2" w:date="2017-09-09T09:06:00Z">
        <w:r w:rsidDel="00C36BBB">
          <w:delText xml:space="preserve">subscriber's </w:delText>
        </w:r>
      </w:del>
      <w:ins w:id="416" w:author="Hala2" w:date="2017-09-09T09:06:00Z">
        <w:r w:rsidR="00C36BBB">
          <w:t xml:space="preserve">end user's </w:t>
        </w:r>
      </w:ins>
      <w:r>
        <w:t xml:space="preserve">request. </w:t>
      </w:r>
    </w:p>
    <w:p w:rsidR="00FD005B" w:rsidRDefault="00FD005B" w:rsidP="00FD005B">
      <w:r>
        <w:t xml:space="preserve">Alternatively, a warning would be provided along with an explanation of the reason behind the warning. The </w:t>
      </w:r>
      <w:del w:id="417" w:author="Hala2" w:date="2017-09-09T09:06:00Z">
        <w:r w:rsidDel="00C36BBB">
          <w:delText xml:space="preserve">subscriber </w:delText>
        </w:r>
      </w:del>
      <w:ins w:id="418" w:author="Hala2" w:date="2017-09-09T09:06:00Z">
        <w:r w:rsidR="00C36BBB">
          <w:t xml:space="preserve">end user </w:t>
        </w:r>
      </w:ins>
      <w:r>
        <w:t>is then forewarned and empowered to manage incoming calls based on all the information made available. A CVT service may be able to provide more useful reasoning, but is not expected to.</w:t>
      </w:r>
    </w:p>
    <w:p w:rsidR="00FD005B" w:rsidRDefault="00FD005B" w:rsidP="00FD005B"/>
    <w:p w:rsidR="00FD005B" w:rsidRDefault="00FD005B" w:rsidP="00FD005B">
      <w:pPr>
        <w:jc w:val="center"/>
      </w:pPr>
      <w:r>
        <w:rPr>
          <w:noProof/>
        </w:rPr>
        <w:lastRenderedPageBreak/>
        <w:drawing>
          <wp:inline distT="0" distB="0" distL="0" distR="0" wp14:anchorId="3BBBDBFC" wp14:editId="30F31DED">
            <wp:extent cx="1766570" cy="3141980"/>
            <wp:effectExtent l="0" t="0" r="5080" b="1270"/>
            <wp:docPr id="8" name="Picture 8"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FD005B" w:rsidRDefault="00FD005B" w:rsidP="00FD005B"/>
    <w:p w:rsidR="00FD005B" w:rsidRPr="002D141D" w:rsidRDefault="00FD005B" w:rsidP="00FD005B"/>
    <w:p w:rsidR="00FD005B" w:rsidRDefault="00FD005B" w:rsidP="00FD005B"/>
    <w:p w:rsidR="00FD005B" w:rsidRPr="002D141D" w:rsidRDefault="00FD005B" w:rsidP="00FD005B"/>
    <w:p w:rsidR="00FD005B" w:rsidDel="00416482" w:rsidRDefault="00FD005B" w:rsidP="00FD005B">
      <w:pPr>
        <w:pStyle w:val="Heading2"/>
        <w:rPr>
          <w:del w:id="419" w:author="Hala2" w:date="2017-09-11T01:18:00Z"/>
        </w:rPr>
      </w:pPr>
      <w:del w:id="420" w:author="Hala2" w:date="2017-09-11T01:18:00Z">
        <w:r w:rsidDel="00416482">
          <w:delText>User Perspective</w:delText>
        </w:r>
      </w:del>
    </w:p>
    <w:p w:rsidR="00FD005B" w:rsidDel="00416482" w:rsidRDefault="00FD005B" w:rsidP="00FD005B">
      <w:pPr>
        <w:pStyle w:val="Heading3"/>
        <w:rPr>
          <w:del w:id="421" w:author="Hala2" w:date="2017-09-11T01:18:00Z"/>
        </w:rPr>
      </w:pPr>
      <w:del w:id="422" w:author="Hala2" w:date="2017-09-11T01:18:00Z">
        <w:r w:rsidDel="00416482">
          <w:delText>Usability Studies</w:delText>
        </w:r>
      </w:del>
    </w:p>
    <w:p w:rsidR="00FD005B" w:rsidDel="00416482" w:rsidRDefault="00FD005B" w:rsidP="00FD005B">
      <w:pPr>
        <w:rPr>
          <w:del w:id="423" w:author="Hala2" w:date="2017-09-11T01:18:00Z"/>
        </w:rPr>
      </w:pPr>
      <w:del w:id="424" w:author="Hala2" w:date="2017-09-11T01:18:00Z">
        <w:r w:rsidDel="00416482">
          <w:delText>Background and size of study groups</w:delText>
        </w:r>
      </w:del>
    </w:p>
    <w:p w:rsidR="00FD005B" w:rsidDel="00416482" w:rsidRDefault="00FD005B" w:rsidP="00FD005B">
      <w:pPr>
        <w:rPr>
          <w:del w:id="425" w:author="Hala2" w:date="2017-09-11T01:18:00Z"/>
        </w:rPr>
      </w:pPr>
      <w:del w:id="426" w:author="Hala2" w:date="2017-09-11T01:18:00Z">
        <w:r w:rsidDel="00416482">
          <w:delText>What did users prefer in terms of symbols and verbal messages, colors, order of display?</w:delText>
        </w:r>
      </w:del>
    </w:p>
    <w:p w:rsidR="00FD005B" w:rsidDel="00416482" w:rsidRDefault="00FD005B" w:rsidP="00FD005B">
      <w:pPr>
        <w:rPr>
          <w:del w:id="427" w:author="Hala2" w:date="2017-09-11T01:18:00Z"/>
        </w:rPr>
      </w:pPr>
      <w:del w:id="428" w:author="Hala2" w:date="2017-09-11T01:18:00Z">
        <w:r w:rsidDel="00416482">
          <w:delText>Other human factors [TBD].</w:delText>
        </w:r>
      </w:del>
    </w:p>
    <w:p w:rsidR="00FD005B" w:rsidRDefault="00FD005B" w:rsidP="00FD005B"/>
    <w:p w:rsidR="00FD005B" w:rsidRDefault="00FD005B" w:rsidP="00FD005B">
      <w:pPr>
        <w:pStyle w:val="Heading3"/>
      </w:pPr>
      <w:r>
        <w:t>Basic recommendations on the Display or Message delivery to the UE</w:t>
      </w:r>
    </w:p>
    <w:p w:rsidR="00B96E8F" w:rsidRDefault="00B96E8F" w:rsidP="00FD005B">
      <w:ins w:id="429" w:author="Hala2" w:date="2017-09-11T02:26:00Z">
        <w:r w:rsidRPr="002C0BB9">
          <w:rPr>
            <w:highlight w:val="yellow"/>
            <w:rPrChange w:id="430" w:author="Hala2" w:date="2017-09-11T02:31:00Z">
              <w:rPr/>
            </w:rPrChange>
          </w:rPr>
          <w:t xml:space="preserve">Editor's Note: </w:t>
        </w:r>
      </w:ins>
      <w:ins w:id="431" w:author="Hala2" w:date="2017-09-11T02:30:00Z">
        <w:r w:rsidR="002C0BB9" w:rsidRPr="002C0BB9">
          <w:rPr>
            <w:highlight w:val="yellow"/>
            <w:rPrChange w:id="432" w:author="Hala2" w:date="2017-09-11T02:31:00Z">
              <w:rPr/>
            </w:rPrChange>
          </w:rPr>
          <w:t xml:space="preserve">Revise this section as more details become available from </w:t>
        </w:r>
      </w:ins>
      <w:ins w:id="433" w:author="Hala2" w:date="2017-09-11T02:26:00Z">
        <w:r w:rsidRPr="002C0BB9">
          <w:rPr>
            <w:highlight w:val="yellow"/>
            <w:rPrChange w:id="434" w:author="Hala2" w:date="2017-09-11T02:31:00Z">
              <w:rPr/>
            </w:rPrChange>
          </w:rPr>
          <w:t>usability studies.</w:t>
        </w:r>
      </w:ins>
    </w:p>
    <w:p w:rsidR="00FD005B" w:rsidRDefault="00FD005B" w:rsidP="00FD005B">
      <w:r>
        <w:t>As a result of the above studies, it is recommended that [ the following are examples of recommendations for further discussion]:</w:t>
      </w:r>
    </w:p>
    <w:p w:rsidR="00FD005B" w:rsidRDefault="00FD005B" w:rsidP="00FD005B">
      <w:pPr>
        <w:pStyle w:val="ListParagraph"/>
        <w:numPr>
          <w:ilvl w:val="0"/>
          <w:numId w:val="37"/>
        </w:numPr>
      </w:pPr>
      <w:r>
        <w:t>eCNAM delivers the aggregate of all the information available about the TN (caller identity, results of CVT analytics, and information queried by the terminating provider)</w:t>
      </w:r>
    </w:p>
    <w:p w:rsidR="00FD005B" w:rsidRDefault="00FD005B"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FD005B" w:rsidRDefault="00FD005B" w:rsidP="00FD005B">
      <w:pPr>
        <w:pStyle w:val="ListParagraph"/>
        <w:numPr>
          <w:ilvl w:val="0"/>
          <w:numId w:val="37"/>
        </w:numPr>
      </w:pPr>
      <w:r>
        <w:t>Displaying status symbols, such as checkmarks, on calls with "full attestation – verification passed", is not recommended (studies show it leads to consumer confusion).</w:t>
      </w:r>
    </w:p>
    <w:p w:rsidR="00FD005B" w:rsidRDefault="00FD005B" w:rsidP="00FD005B">
      <w:pPr>
        <w:pStyle w:val="ListParagraph"/>
        <w:numPr>
          <w:ilvl w:val="0"/>
          <w:numId w:val="37"/>
        </w:numPr>
      </w:pPr>
      <w:r>
        <w:t xml:space="preserve">It is recommended that only warning symbols be provided when warranted. </w:t>
      </w:r>
    </w:p>
    <w:p w:rsidR="00FD005B" w:rsidRDefault="00FD005B" w:rsidP="00FD005B">
      <w:pPr>
        <w:pStyle w:val="ListParagraph"/>
        <w:numPr>
          <w:ilvl w:val="0"/>
          <w:numId w:val="37"/>
        </w:numPr>
      </w:pPr>
      <w:r>
        <w:t>For displays where a warning symbol should be displayed, the following are suggested symbols to choose from:</w:t>
      </w:r>
    </w:p>
    <w:p w:rsidR="00FD005B" w:rsidRDefault="00FD005B" w:rsidP="00FD005B">
      <w:pPr>
        <w:pStyle w:val="ListParagraph"/>
        <w:numPr>
          <w:ilvl w:val="1"/>
          <w:numId w:val="37"/>
        </w:numPr>
      </w:pPr>
      <w:r>
        <w:rPr>
          <w:noProof/>
        </w:rPr>
        <w:drawing>
          <wp:inline distT="0" distB="0" distL="0" distR="0" wp14:anchorId="04AE41F9" wp14:editId="2C2593EF">
            <wp:extent cx="292608" cy="292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p>
    <w:p w:rsidR="00FD005B" w:rsidRDefault="00FD005B" w:rsidP="00FD005B">
      <w:pPr>
        <w:pStyle w:val="ListParagraph"/>
        <w:numPr>
          <w:ilvl w:val="1"/>
          <w:numId w:val="37"/>
        </w:numPr>
      </w:pPr>
      <w:r>
        <w:rPr>
          <w:noProof/>
        </w:rPr>
        <w:drawing>
          <wp:inline distT="0" distB="0" distL="0" distR="0" wp14:anchorId="38A908EF" wp14:editId="47C8977F">
            <wp:extent cx="283464" cy="283464"/>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p>
    <w:p w:rsidR="00FD005B" w:rsidRDefault="00FD005B" w:rsidP="00FD005B">
      <w:pPr>
        <w:pStyle w:val="ListParagraph"/>
        <w:numPr>
          <w:ilvl w:val="1"/>
          <w:numId w:val="37"/>
        </w:numPr>
      </w:pPr>
    </w:p>
    <w:p w:rsidR="00FD005B" w:rsidRDefault="00FD005B" w:rsidP="00FD005B">
      <w:pPr>
        <w:pStyle w:val="ListParagraph"/>
        <w:numPr>
          <w:ilvl w:val="0"/>
          <w:numId w:val="37"/>
        </w:numPr>
      </w:pPr>
      <w:r>
        <w:t>Audible special ringing/tones may be applied on calls that fail verification as an consumer option.</w:t>
      </w:r>
    </w:p>
    <w:p w:rsidR="00FD005B" w:rsidRDefault="00FD005B" w:rsidP="00FD005B">
      <w:pPr>
        <w:pStyle w:val="ListParagraph"/>
        <w:numPr>
          <w:ilvl w:val="0"/>
          <w:numId w:val="37"/>
        </w:numPr>
      </w:pPr>
      <w:r>
        <w:lastRenderedPageBreak/>
        <w:t>Minimize length of verbal messages to a choice of tested, effective phrases (the following are examples for further discussion):</w:t>
      </w:r>
    </w:p>
    <w:p w:rsidR="00FD005B" w:rsidRDefault="00FD005B" w:rsidP="00FD005B">
      <w:pPr>
        <w:pStyle w:val="ListParagraph"/>
        <w:numPr>
          <w:ilvl w:val="1"/>
          <w:numId w:val="37"/>
        </w:numPr>
      </w:pPr>
      <w:r>
        <w:t>Caution: possible scam</w:t>
      </w:r>
    </w:p>
    <w:p w:rsidR="00FD005B" w:rsidRDefault="00FD005B" w:rsidP="00FD005B">
      <w:pPr>
        <w:pStyle w:val="ListParagraph"/>
        <w:numPr>
          <w:ilvl w:val="1"/>
          <w:numId w:val="37"/>
        </w:numPr>
      </w:pPr>
      <w:r>
        <w:t>Fraud Alert</w:t>
      </w:r>
    </w:p>
    <w:p w:rsidR="00FD005B" w:rsidRDefault="00FD005B" w:rsidP="00FD005B">
      <w:pPr>
        <w:pStyle w:val="ListParagraph"/>
        <w:numPr>
          <w:ilvl w:val="1"/>
          <w:numId w:val="37"/>
        </w:numPr>
      </w:pPr>
      <w:r>
        <w:t>Possible Scam</w:t>
      </w:r>
    </w:p>
    <w:p w:rsidR="00FD005B" w:rsidRDefault="00FD005B" w:rsidP="00FD005B">
      <w:pPr>
        <w:pStyle w:val="ListParagraph"/>
        <w:numPr>
          <w:ilvl w:val="1"/>
          <w:numId w:val="37"/>
        </w:numPr>
      </w:pPr>
      <w:r>
        <w:t>Warning: do not give personal information</w:t>
      </w:r>
    </w:p>
    <w:p w:rsidR="00FD005B" w:rsidRPr="009D2BAF" w:rsidRDefault="00FD005B" w:rsidP="00FD005B">
      <w:pPr>
        <w:pStyle w:val="ListParagraph"/>
        <w:numPr>
          <w:ilvl w:val="1"/>
          <w:numId w:val="37"/>
        </w:numPr>
      </w:pPr>
      <w:r>
        <w:rPr>
          <w:i/>
        </w:rPr>
        <w:t>More from human factors experts</w:t>
      </w:r>
    </w:p>
    <w:p w:rsidR="00FD005B" w:rsidRDefault="00FD005B" w:rsidP="00FD005B"/>
    <w:p w:rsidR="00FD005B" w:rsidRDefault="00FD005B" w:rsidP="00FD005B"/>
    <w:p w:rsidR="00FD005B" w:rsidRPr="009D2BAF" w:rsidRDefault="00FD005B">
      <w:pPr>
        <w:pStyle w:val="Heading2"/>
        <w:pPrChange w:id="435" w:author="Hala2" w:date="2017-09-11T01:18:00Z">
          <w:pPr>
            <w:pStyle w:val="Heading3"/>
          </w:pPr>
        </w:pPrChange>
      </w:pPr>
      <w:r>
        <w:t>ADA Considerations</w:t>
      </w:r>
    </w:p>
    <w:p w:rsidR="00FD005B" w:rsidRDefault="00FD005B" w:rsidP="00FD005B">
      <w:pPr>
        <w:pStyle w:val="ListParagraph"/>
        <w:numPr>
          <w:ilvl w:val="0"/>
          <w:numId w:val="38"/>
        </w:numPr>
      </w:pPr>
      <w:r>
        <w:t>8% of the male population are color-blind. Therefore, the display should not rely heavily on red and green to convey results.</w:t>
      </w:r>
    </w:p>
    <w:p w:rsidR="00FD005B" w:rsidRDefault="00FD005B" w:rsidP="00FD005B">
      <w:pPr>
        <w:pStyle w:val="ListParagraph"/>
        <w:numPr>
          <w:ilvl w:val="0"/>
          <w:numId w:val="38"/>
        </w:numPr>
      </w:pPr>
      <w:r>
        <w:t>Ensure messages are clearly understood without relying on colors (e.g., via text or sound)</w:t>
      </w:r>
    </w:p>
    <w:p w:rsidR="00FD005B" w:rsidRDefault="00FD005B" w:rsidP="00FD005B">
      <w:pPr>
        <w:pStyle w:val="ListParagraph"/>
        <w:numPr>
          <w:ilvl w:val="0"/>
          <w:numId w:val="38"/>
        </w:numPr>
      </w:pPr>
      <w:r>
        <w:t>Consider audio announcements for the visually impaired before the call is completed (within the limits of post-dial delays)</w:t>
      </w:r>
    </w:p>
    <w:p w:rsidR="00FD005B" w:rsidRPr="003846BC" w:rsidRDefault="00FD005B" w:rsidP="00FD005B">
      <w:pPr>
        <w:rPr>
          <w:i/>
        </w:rPr>
      </w:pPr>
    </w:p>
    <w:p w:rsidR="00FD005B" w:rsidRDefault="00FD005B" w:rsidP="00FD005B">
      <w:pPr>
        <w:pStyle w:val="Heading1"/>
      </w:pPr>
      <w:r>
        <w:t>Display Guidelines for Analog Devices</w:t>
      </w:r>
    </w:p>
    <w:p w:rsidR="00FD005B" w:rsidRDefault="00FD005B" w:rsidP="00FD005B">
      <w:pPr>
        <w:pStyle w:val="Heading2"/>
      </w:pPr>
      <w:r>
        <w:t>Analog Devices connected to an IP Network</w:t>
      </w:r>
    </w:p>
    <w:p w:rsidR="00FD005B" w:rsidRDefault="00FD005B" w:rsidP="00FD005B">
      <w:r>
        <w:t>Limited Screen display</w:t>
      </w:r>
    </w:p>
    <w:p w:rsidR="00FD005B" w:rsidRDefault="00FD005B" w:rsidP="00FD005B">
      <w:r>
        <w:t>Are these devices capable of handling</w:t>
      </w:r>
    </w:p>
    <w:p w:rsidR="00FD005B" w:rsidRDefault="00FD005B" w:rsidP="00FD005B">
      <w:pPr>
        <w:ind w:firstLine="576"/>
      </w:pPr>
      <w:r>
        <w:t>a) PASSport's attestation levels</w:t>
      </w:r>
    </w:p>
    <w:p w:rsidR="00FD005B" w:rsidRDefault="00FD005B" w:rsidP="00FD005B">
      <w:pPr>
        <w:ind w:firstLine="576"/>
      </w:pPr>
      <w:r>
        <w:t xml:space="preserve">b) results of verification (Verstat), and </w:t>
      </w:r>
    </w:p>
    <w:p w:rsidR="00FD005B" w:rsidRDefault="00FD005B" w:rsidP="00FD005B">
      <w:pPr>
        <w:ind w:firstLine="576"/>
      </w:pPr>
      <w:r>
        <w:t>c) displaying analytics results?</w:t>
      </w:r>
    </w:p>
    <w:p w:rsidR="00FD005B" w:rsidRDefault="00FD005B" w:rsidP="00FD005B"/>
    <w:p w:rsidR="00FD005B" w:rsidRDefault="00FD005B" w:rsidP="00FD005B"/>
    <w:p w:rsidR="00FD005B" w:rsidRDefault="00FD005B" w:rsidP="00FD005B">
      <w:pPr>
        <w:pStyle w:val="Heading2"/>
        <w:rPr>
          <w:ins w:id="436" w:author="Hala2" w:date="2017-09-11T02:48:00Z"/>
        </w:rPr>
      </w:pPr>
      <w:r>
        <w:t xml:space="preserve">Analog Devices connected to </w:t>
      </w:r>
      <w:ins w:id="437" w:author="Hala2" w:date="2017-09-11T02:51:00Z">
        <w:r w:rsidR="005246AF">
          <w:t>Circuit Switched (</w:t>
        </w:r>
      </w:ins>
      <w:r>
        <w:t>CS</w:t>
      </w:r>
      <w:ins w:id="438" w:author="Hala2" w:date="2017-09-11T02:51:00Z">
        <w:r w:rsidR="005246AF">
          <w:t>)</w:t>
        </w:r>
      </w:ins>
      <w:r>
        <w:t xml:space="preserve"> Network</w:t>
      </w:r>
    </w:p>
    <w:p w:rsidR="009F5F7B" w:rsidRDefault="009F5F7B">
      <w:pPr>
        <w:rPr>
          <w:ins w:id="439" w:author="Hala2" w:date="2017-09-11T02:51:00Z"/>
        </w:rPr>
        <w:pPrChange w:id="440" w:author="Hala2" w:date="2017-09-11T02:48:00Z">
          <w:pPr>
            <w:pStyle w:val="Heading2"/>
          </w:pPr>
        </w:pPrChange>
      </w:pPr>
      <w:ins w:id="441" w:author="Hala2" w:date="2017-09-11T02:48:00Z">
        <w:r>
          <w:t xml:space="preserve">Efforts at reducing spoofing are likely to increase end user trust in </w:t>
        </w:r>
      </w:ins>
      <w:ins w:id="442" w:author="Hala2" w:date="2017-09-11T02:49:00Z">
        <w:r>
          <w:t>the</w:t>
        </w:r>
      </w:ins>
      <w:ins w:id="443" w:author="Hala2" w:date="2017-09-11T02:48:00Z">
        <w:r>
          <w:t xml:space="preserve"> </w:t>
        </w:r>
      </w:ins>
      <w:ins w:id="444" w:author="Hala2" w:date="2017-09-11T02:49:00Z">
        <w:r>
          <w:t>caller identity information (name and number) and</w:t>
        </w:r>
      </w:ins>
      <w:ins w:id="445" w:author="Hala2" w:date="2017-09-11T03:09:00Z">
        <w:r w:rsidR="004B50DB">
          <w:t xml:space="preserve"> to </w:t>
        </w:r>
      </w:ins>
      <w:ins w:id="446" w:author="Hala2" w:date="2017-09-11T03:14:00Z">
        <w:r w:rsidR="00516E0D">
          <w:t>help</w:t>
        </w:r>
      </w:ins>
      <w:ins w:id="447" w:author="Hala2" w:date="2017-09-11T02:49:00Z">
        <w:r w:rsidR="004B50DB">
          <w:t xml:space="preserve"> empower them in managing</w:t>
        </w:r>
        <w:r>
          <w:t xml:space="preserve"> their calls. However, end users served by the CS </w:t>
        </w:r>
      </w:ins>
      <w:ins w:id="448" w:author="Hala2" w:date="2017-09-11T02:51:00Z">
        <w:r w:rsidR="005246AF">
          <w:t>network are less likely to benefit from verification and CVT.</w:t>
        </w:r>
      </w:ins>
    </w:p>
    <w:p w:rsidR="005246AF" w:rsidRDefault="007B14EF">
      <w:pPr>
        <w:rPr>
          <w:ins w:id="449" w:author="Hala2" w:date="2017-09-11T03:00:00Z"/>
        </w:rPr>
        <w:pPrChange w:id="450" w:author="Hala2" w:date="2017-09-11T02:48:00Z">
          <w:pPr>
            <w:pStyle w:val="Heading2"/>
          </w:pPr>
        </w:pPrChange>
      </w:pPr>
      <w:ins w:id="451" w:author="Hala2" w:date="2017-09-11T02:54:00Z">
        <w:r>
          <w:t xml:space="preserve">Effective solutions for this segment of users are better delivered in consumer devices. </w:t>
        </w:r>
      </w:ins>
    </w:p>
    <w:p w:rsidR="004B50DB" w:rsidRDefault="004B50DB">
      <w:pPr>
        <w:rPr>
          <w:ins w:id="452" w:author="Hala2" w:date="2017-09-11T03:00:00Z"/>
        </w:rPr>
        <w:pPrChange w:id="453" w:author="Hala2" w:date="2017-09-11T02:48:00Z">
          <w:pPr>
            <w:pStyle w:val="Heading2"/>
          </w:pPr>
        </w:pPrChange>
      </w:pPr>
      <w:ins w:id="454" w:author="Hala2" w:date="2017-09-11T03:00:00Z">
        <w:r>
          <w:t>It is recommended that devices</w:t>
        </w:r>
      </w:ins>
      <w:ins w:id="455" w:author="Hala2" w:date="2017-09-11T03:01:00Z">
        <w:r>
          <w:t xml:space="preserve"> allow</w:t>
        </w:r>
      </w:ins>
      <w:ins w:id="456" w:author="Hala2" w:date="2017-09-11T03:14:00Z">
        <w:r w:rsidR="00516E0D">
          <w:t xml:space="preserve"> one or more of the following</w:t>
        </w:r>
      </w:ins>
      <w:ins w:id="457" w:author="Hala2" w:date="2017-09-11T03:00:00Z">
        <w:r>
          <w:t>:</w:t>
        </w:r>
      </w:ins>
    </w:p>
    <w:p w:rsidR="004B50DB" w:rsidRDefault="004B50DB">
      <w:pPr>
        <w:pStyle w:val="ListParagraph"/>
        <w:numPr>
          <w:ilvl w:val="0"/>
          <w:numId w:val="45"/>
        </w:numPr>
        <w:rPr>
          <w:ins w:id="458" w:author="Hala2" w:date="2017-09-11T03:01:00Z"/>
        </w:rPr>
        <w:pPrChange w:id="459" w:author="Hala2" w:date="2017-09-11T03:01:00Z">
          <w:pPr>
            <w:pStyle w:val="Heading2"/>
          </w:pPr>
        </w:pPrChange>
      </w:pPr>
      <w:ins w:id="460" w:author="Hala2" w:date="2017-09-11T03:01:00Z">
        <w:r>
          <w:t>Storage and management of high volume black and white lists</w:t>
        </w:r>
      </w:ins>
      <w:ins w:id="461" w:author="Hala2" w:date="2017-09-11T03:07:00Z">
        <w:r>
          <w:t xml:space="preserve"> (10,000</w:t>
        </w:r>
      </w:ins>
      <w:ins w:id="462" w:author="Hala2" w:date="2017-09-11T03:10:00Z">
        <w:r>
          <w:t xml:space="preserve">+ </w:t>
        </w:r>
      </w:ins>
      <w:ins w:id="463" w:author="Hala2" w:date="2017-09-11T03:07:00Z">
        <w:r>
          <w:t>entries)</w:t>
        </w:r>
      </w:ins>
      <w:ins w:id="464" w:author="Hala2" w:date="2017-09-11T03:01:00Z">
        <w:r>
          <w:t xml:space="preserve"> </w:t>
        </w:r>
      </w:ins>
    </w:p>
    <w:p w:rsidR="004B50DB" w:rsidRDefault="004B50DB">
      <w:pPr>
        <w:pStyle w:val="ListParagraph"/>
        <w:numPr>
          <w:ilvl w:val="0"/>
          <w:numId w:val="45"/>
        </w:numPr>
        <w:rPr>
          <w:ins w:id="465" w:author="Hala2" w:date="2017-09-11T03:02:00Z"/>
        </w:rPr>
        <w:pPrChange w:id="466" w:author="Hala2" w:date="2017-09-11T03:01:00Z">
          <w:pPr>
            <w:pStyle w:val="Heading2"/>
          </w:pPr>
        </w:pPrChange>
      </w:pPr>
      <w:ins w:id="467" w:author="Hala2" w:date="2017-09-11T03:01:00Z">
        <w:r>
          <w:t xml:space="preserve">End users to </w:t>
        </w:r>
      </w:ins>
      <w:ins w:id="468" w:author="Hala2" w:date="2017-09-11T03:02:00Z">
        <w:r>
          <w:t>manage the lists via simple "button" presses to add/delete numbers from the list</w:t>
        </w:r>
      </w:ins>
      <w:ins w:id="469" w:author="Hala2" w:date="2017-09-11T03:10:00Z">
        <w:r w:rsidR="00516E0D">
          <w:t xml:space="preserve"> </w:t>
        </w:r>
      </w:ins>
    </w:p>
    <w:p w:rsidR="004B50DB" w:rsidRDefault="004B50DB">
      <w:pPr>
        <w:pStyle w:val="ListParagraph"/>
        <w:numPr>
          <w:ilvl w:val="0"/>
          <w:numId w:val="45"/>
        </w:numPr>
        <w:rPr>
          <w:ins w:id="470" w:author="Hala2" w:date="2017-09-11T03:03:00Z"/>
        </w:rPr>
        <w:pPrChange w:id="471" w:author="Hala2" w:date="2017-09-11T03:01:00Z">
          <w:pPr>
            <w:pStyle w:val="Heading2"/>
          </w:pPr>
        </w:pPrChange>
      </w:pPr>
      <w:ins w:id="472" w:author="Hala2" w:date="2017-09-11T03:03:00Z">
        <w:r>
          <w:t xml:space="preserve">A mechanism that </w:t>
        </w:r>
      </w:ins>
      <w:ins w:id="473" w:author="Hala2" w:date="2017-09-11T03:13:00Z">
        <w:r w:rsidR="00516E0D">
          <w:t>screens and reduces</w:t>
        </w:r>
      </w:ins>
      <w:ins w:id="474" w:author="Hala2" w:date="2017-09-11T03:03:00Z">
        <w:r>
          <w:t xml:space="preserve"> robocalls </w:t>
        </w:r>
      </w:ins>
      <w:ins w:id="475" w:author="Hala2" w:date="2017-09-11T03:12:00Z">
        <w:r w:rsidR="00516E0D">
          <w:t xml:space="preserve">by requiring callers to proactively press a digit </w:t>
        </w:r>
      </w:ins>
      <w:ins w:id="476" w:author="Hala2" w:date="2017-09-11T03:03:00Z">
        <w:r>
          <w:t>through an interactive request to prove the caller is not a robot.</w:t>
        </w:r>
      </w:ins>
      <w:ins w:id="477" w:author="Hala2" w:date="2017-09-11T03:13:00Z">
        <w:r w:rsidR="00516E0D">
          <w:t xml:space="preserve"> </w:t>
        </w:r>
      </w:ins>
    </w:p>
    <w:p w:rsidR="004B50DB" w:rsidRDefault="004B50DB">
      <w:pPr>
        <w:pStyle w:val="ListParagraph"/>
        <w:numPr>
          <w:ilvl w:val="0"/>
          <w:numId w:val="45"/>
        </w:numPr>
        <w:rPr>
          <w:ins w:id="478" w:author="Hala2" w:date="2017-09-11T03:18:00Z"/>
        </w:rPr>
        <w:pPrChange w:id="479" w:author="Hala2" w:date="2017-09-11T03:01:00Z">
          <w:pPr>
            <w:pStyle w:val="Heading2"/>
          </w:pPr>
        </w:pPrChange>
      </w:pPr>
      <w:ins w:id="480" w:author="Hala2" w:date="2017-09-11T03:06:00Z">
        <w:r>
          <w:t>Optional updates from more diverse reputation sources</w:t>
        </w:r>
      </w:ins>
      <w:ins w:id="481" w:author="Hala2" w:date="2017-09-11T03:13:00Z">
        <w:r w:rsidR="00516E0D">
          <w:t xml:space="preserve"> (e.g., FTC and FCC lists)</w:t>
        </w:r>
      </w:ins>
      <w:ins w:id="482" w:author="Hala2" w:date="2017-09-11T03:06:00Z">
        <w:r>
          <w:t>. This could be downloaded periodically to the device based on end user's subscription.</w:t>
        </w:r>
      </w:ins>
    </w:p>
    <w:p w:rsidR="008B0C8D" w:rsidRDefault="008B0C8D">
      <w:pPr>
        <w:rPr>
          <w:ins w:id="483" w:author="Hala2" w:date="2017-09-11T03:18:00Z"/>
        </w:rPr>
        <w:pPrChange w:id="484" w:author="Hala2" w:date="2017-09-11T03:18:00Z">
          <w:pPr>
            <w:pStyle w:val="Heading2"/>
          </w:pPr>
        </w:pPrChange>
      </w:pPr>
    </w:p>
    <w:p w:rsidR="008B0C8D" w:rsidRDefault="00C61054">
      <w:pPr>
        <w:rPr>
          <w:ins w:id="485" w:author="Hala2" w:date="2017-09-11T02:54:00Z"/>
        </w:rPr>
        <w:pPrChange w:id="486" w:author="Hala2" w:date="2017-09-11T03:18:00Z">
          <w:pPr>
            <w:pStyle w:val="Heading2"/>
          </w:pPr>
        </w:pPrChange>
      </w:pPr>
      <w:ins w:id="487" w:author="Hala2" w:date="2017-09-11T03:18:00Z">
        <w:r>
          <w:t xml:space="preserve">For this </w:t>
        </w:r>
      </w:ins>
      <w:ins w:id="488" w:author="Hala2" w:date="2017-09-11T03:23:00Z">
        <w:r>
          <w:t>population</w:t>
        </w:r>
      </w:ins>
      <w:ins w:id="489" w:author="Hala2" w:date="2017-09-11T03:18:00Z">
        <w:r>
          <w:t xml:space="preserve"> </w:t>
        </w:r>
      </w:ins>
      <w:ins w:id="490" w:author="Hala2" w:date="2017-09-11T03:23:00Z">
        <w:r>
          <w:t xml:space="preserve">of users, the available </w:t>
        </w:r>
      </w:ins>
      <w:ins w:id="491" w:author="Hala2" w:date="2017-09-11T03:24:00Z">
        <w:r>
          <w:t xml:space="preserve">– albeit limited - </w:t>
        </w:r>
      </w:ins>
      <w:ins w:id="492" w:author="Hala2" w:date="2017-09-11T03:23:00Z">
        <w:r>
          <w:t>display should be used to maximize the caller information delivered</w:t>
        </w:r>
      </w:ins>
      <w:ins w:id="493" w:author="Hala2" w:date="2017-09-11T03:28:00Z">
        <w:r w:rsidR="00DD3C49">
          <w:t>/displayed</w:t>
        </w:r>
      </w:ins>
      <w:ins w:id="494" w:author="Hala2" w:date="2017-09-11T03:23:00Z">
        <w:r>
          <w:t xml:space="preserve">. In addition to the calling number, the end user is encouraged to subscribe to a Name Delivery service. </w:t>
        </w:r>
      </w:ins>
    </w:p>
    <w:p w:rsidR="007B14EF" w:rsidRPr="009F5F7B" w:rsidDel="002F2C7C" w:rsidRDefault="007B14EF">
      <w:pPr>
        <w:rPr>
          <w:del w:id="495" w:author="Hala2" w:date="2017-09-11T03:32:00Z"/>
        </w:rPr>
        <w:pPrChange w:id="496" w:author="Hala2" w:date="2017-09-11T02:48:00Z">
          <w:pPr>
            <w:pStyle w:val="Heading2"/>
          </w:pPr>
        </w:pPrChange>
      </w:pPr>
    </w:p>
    <w:p w:rsidR="00FD005B" w:rsidDel="002F2C7C" w:rsidRDefault="00FD005B" w:rsidP="00FD005B">
      <w:pPr>
        <w:pStyle w:val="Heading3"/>
        <w:rPr>
          <w:del w:id="497" w:author="Hala2" w:date="2017-09-11T03:32:00Z"/>
        </w:rPr>
      </w:pPr>
      <w:del w:id="498" w:author="Hala2" w:date="2017-09-11T03:32:00Z">
        <w:r w:rsidDel="002F2C7C">
          <w:delText>Available Solutions</w:delText>
        </w:r>
      </w:del>
    </w:p>
    <w:p w:rsidR="00FD005B" w:rsidDel="002F2C7C" w:rsidRDefault="00FD005B" w:rsidP="00FD005B">
      <w:pPr>
        <w:rPr>
          <w:del w:id="499" w:author="Hala2" w:date="2017-09-11T03:32:00Z"/>
        </w:rPr>
      </w:pPr>
      <w:del w:id="500" w:author="Hala2" w:date="2017-09-11T03:32:00Z">
        <w:r w:rsidDel="002F2C7C">
          <w:delText>Devices that apply black and white lists with updates from FTC and FCC registries.</w:delText>
        </w:r>
      </w:del>
    </w:p>
    <w:p w:rsidR="00FD005B" w:rsidDel="002F2C7C" w:rsidRDefault="00FD005B" w:rsidP="00FD005B">
      <w:pPr>
        <w:rPr>
          <w:del w:id="501" w:author="Hala2" w:date="2017-09-11T03:32:00Z"/>
        </w:rPr>
      </w:pPr>
      <w:del w:id="502" w:author="Hala2" w:date="2017-09-11T03:32:00Z">
        <w:r w:rsidDel="002F2C7C">
          <w:lastRenderedPageBreak/>
          <w:delText>Devices that apply simultaneous ringing and block suspect calls, per the user's request.</w:delText>
        </w:r>
      </w:del>
    </w:p>
    <w:p w:rsidR="00FD005B" w:rsidRPr="001A7F06" w:rsidDel="002F2C7C" w:rsidRDefault="00FD005B" w:rsidP="00FD005B">
      <w:pPr>
        <w:rPr>
          <w:del w:id="503" w:author="Hala2" w:date="2017-09-11T03:32:00Z"/>
        </w:rPr>
      </w:pPr>
      <w:del w:id="504" w:author="Hala2" w:date="2017-09-11T03:32:00Z">
        <w:r w:rsidDel="002F2C7C">
          <w:delText>More.</w:delText>
        </w:r>
      </w:del>
    </w:p>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9A6737">
      <w:pPr>
        <w:jc w:val="center"/>
      </w:pPr>
    </w:p>
    <w:p w:rsidR="00FD005B" w:rsidRDefault="00FD005B" w:rsidP="00FD005B">
      <w:pPr>
        <w:jc w:val="center"/>
      </w:pPr>
    </w:p>
    <w:p w:rsidR="00FD005B" w:rsidRDefault="00FD005B" w:rsidP="00FD005B">
      <w:pPr>
        <w:spacing w:before="0" w:after="0"/>
        <w:jc w:val="left"/>
      </w:pPr>
      <w:r>
        <w:br w:type="page"/>
      </w:r>
    </w:p>
    <w:p w:rsidR="0049391E" w:rsidRPr="0049391E" w:rsidRDefault="0049391E" w:rsidP="0049391E"/>
    <w:p w:rsidR="00DE229A" w:rsidRPr="00DE229A" w:rsidRDefault="0049391E" w:rsidP="00DE229A">
      <w:pPr>
        <w:pStyle w:val="Heading1"/>
      </w:pPr>
      <w:r>
        <w:t>Related SDOs and Fora</w:t>
      </w:r>
    </w:p>
    <w:p w:rsidR="00243CA0" w:rsidRDefault="0049391E" w:rsidP="00DE229A">
      <w:pPr>
        <w:pStyle w:val="Heading2"/>
      </w:pPr>
      <w:r>
        <w:t>3GPP</w:t>
      </w:r>
    </w:p>
    <w:p w:rsidR="0049391E" w:rsidRDefault="0049391E" w:rsidP="0049391E">
      <w:pPr>
        <w:pStyle w:val="Heading2"/>
      </w:pPr>
      <w:r>
        <w:t>GSMA</w:t>
      </w:r>
    </w:p>
    <w:p w:rsidR="0049391E" w:rsidRDefault="0049391E" w:rsidP="0049391E">
      <w:pPr>
        <w:pStyle w:val="Heading2"/>
      </w:pPr>
      <w:r>
        <w:t>Cable Labs</w:t>
      </w:r>
    </w:p>
    <w:p w:rsidR="0049391E" w:rsidRPr="0049391E" w:rsidRDefault="0049391E" w:rsidP="0049391E">
      <w:pPr>
        <w:pStyle w:val="Heading2"/>
      </w:pPr>
      <w:r>
        <w:t>Consumer Electronics</w:t>
      </w:r>
    </w:p>
    <w:p w:rsidR="00547678" w:rsidRPr="00547678" w:rsidRDefault="00547678" w:rsidP="00331DEF"/>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74.6pt" o:ole="">
            <v:imagedata r:id="rId21" o:title=""/>
          </v:shape>
          <o:OLEObject Type="Embed" ProgID="PowerPoint.Slide.12" ShapeID="_x0000_i1025" DrawAspect="Content" ObjectID="_1566652685" r:id="rId22"/>
        </w:object>
      </w:r>
    </w:p>
    <w:p w:rsidR="001F2162" w:rsidRDefault="00A94023" w:rsidP="00A94023">
      <w:pPr>
        <w:jc w:val="center"/>
      </w:pPr>
      <w:r>
        <w:object w:dxaOrig="9859" w:dyaOrig="5531">
          <v:shape id="_x0000_i1026" type="#_x0000_t75" style="width:493.1pt;height:277.1pt" o:ole="">
            <v:imagedata r:id="rId23" o:title=""/>
          </v:shape>
          <o:OLEObject Type="Embed" ProgID="PowerPoint.Slide.12" ShapeID="_x0000_i1026" DrawAspect="Content" ObjectID="_1566652686" r:id="rId24"/>
        </w:object>
      </w:r>
    </w:p>
    <w:p w:rsidR="001F2162" w:rsidRPr="004B443F" w:rsidRDefault="001F2162" w:rsidP="004B443F"/>
    <w:sectPr w:rsidR="001F2162" w:rsidRPr="004B443F" w:rsidSect="00ED143E">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907" w:rsidRDefault="00522907">
      <w:r>
        <w:separator/>
      </w:r>
    </w:p>
  </w:endnote>
  <w:endnote w:type="continuationSeparator" w:id="0">
    <w:p w:rsidR="00522907" w:rsidRDefault="00522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CD11CA">
      <w:rPr>
        <w:rStyle w:val="PageNumber"/>
        <w:noProof/>
      </w:rPr>
      <w:t>14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5B3FEE" w:rsidRDefault="005B3FEE" w:rsidP="005B3FE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rsidR="005B3FEE" w:rsidRDefault="005B3FEE" w:rsidP="005B3FEE">
    <w:pPr>
      <w:pStyle w:val="Footer"/>
      <w:tabs>
        <w:tab w:val="clear" w:pos="4320"/>
        <w:tab w:val="clear" w:pos="8640"/>
        <w:tab w:val="right" w:pos="6390"/>
        <w:tab w:val="right" w:pos="9000"/>
      </w:tabs>
      <w:spacing w:before="0" w:after="60"/>
      <w:jc w:val="center"/>
      <w:rPr>
        <w:sz w:val="18"/>
      </w:rPr>
    </w:pPr>
  </w:p>
  <w:p w:rsidR="005B3FEE" w:rsidRDefault="005B3FEE" w:rsidP="005B3FEE">
    <w:pPr>
      <w:pStyle w:val="Footer"/>
    </w:pPr>
    <w:r>
      <w:t xml:space="preserve">CONTACT: </w:t>
    </w:r>
    <w:r>
      <w:tab/>
      <w:t>Hala Mowafy              email: hala.mowafy@ericsson.com</w:t>
    </w:r>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CD11CA">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907" w:rsidRDefault="00522907">
      <w:r>
        <w:separator/>
      </w:r>
    </w:p>
  </w:footnote>
  <w:footnote w:type="continuationSeparator" w:id="0">
    <w:p w:rsidR="00522907" w:rsidRDefault="00522907">
      <w:r>
        <w:continuationSeparator/>
      </w:r>
    </w:p>
  </w:footnote>
  <w:footnote w:id="1">
    <w:p w:rsidR="00FD005B" w:rsidDel="003C2FF7" w:rsidRDefault="00FD005B" w:rsidP="00FD005B">
      <w:pPr>
        <w:pStyle w:val="FootnoteText"/>
        <w:rPr>
          <w:del w:id="400" w:author="Hala2" w:date="2017-09-11T01:57:00Z"/>
        </w:rPr>
      </w:pPr>
      <w:del w:id="401" w:author="Hala2" w:date="2017-09-11T01:57:00Z">
        <w:r w:rsidDel="003C2FF7">
          <w:rPr>
            <w:rStyle w:val="FootnoteReference"/>
          </w:rPr>
          <w:footnoteRef/>
        </w:r>
        <w:r w:rsidDel="003C2FF7">
          <w:delText xml:space="preserve"> Define normal call display.</w:delText>
        </w:r>
      </w:del>
    </w:p>
  </w:footnote>
  <w:footnote w:id="2">
    <w:p w:rsidR="00FD005B" w:rsidRDefault="00FD005B" w:rsidP="00FD005B">
      <w:pPr>
        <w:pStyle w:val="FootnoteText"/>
      </w:pPr>
      <w:r>
        <w:rPr>
          <w:rStyle w:val="FootnoteReference"/>
        </w:rPr>
        <w:footnoteRef/>
      </w:r>
      <w:r>
        <w:t xml:space="preserve"> </w:t>
      </w:r>
      <w:del w:id="402" w:author="Hala2" w:date="2017-09-11T00:34:00Z">
        <w:r w:rsidDel="00AA3788">
          <w:delText xml:space="preserve">Whether </w:delText>
        </w:r>
      </w:del>
      <w:ins w:id="403" w:author="Hala2" w:date="2017-09-11T00:34:00Z">
        <w:r w:rsidR="00AA3788">
          <w:t xml:space="preserve">Delivery of </w:t>
        </w:r>
      </w:ins>
      <w:r>
        <w:t>a warning indicator</w:t>
      </w:r>
      <w:ins w:id="404" w:author="Hala2" w:date="2017-09-11T00:34:00Z">
        <w:r w:rsidR="00AA3788">
          <w:t xml:space="preserve"> upon verification failure</w:t>
        </w:r>
      </w:ins>
      <w:r>
        <w:t xml:space="preserve"> is </w:t>
      </w:r>
      <w:del w:id="405" w:author="Hala2" w:date="2017-09-11T00:40:00Z">
        <w:r w:rsidDel="00AA3788">
          <w:delText>sent will be left up</w:delText>
        </w:r>
      </w:del>
      <w:ins w:id="406" w:author="Hala2" w:date="2017-09-11T00:40:00Z">
        <w:r w:rsidR="00AA3788">
          <w:t>subject</w:t>
        </w:r>
      </w:ins>
      <w:r>
        <w:t xml:space="preserve">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C50" w:rsidRDefault="005B3FEE" w:rsidP="00197C50">
    <w:pPr>
      <w:pStyle w:val="Header"/>
      <w:jc w:val="right"/>
    </w:pPr>
    <w:r>
      <w:t>IPNNI-2017-XXXX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7E23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7F64E4">
    <w:pPr>
      <w:ind w:right="-288"/>
      <w:jc w:val="left"/>
      <w:outlineLvl w:val="0"/>
      <w:rPr>
        <w:rFonts w:cs="Arial"/>
        <w:bCs/>
        <w:iCs/>
        <w:sz w:val="36"/>
      </w:rPr>
    </w:pPr>
    <w:r>
      <w:rPr>
        <w:rFonts w:cs="Arial"/>
        <w:bCs/>
        <w:sz w:val="36"/>
      </w:rPr>
      <w:t xml:space="preserve">ATIS </w:t>
    </w:r>
    <w:r w:rsidR="009B31DB">
      <w:rPr>
        <w:rFonts w:cs="Arial"/>
        <w:bCs/>
        <w:sz w:val="36"/>
      </w:rPr>
      <w:t xml:space="preserve">Technical Report on </w:t>
    </w:r>
    <w:r w:rsidR="006012B2" w:rsidRPr="006012B2">
      <w:rPr>
        <w:rFonts w:cs="Arial"/>
        <w:bCs/>
        <w:sz w:val="36"/>
      </w:rPr>
      <w:t>Originating Party Spoofing in IP Communication Networks</w:t>
    </w:r>
  </w:p>
  <w:p w:rsidR="007E23D3" w:rsidRPr="00BC47C9" w:rsidRDefault="007E23D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7"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2"/>
  </w:num>
  <w:num w:numId="3">
    <w:abstractNumId w:val="7"/>
  </w:num>
  <w:num w:numId="4">
    <w:abstractNumId w:val="8"/>
  </w:num>
  <w:num w:numId="5">
    <w:abstractNumId w:val="6"/>
  </w:num>
  <w:num w:numId="6">
    <w:abstractNumId w:val="5"/>
  </w:num>
  <w:num w:numId="7">
    <w:abstractNumId w:val="4"/>
  </w:num>
  <w:num w:numId="8">
    <w:abstractNumId w:val="3"/>
  </w:num>
  <w:num w:numId="9">
    <w:abstractNumId w:val="36"/>
  </w:num>
  <w:num w:numId="10">
    <w:abstractNumId w:val="2"/>
  </w:num>
  <w:num w:numId="11">
    <w:abstractNumId w:val="1"/>
  </w:num>
  <w:num w:numId="12">
    <w:abstractNumId w:val="0"/>
  </w:num>
  <w:num w:numId="13">
    <w:abstractNumId w:val="13"/>
  </w:num>
  <w:num w:numId="14">
    <w:abstractNumId w:val="30"/>
  </w:num>
  <w:num w:numId="15">
    <w:abstractNumId w:val="34"/>
  </w:num>
  <w:num w:numId="16">
    <w:abstractNumId w:val="26"/>
  </w:num>
  <w:num w:numId="17">
    <w:abstractNumId w:val="31"/>
  </w:num>
  <w:num w:numId="18">
    <w:abstractNumId w:val="9"/>
  </w:num>
  <w:num w:numId="19">
    <w:abstractNumId w:val="29"/>
  </w:num>
  <w:num w:numId="20">
    <w:abstractNumId w:val="12"/>
  </w:num>
  <w:num w:numId="21">
    <w:abstractNumId w:val="19"/>
  </w:num>
  <w:num w:numId="22">
    <w:abstractNumId w:val="24"/>
  </w:num>
  <w:num w:numId="23">
    <w:abstractNumId w:val="15"/>
  </w:num>
  <w:num w:numId="24">
    <w:abstractNumId w:val="33"/>
  </w:num>
  <w:num w:numId="25">
    <w:abstractNumId w:val="11"/>
  </w:num>
  <w:num w:numId="26">
    <w:abstractNumId w:val="21"/>
  </w:num>
  <w:num w:numId="27">
    <w:abstractNumId w:val="22"/>
  </w:num>
  <w:num w:numId="28">
    <w:abstractNumId w:val="10"/>
  </w:num>
  <w:num w:numId="29">
    <w:abstractNumId w:val="38"/>
  </w:num>
  <w:num w:numId="30">
    <w:abstractNumId w:val="32"/>
  </w:num>
  <w:num w:numId="31">
    <w:abstractNumId w:val="39"/>
  </w:num>
  <w:num w:numId="32">
    <w:abstractNumId w:val="41"/>
  </w:num>
  <w:num w:numId="33">
    <w:abstractNumId w:val="16"/>
  </w:num>
  <w:num w:numId="34">
    <w:abstractNumId w:val="33"/>
  </w:num>
  <w:num w:numId="35">
    <w:abstractNumId w:val="25"/>
  </w:num>
  <w:num w:numId="36">
    <w:abstractNumId w:val="43"/>
  </w:num>
  <w:num w:numId="37">
    <w:abstractNumId w:val="23"/>
  </w:num>
  <w:num w:numId="38">
    <w:abstractNumId w:val="18"/>
  </w:num>
  <w:num w:numId="39">
    <w:abstractNumId w:val="35"/>
  </w:num>
  <w:num w:numId="40">
    <w:abstractNumId w:val="20"/>
  </w:num>
  <w:num w:numId="41">
    <w:abstractNumId w:val="17"/>
  </w:num>
  <w:num w:numId="42">
    <w:abstractNumId w:val="37"/>
  </w:num>
  <w:num w:numId="43">
    <w:abstractNumId w:val="28"/>
  </w:num>
  <w:num w:numId="44">
    <w:abstractNumId w:val="40"/>
  </w:num>
  <w:num w:numId="45">
    <w:abstractNumId w:val="1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la2">
    <w15:presenceInfo w15:providerId="None" w15:userId="Hal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13644"/>
    <w:rsid w:val="00026682"/>
    <w:rsid w:val="00043E63"/>
    <w:rsid w:val="0004517F"/>
    <w:rsid w:val="00063782"/>
    <w:rsid w:val="00067104"/>
    <w:rsid w:val="00071070"/>
    <w:rsid w:val="00084A9E"/>
    <w:rsid w:val="0009665F"/>
    <w:rsid w:val="000A1CBB"/>
    <w:rsid w:val="000A638D"/>
    <w:rsid w:val="000D3768"/>
    <w:rsid w:val="000E24C6"/>
    <w:rsid w:val="000E6BFD"/>
    <w:rsid w:val="000F4CC7"/>
    <w:rsid w:val="00141EBB"/>
    <w:rsid w:val="00144827"/>
    <w:rsid w:val="00145ABC"/>
    <w:rsid w:val="001462DD"/>
    <w:rsid w:val="00173E5A"/>
    <w:rsid w:val="0018254B"/>
    <w:rsid w:val="00197C50"/>
    <w:rsid w:val="001A5B24"/>
    <w:rsid w:val="001E0B44"/>
    <w:rsid w:val="001F0C91"/>
    <w:rsid w:val="001F1FE7"/>
    <w:rsid w:val="001F2162"/>
    <w:rsid w:val="001F31B4"/>
    <w:rsid w:val="002058F9"/>
    <w:rsid w:val="002142D1"/>
    <w:rsid w:val="00215E14"/>
    <w:rsid w:val="0021710E"/>
    <w:rsid w:val="002361A6"/>
    <w:rsid w:val="0024206D"/>
    <w:rsid w:val="00243CA0"/>
    <w:rsid w:val="00244B47"/>
    <w:rsid w:val="002517D4"/>
    <w:rsid w:val="00273A93"/>
    <w:rsid w:val="0028457D"/>
    <w:rsid w:val="00284D20"/>
    <w:rsid w:val="002A7CA2"/>
    <w:rsid w:val="002B7015"/>
    <w:rsid w:val="002C0BB9"/>
    <w:rsid w:val="002C18FF"/>
    <w:rsid w:val="002C4900"/>
    <w:rsid w:val="002D0370"/>
    <w:rsid w:val="002E2747"/>
    <w:rsid w:val="002F2C7C"/>
    <w:rsid w:val="0030585F"/>
    <w:rsid w:val="003144EE"/>
    <w:rsid w:val="00325694"/>
    <w:rsid w:val="00331DEF"/>
    <w:rsid w:val="003360AF"/>
    <w:rsid w:val="00341A32"/>
    <w:rsid w:val="00354054"/>
    <w:rsid w:val="00363B8E"/>
    <w:rsid w:val="003653D3"/>
    <w:rsid w:val="003829EE"/>
    <w:rsid w:val="00384A02"/>
    <w:rsid w:val="00386EB3"/>
    <w:rsid w:val="003C2633"/>
    <w:rsid w:val="003C2FF7"/>
    <w:rsid w:val="003C501E"/>
    <w:rsid w:val="003C7AA9"/>
    <w:rsid w:val="003D3428"/>
    <w:rsid w:val="003E1EBC"/>
    <w:rsid w:val="003E57B3"/>
    <w:rsid w:val="00416482"/>
    <w:rsid w:val="00424AF1"/>
    <w:rsid w:val="00454066"/>
    <w:rsid w:val="0045470D"/>
    <w:rsid w:val="004557C0"/>
    <w:rsid w:val="004677A8"/>
    <w:rsid w:val="0047668D"/>
    <w:rsid w:val="0049391E"/>
    <w:rsid w:val="00496764"/>
    <w:rsid w:val="004A7A52"/>
    <w:rsid w:val="004B443F"/>
    <w:rsid w:val="004B50DB"/>
    <w:rsid w:val="004D01C1"/>
    <w:rsid w:val="004D03F9"/>
    <w:rsid w:val="004F5EDE"/>
    <w:rsid w:val="004F7371"/>
    <w:rsid w:val="005035D2"/>
    <w:rsid w:val="00503A52"/>
    <w:rsid w:val="00516E0D"/>
    <w:rsid w:val="00517E82"/>
    <w:rsid w:val="00522907"/>
    <w:rsid w:val="005246AF"/>
    <w:rsid w:val="00547678"/>
    <w:rsid w:val="00572688"/>
    <w:rsid w:val="005822B7"/>
    <w:rsid w:val="00590C1B"/>
    <w:rsid w:val="0059246C"/>
    <w:rsid w:val="005B3FEE"/>
    <w:rsid w:val="005B557A"/>
    <w:rsid w:val="005B774D"/>
    <w:rsid w:val="005D0532"/>
    <w:rsid w:val="005E0BCB"/>
    <w:rsid w:val="005E0DD8"/>
    <w:rsid w:val="005E45A0"/>
    <w:rsid w:val="006012B2"/>
    <w:rsid w:val="006247A7"/>
    <w:rsid w:val="006475F2"/>
    <w:rsid w:val="00661E59"/>
    <w:rsid w:val="006646D3"/>
    <w:rsid w:val="00674667"/>
    <w:rsid w:val="00686C71"/>
    <w:rsid w:val="0069203F"/>
    <w:rsid w:val="00697717"/>
    <w:rsid w:val="006C3626"/>
    <w:rsid w:val="006F12CE"/>
    <w:rsid w:val="006F1778"/>
    <w:rsid w:val="007006F5"/>
    <w:rsid w:val="007011C4"/>
    <w:rsid w:val="00723B77"/>
    <w:rsid w:val="0075616B"/>
    <w:rsid w:val="007623C9"/>
    <w:rsid w:val="0077020C"/>
    <w:rsid w:val="0078002E"/>
    <w:rsid w:val="00785A39"/>
    <w:rsid w:val="00794499"/>
    <w:rsid w:val="007B14EF"/>
    <w:rsid w:val="007D55F5"/>
    <w:rsid w:val="007D5EEC"/>
    <w:rsid w:val="007D7BDB"/>
    <w:rsid w:val="007E23D3"/>
    <w:rsid w:val="007E72A2"/>
    <w:rsid w:val="007F64E4"/>
    <w:rsid w:val="00804F87"/>
    <w:rsid w:val="00805852"/>
    <w:rsid w:val="00817727"/>
    <w:rsid w:val="00820F51"/>
    <w:rsid w:val="00821443"/>
    <w:rsid w:val="008304A8"/>
    <w:rsid w:val="00877242"/>
    <w:rsid w:val="0088194D"/>
    <w:rsid w:val="008A6A92"/>
    <w:rsid w:val="008B0C8D"/>
    <w:rsid w:val="008B28F4"/>
    <w:rsid w:val="008B2FE0"/>
    <w:rsid w:val="008D5158"/>
    <w:rsid w:val="00914E0C"/>
    <w:rsid w:val="00930CEE"/>
    <w:rsid w:val="0094160D"/>
    <w:rsid w:val="00944599"/>
    <w:rsid w:val="009642A2"/>
    <w:rsid w:val="00967338"/>
    <w:rsid w:val="009875DB"/>
    <w:rsid w:val="00987D79"/>
    <w:rsid w:val="009900BE"/>
    <w:rsid w:val="009A6737"/>
    <w:rsid w:val="009A6EC3"/>
    <w:rsid w:val="009B1379"/>
    <w:rsid w:val="009B31DB"/>
    <w:rsid w:val="009C18C8"/>
    <w:rsid w:val="009D4970"/>
    <w:rsid w:val="009D785E"/>
    <w:rsid w:val="009F3F63"/>
    <w:rsid w:val="009F5F7B"/>
    <w:rsid w:val="00A2609E"/>
    <w:rsid w:val="00A64CE9"/>
    <w:rsid w:val="00A65FE9"/>
    <w:rsid w:val="00A82232"/>
    <w:rsid w:val="00A94023"/>
    <w:rsid w:val="00A94EC0"/>
    <w:rsid w:val="00AA23F2"/>
    <w:rsid w:val="00AA3788"/>
    <w:rsid w:val="00AB7973"/>
    <w:rsid w:val="00AD6167"/>
    <w:rsid w:val="00B027E4"/>
    <w:rsid w:val="00B60E5D"/>
    <w:rsid w:val="00B84F02"/>
    <w:rsid w:val="00B85ED5"/>
    <w:rsid w:val="00B86391"/>
    <w:rsid w:val="00B86CCE"/>
    <w:rsid w:val="00B9391F"/>
    <w:rsid w:val="00B959C8"/>
    <w:rsid w:val="00B96E8F"/>
    <w:rsid w:val="00BA18F2"/>
    <w:rsid w:val="00BC47C9"/>
    <w:rsid w:val="00BE265D"/>
    <w:rsid w:val="00C36BBB"/>
    <w:rsid w:val="00C4025E"/>
    <w:rsid w:val="00C44F39"/>
    <w:rsid w:val="00C61054"/>
    <w:rsid w:val="00C63E03"/>
    <w:rsid w:val="00C812ED"/>
    <w:rsid w:val="00C82FC1"/>
    <w:rsid w:val="00CB3FFF"/>
    <w:rsid w:val="00CC662C"/>
    <w:rsid w:val="00CD11CA"/>
    <w:rsid w:val="00CD290C"/>
    <w:rsid w:val="00CE3EF6"/>
    <w:rsid w:val="00D06987"/>
    <w:rsid w:val="00D1187C"/>
    <w:rsid w:val="00D141B4"/>
    <w:rsid w:val="00D22F5E"/>
    <w:rsid w:val="00D25D2F"/>
    <w:rsid w:val="00D50927"/>
    <w:rsid w:val="00D55782"/>
    <w:rsid w:val="00D70687"/>
    <w:rsid w:val="00D82162"/>
    <w:rsid w:val="00D8772E"/>
    <w:rsid w:val="00DA1483"/>
    <w:rsid w:val="00DA345C"/>
    <w:rsid w:val="00DD3C49"/>
    <w:rsid w:val="00DE229A"/>
    <w:rsid w:val="00DF79ED"/>
    <w:rsid w:val="00E05798"/>
    <w:rsid w:val="00E66BD6"/>
    <w:rsid w:val="00E87D90"/>
    <w:rsid w:val="00E96E29"/>
    <w:rsid w:val="00EB273B"/>
    <w:rsid w:val="00EC5A66"/>
    <w:rsid w:val="00ED143E"/>
    <w:rsid w:val="00F03AF4"/>
    <w:rsid w:val="00F1640B"/>
    <w:rsid w:val="00F17692"/>
    <w:rsid w:val="00F24A77"/>
    <w:rsid w:val="00F8431F"/>
    <w:rsid w:val="00F902F1"/>
    <w:rsid w:val="00FA3521"/>
    <w:rsid w:val="00FB3037"/>
    <w:rsid w:val="00FC4B0D"/>
    <w:rsid w:val="00FD005B"/>
    <w:rsid w:val="00FD5FD4"/>
    <w:rsid w:val="00FE2FAD"/>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D0CC79E"/>
  <w15:docId w15:val="{D579CA8D-CB9D-4321-82E5-E452047D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1F31B4"/>
    <w:rPr>
      <w:rFonts w:ascii="Arial" w:hAnsi="Arial"/>
    </w:rPr>
  </w:style>
  <w:style w:type="paragraph" w:customStyle="1" w:styleId="Body">
    <w:name w:val="Body"/>
    <w:basedOn w:val="Normal"/>
    <w:rsid w:val="005B3FEE"/>
    <w:pPr>
      <w:widowControl w:val="0"/>
      <w:suppressAutoHyphens/>
      <w:spacing w:before="0" w:after="140"/>
    </w:pPr>
    <w:rPr>
      <w:rFonts w:eastAsia="Lucida Sans Unico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package" Target="embeddings/Microsoft_PowerPoint_Slide.sldx"/><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CB967-7A6D-42A4-974A-519C8416F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2992</TotalTime>
  <Pages>18</Pages>
  <Words>3576</Words>
  <Characters>20387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23916</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Hala2</cp:lastModifiedBy>
  <cp:revision>15</cp:revision>
  <cp:lastPrinted>2017-09-07T17:33:00Z</cp:lastPrinted>
  <dcterms:created xsi:type="dcterms:W3CDTF">2017-08-31T11:04:00Z</dcterms:created>
  <dcterms:modified xsi:type="dcterms:W3CDTF">2017-09-11T20:32:00Z</dcterms:modified>
</cp:coreProperties>
</file>