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7C5D6B" w:rsidP="00887DF5">
      <w:pPr>
        <w:rPr>
          <w:rFonts w:eastAsia="SimSun"/>
        </w:rPr>
      </w:pPr>
      <w:bookmarkStart w:id="0" w:name="_Toc378315530"/>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ED6DC8" w:rsidRPr="00887DF5">
        <w:t xml:space="preserve">a </w:t>
      </w:r>
      <w:r w:rsidR="009C0788">
        <w:t>marked up</w:t>
      </w:r>
      <w:r w:rsidR="00E3181D" w:rsidRPr="00887DF5">
        <w:t xml:space="preserve"> version</w:t>
      </w:r>
      <w:r w:rsidR="00ED6DC8" w:rsidRPr="00887DF5">
        <w:t xml:space="preserve"> of the changes agreed to</w:t>
      </w:r>
      <w:r w:rsidRPr="00887DF5">
        <w:t xml:space="preserve"> at the IP NNI Task </w:t>
      </w:r>
      <w:r w:rsidR="009C0788">
        <w:t>Force</w:t>
      </w:r>
      <w:r w:rsidRPr="00887DF5">
        <w:t xml:space="preserve"> Meeting</w:t>
      </w:r>
      <w:r w:rsidR="00CB6778">
        <w:t xml:space="preserve"> on 3/13</w:t>
      </w:r>
      <w:r w:rsidR="00C757BB">
        <w:t>/15</w:t>
      </w:r>
      <w:r w:rsidRPr="00887DF5">
        <w:t>.</w:t>
      </w:r>
    </w:p>
    <w:p w:rsidR="009C0788" w:rsidRDefault="00362036" w:rsidP="00887DF5">
      <w:r>
        <w:t>Contribution</w:t>
      </w:r>
      <w:r w:rsidR="009C0788">
        <w:t xml:space="preserve"> Added:</w:t>
      </w:r>
    </w:p>
    <w:p w:rsidR="009C0788" w:rsidRDefault="00CB6778" w:rsidP="00BF6463">
      <w:pPr>
        <w:pStyle w:val="ListParagraph"/>
        <w:numPr>
          <w:ilvl w:val="0"/>
          <w:numId w:val="59"/>
        </w:numPr>
      </w:pPr>
      <w:r>
        <w:t>IPNNI-2015-00004R001</w:t>
      </w:r>
    </w:p>
    <w:p w:rsidR="00AE5F88" w:rsidRPr="00887DF5" w:rsidRDefault="00AE5F88" w:rsidP="00887DF5"/>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rFonts w:eastAsia="SimSun"/>
        </w:rPr>
      </w:pPr>
      <w:r>
        <w:rPr>
          <w:rFonts w:eastAsia="SimSun"/>
        </w:rPr>
        <w:t xml:space="preserve">Rebecca Goodman, </w:t>
      </w:r>
      <w:hyperlink r:id="rId9" w:history="1">
        <w:r w:rsidRPr="00196F19">
          <w:rPr>
            <w:rStyle w:val="Hyperlink"/>
            <w:rFonts w:eastAsia="SimSun"/>
          </w:rPr>
          <w:t>rgoodman@atis.org</w:t>
        </w:r>
      </w:hyperlink>
      <w:r>
        <w:rPr>
          <w:rFonts w:eastAsia="SimSun"/>
        </w:rPr>
        <w:t>, 202-434-8839</w:t>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10"/>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1" w:name="_Toc398908531"/>
      <w:bookmarkEnd w:id="0"/>
      <w:r w:rsidRPr="00887DF5">
        <w:rPr>
          <w:b/>
          <w:sz w:val="28"/>
          <w:szCs w:val="28"/>
        </w:rPr>
        <w:t>ATIS-1000062</w:t>
      </w:r>
      <w:bookmarkEnd w:id="1"/>
    </w:p>
    <w:p w:rsidR="007B6D84" w:rsidRPr="00887DF5" w:rsidRDefault="007B6D84" w:rsidP="00887DF5"/>
    <w:p w:rsidR="007B6D84" w:rsidRPr="00887DF5" w:rsidRDefault="00D92685" w:rsidP="00887DF5">
      <w:pPr>
        <w:jc w:val="right"/>
        <w:rPr>
          <w:sz w:val="24"/>
          <w:szCs w:val="24"/>
        </w:rPr>
      </w:pPr>
      <w:bookmarkStart w:id="2" w:name="_Toc398908532"/>
      <w:r w:rsidRPr="00887DF5">
        <w:rPr>
          <w:sz w:val="24"/>
          <w:szCs w:val="24"/>
        </w:rPr>
        <w:t>Technical Report on</w:t>
      </w:r>
      <w:bookmarkEnd w:id="2"/>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3" w:name="_Toc398908533"/>
      <w:r w:rsidRPr="00887DF5">
        <w:t>IP Interconnection</w:t>
      </w:r>
      <w:r w:rsidR="00D75B38" w:rsidRPr="00887DF5">
        <w:t xml:space="preserve"> Routing</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4" w:name="_Toc398908534"/>
      <w:r w:rsidRPr="00887DF5">
        <w:t>Alliance for Telecommunications Industry Solutions</w:t>
      </w:r>
      <w:bookmarkEnd w:id="4"/>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5" w:name="_Toc398908535"/>
      <w:r w:rsidRPr="00887DF5">
        <w:t>Abstract</w:t>
      </w:r>
      <w:bookmarkEnd w:id="5"/>
    </w:p>
    <w:p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rsidR="009C0788" w:rsidRPr="00E60A67" w:rsidRDefault="009C0788" w:rsidP="009C0788">
      <w:pPr>
        <w:pStyle w:val="ListParagraph"/>
        <w:numPr>
          <w:ilvl w:val="0"/>
          <w:numId w:val="58"/>
        </w:numPr>
        <w:jc w:val="left"/>
        <w:rPr>
          <w:rFonts w:cs="Arial"/>
        </w:rPr>
      </w:pPr>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w:t>
      </w:r>
      <w:proofErr w:type="spellStart"/>
      <w:r>
        <w:rPr>
          <w:rFonts w:cs="Arial"/>
        </w:rPr>
        <w:t>Testbed</w:t>
      </w:r>
      <w:proofErr w:type="spellEnd"/>
      <w:r>
        <w:rPr>
          <w:rFonts w:cs="Arial"/>
        </w:rPr>
        <w:t xml:space="preserve"> </w:t>
      </w:r>
      <w:r w:rsidRPr="006C4E02">
        <w:rPr>
          <w:rFonts w:cs="Arial"/>
        </w:rPr>
        <w:t>Workshop.</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Default="00D92685" w:rsidP="00887DF5">
      <w:pPr>
        <w:rPr>
          <w:ins w:id="6" w:author="Richenaker, Gary" w:date="2015-02-12T10:45:00Z"/>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F53949" w:rsidRPr="00635267" w:rsidRDefault="00F53949" w:rsidP="00F53949">
      <w:pPr>
        <w:pBdr>
          <w:bottom w:val="single" w:sz="4" w:space="0" w:color="auto"/>
        </w:pBdr>
        <w:rPr>
          <w:ins w:id="7" w:author="Richenaker, Gary" w:date="2015-02-12T10:45:00Z"/>
          <w:b/>
          <w:highlight w:val="yellow"/>
        </w:rPr>
      </w:pPr>
      <w:ins w:id="8" w:author="Richenaker, Gary" w:date="2015-02-12T10:45:00Z">
        <w:r w:rsidRPr="00635267">
          <w:rPr>
            <w:b/>
            <w:highlight w:val="yellow"/>
          </w:rPr>
          <w:t>Notice of Use</w:t>
        </w:r>
      </w:ins>
    </w:p>
    <w:p w:rsidR="00F53949" w:rsidRPr="00635267" w:rsidRDefault="00F53949" w:rsidP="00F53949">
      <w:pPr>
        <w:rPr>
          <w:ins w:id="9" w:author="Richenaker, Gary" w:date="2015-02-12T10:45:00Z"/>
          <w:color w:val="000000"/>
          <w:szCs w:val="18"/>
        </w:rPr>
      </w:pPr>
      <w:ins w:id="10" w:author="Richenaker, Gary" w:date="2015-02-12T10:45:00Z">
        <w:r w:rsidRPr="00635267">
          <w:rPr>
            <w:color w:val="000000"/>
            <w:szCs w:val="18"/>
          </w:rPr>
          <w:t xml:space="preserve">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ins>
    </w:p>
    <w:p w:rsidR="00F53949" w:rsidRPr="00635267" w:rsidRDefault="00F53949" w:rsidP="00F53949">
      <w:pPr>
        <w:rPr>
          <w:ins w:id="11" w:author="Richenaker, Gary" w:date="2015-02-12T10:45:00Z"/>
          <w:highlight w:val="yellow"/>
        </w:rPr>
      </w:pPr>
    </w:p>
    <w:p w:rsidR="00F53949" w:rsidRPr="00635267" w:rsidRDefault="00F53949" w:rsidP="00F53949">
      <w:pPr>
        <w:pBdr>
          <w:bottom w:val="single" w:sz="4" w:space="1" w:color="auto"/>
        </w:pBdr>
        <w:rPr>
          <w:ins w:id="12" w:author="Richenaker, Gary" w:date="2015-02-12T10:45:00Z"/>
          <w:b/>
          <w:highlight w:val="yellow"/>
        </w:rPr>
      </w:pPr>
      <w:ins w:id="13" w:author="Richenaker, Gary" w:date="2015-02-12T10:45:00Z">
        <w:r w:rsidRPr="00635267">
          <w:rPr>
            <w:b/>
            <w:highlight w:val="yellow"/>
          </w:rPr>
          <w:t>Notice of Applicability</w:t>
        </w:r>
      </w:ins>
    </w:p>
    <w:p w:rsidR="00F53949" w:rsidRPr="00635267" w:rsidRDefault="00F53949" w:rsidP="00F53949">
      <w:pPr>
        <w:rPr>
          <w:ins w:id="14" w:author="Richenaker, Gary" w:date="2015-02-12T10:45:00Z"/>
          <w:rFonts w:cs="Arial"/>
        </w:rPr>
      </w:pPr>
      <w:ins w:id="15" w:author="Richenaker, Gary" w:date="2015-02-12T10:45:00Z">
        <w:r w:rsidRPr="00635267">
          <w:rPr>
            <w:highlight w:val="yellow"/>
          </w:rPr>
          <w:t xml:space="preserve">This document was developed by the ATIS/SIP Forum IP-NNI Task Force </w:t>
        </w:r>
        <w:r w:rsidRPr="00635267">
          <w:rPr>
            <w:rFonts w:cs="Arial"/>
          </w:rPr>
          <w:t>and is subject to change</w:t>
        </w:r>
        <w:r w:rsidRPr="00635267">
          <w:rPr>
            <w:rFonts w:cs="Arial"/>
            <w:bCs/>
          </w:rPr>
          <w:t xml:space="preserve">. The implementation of recommendations, methods and descriptions in this document are not mandatory and participation in the task force does not obligate any ATIS member company to use them. </w:t>
        </w:r>
      </w:ins>
    </w:p>
    <w:p w:rsidR="00F53949" w:rsidRPr="00635267" w:rsidRDefault="00F53949" w:rsidP="00F53949">
      <w:pPr>
        <w:rPr>
          <w:ins w:id="16" w:author="Richenaker, Gary" w:date="2015-02-12T10:45:00Z"/>
          <w:rFonts w:cs="Arial"/>
          <w:bCs/>
        </w:rPr>
      </w:pPr>
      <w:ins w:id="17" w:author="Richenaker, Gary" w:date="2015-02-12T10:45:00Z">
        <w:r w:rsidRPr="00635267">
          <w:rPr>
            <w:rFonts w:cs="Arial"/>
            <w:bCs/>
          </w:rPr>
          <w:t>This document represents the consensus view of the task force however the consensus views expressed herein should not be interpreted as an endorsement by any ATIS member company to create a new technical or regulatory requirement for commercial interconnection arrangements.</w:t>
        </w:r>
      </w:ins>
    </w:p>
    <w:p w:rsidR="00F53949" w:rsidRPr="00887DF5" w:rsidRDefault="00F53949" w:rsidP="00887DF5">
      <w:pPr>
        <w:rPr>
          <w:highlight w:val="yellow"/>
        </w:rPr>
      </w:pPr>
    </w:p>
    <w:p w:rsidR="00D92685" w:rsidRPr="00887DF5" w:rsidRDefault="00D92685" w:rsidP="00887DF5">
      <w:pPr>
        <w:rPr>
          <w:highlight w:val="yellow"/>
        </w:rPr>
      </w:pPr>
      <w:del w:id="18" w:author="Richenaker, Gary" w:date="2015-02-12T10:45:00Z">
        <w:r w:rsidRPr="00887DF5" w:rsidDel="00F53949">
          <w:rPr>
            <w:highlight w:val="yellow"/>
          </w:rPr>
          <w:delText xml:space="preserve">This document was developed by the ATIS/SIP Forum IP-NNI Task Force </w:delText>
        </w:r>
      </w:del>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19" w:name="_Toc48745431"/>
      <w:bookmarkStart w:id="20" w:name="_Toc48745177"/>
      <w:bookmarkStart w:id="21" w:name="_Toc48745052"/>
      <w:bookmarkStart w:id="22" w:name="_Toc48744941"/>
      <w:bookmarkStart w:id="23" w:name="_Toc48744261"/>
      <w:bookmarkStart w:id="24" w:name="_Toc48744141"/>
      <w:bookmarkStart w:id="25" w:name="_Toc48744090"/>
      <w:bookmarkStart w:id="26" w:name="_Toc48744060"/>
      <w:bookmarkStart w:id="27" w:name="_Toc48744022"/>
      <w:bookmarkStart w:id="28" w:name="_Toc48743957"/>
      <w:bookmarkStart w:id="29" w:name="_Toc48743927"/>
      <w:bookmarkStart w:id="30" w:name="_Toc48743888"/>
      <w:bookmarkStart w:id="31" w:name="_Toc48743832"/>
      <w:bookmarkStart w:id="32" w:name="_Toc48743656"/>
      <w:bookmarkStart w:id="33" w:name="_Toc48743626"/>
      <w:bookmarkStart w:id="34" w:name="_Toc48743550"/>
      <w:bookmarkStart w:id="35" w:name="_Toc48743426"/>
      <w:bookmarkStart w:id="36" w:name="_Toc48743361"/>
      <w:bookmarkStart w:id="37" w:name="_Toc48743252"/>
      <w:bookmarkStart w:id="38" w:name="_Toc48743221"/>
      <w:bookmarkStart w:id="39" w:name="_Toc48743169"/>
      <w:bookmarkStart w:id="40" w:name="_Toc48742550"/>
      <w:bookmarkStart w:id="41" w:name="_Toc48742350"/>
      <w:bookmarkStart w:id="42" w:name="_Toc48742267"/>
      <w:bookmarkStart w:id="43" w:name="_Toc48742242"/>
      <w:bookmarkStart w:id="44" w:name="_Toc48742216"/>
      <w:bookmarkStart w:id="45" w:name="_Toc48742190"/>
      <w:bookmarkStart w:id="46" w:name="_Toc48741750"/>
      <w:bookmarkStart w:id="47" w:name="_Toc48741692"/>
      <w:bookmarkStart w:id="48"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1"/>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49" w:name="_Toc398908536"/>
      <w:r w:rsidRPr="00887DF5">
        <w:lastRenderedPageBreak/>
        <w:t>Scope, Purpose, &amp; Application</w:t>
      </w:r>
      <w:bookmarkEnd w:id="49"/>
    </w:p>
    <w:p w:rsidR="007B6D84" w:rsidRPr="00887DF5" w:rsidRDefault="007B6D84" w:rsidP="00887DF5">
      <w:pPr>
        <w:pStyle w:val="Heading2"/>
      </w:pPr>
      <w:bookmarkStart w:id="50" w:name="_Toc398908537"/>
      <w:r w:rsidRPr="00887DF5">
        <w:t>Scope</w:t>
      </w:r>
      <w:bookmarkEnd w:id="50"/>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 xml:space="preserve">creation of a Numbering </w:t>
      </w:r>
      <w:proofErr w:type="spellStart"/>
      <w:r w:rsidRPr="00887DF5">
        <w:t>Testbed</w:t>
      </w:r>
      <w:proofErr w:type="spellEnd"/>
      <w:r w:rsidRPr="00887DF5">
        <w:t xml:space="preserve">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proofErr w:type="spellStart"/>
      <w:r w:rsidRPr="00887DF5">
        <w:t>Testbed</w:t>
      </w:r>
      <w:proofErr w:type="spellEnd"/>
      <w:r w:rsidRPr="00887DF5">
        <w:t xml:space="preserve">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51" w:name="_Toc398908538"/>
      <w:r w:rsidRPr="00887DF5">
        <w:t>Purpose</w:t>
      </w:r>
      <w:bookmarkEnd w:id="51"/>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52" w:name="_Toc398908539"/>
      <w:r w:rsidRPr="00887DF5">
        <w:t>Application</w:t>
      </w:r>
      <w:bookmarkEnd w:id="52"/>
    </w:p>
    <w:p w:rsidR="00EB372E" w:rsidRPr="00887DF5" w:rsidDel="00F53949" w:rsidRDefault="00EB372E" w:rsidP="00887DF5">
      <w:pPr>
        <w:rPr>
          <w:del w:id="53" w:author="Richenaker, Gary" w:date="2015-02-12T10:46:00Z"/>
        </w:rPr>
      </w:pPr>
      <w:del w:id="54" w:author="Richenaker, Gary" w:date="2015-02-12T10:46:00Z">
        <w:r w:rsidRPr="00887DF5" w:rsidDel="00F53949">
          <w:delText xml:space="preserve">This </w:delText>
        </w:r>
        <w:r w:rsidR="003548D6" w:rsidRPr="00887DF5" w:rsidDel="00F53949">
          <w:delText>is a Technical Report</w:delText>
        </w:r>
        <w:r w:rsidRPr="00887DF5" w:rsidDel="00F53949">
          <w:delText>.</w:delText>
        </w:r>
      </w:del>
    </w:p>
    <w:p w:rsidR="00F53949" w:rsidRDefault="00F53949" w:rsidP="00F53949">
      <w:pPr>
        <w:rPr>
          <w:ins w:id="55" w:author="Richenaker, Gary" w:date="2015-02-12T10:46:00Z"/>
        </w:rPr>
      </w:pPr>
      <w:ins w:id="56" w:author="Richenaker, Gary" w:date="2015-02-12T10:46:00Z">
        <w:r w:rsidRPr="009D2F30">
          <w:rPr>
            <w:rFonts w:cs="Arial"/>
          </w:rPr>
          <w:t xml:space="preserve">This </w:t>
        </w:r>
        <w:r>
          <w:rPr>
            <w:rFonts w:cs="Arial"/>
          </w:rPr>
          <w:t xml:space="preserve">document describes in-use and proposed routing alternatives that may be used </w:t>
        </w:r>
        <w:r w:rsidRPr="00364699">
          <w:rPr>
            <w:rFonts w:cs="Arial"/>
          </w:rPr>
          <w:t xml:space="preserve">for </w:t>
        </w:r>
        <w:r>
          <w:rPr>
            <w:rFonts w:cs="Arial"/>
          </w:rPr>
          <w:t xml:space="preserve">planning </w:t>
        </w:r>
        <w:r w:rsidRPr="00364699">
          <w:rPr>
            <w:rFonts w:cs="Arial"/>
          </w:rPr>
          <w:t xml:space="preserve">North America deployments, but may be applicable for </w:t>
        </w:r>
        <w:r w:rsidRPr="00704FF5">
          <w:rPr>
            <w:rFonts w:cs="Arial"/>
          </w:rPr>
          <w:t>deploy</w:t>
        </w:r>
        <w:r w:rsidRPr="00D15ED5">
          <w:rPr>
            <w:rFonts w:cs="Arial"/>
          </w:rPr>
          <w:t>ments outside North America</w:t>
        </w:r>
        <w:r>
          <w:rPr>
            <w:rFonts w:cs="Arial"/>
          </w:rPr>
          <w:t>.</w:t>
        </w:r>
        <w:r>
          <w:t xml:space="preserve"> </w:t>
        </w:r>
      </w:ins>
    </w:p>
    <w:p w:rsidR="00F53949" w:rsidRDefault="00F53949" w:rsidP="00F53949">
      <w:pPr>
        <w:rPr>
          <w:ins w:id="57" w:author="Richenaker, Gary" w:date="2015-02-12T10:46:00Z"/>
        </w:rPr>
      </w:pPr>
      <w:proofErr w:type="gramStart"/>
      <w:ins w:id="58" w:author="Richenaker, Gary" w:date="2015-02-12T10:46:00Z">
        <w:r>
          <w:t>Impact on Services -</w:t>
        </w:r>
      </w:ins>
      <w:ins w:id="59" w:author="Richenaker, Gary" w:date="2015-02-12T10:47:00Z">
        <w:r>
          <w:t xml:space="preserve"> </w:t>
        </w:r>
      </w:ins>
      <w:ins w:id="60" w:author="Richenaker, Gary" w:date="2015-02-12T10:46:00Z">
        <w:r>
          <w:t>The routing alternatives described by this document are</w:t>
        </w:r>
        <w:proofErr w:type="gramEnd"/>
        <w:r>
          <w:t xml:space="preserve"> not intended to establish a new “compliance” requirement for existing or future products and services offered by any ATIS member company. </w:t>
        </w:r>
      </w:ins>
    </w:p>
    <w:p w:rsidR="00F53949" w:rsidRDefault="00F53949" w:rsidP="00F53949">
      <w:pPr>
        <w:rPr>
          <w:ins w:id="61" w:author="Richenaker, Gary" w:date="2015-02-12T10:46:00Z"/>
        </w:rPr>
      </w:pPr>
      <w:proofErr w:type="gramStart"/>
      <w:ins w:id="62" w:author="Richenaker, Gary" w:date="2015-02-12T10:46:00Z">
        <w:r>
          <w:t>Impact on Interconnection Arrangements - The routing alternatives described in this document do</w:t>
        </w:r>
        <w:proofErr w:type="gramEnd"/>
        <w:r>
          <w:t xml:space="preserve"> not account for every routing alternative and although Providers may voluntarily employ them to facilitate interconnection planning, it is not a replacement for the technical discussions required during the development of commercial interconnection arrangements. </w:t>
        </w:r>
      </w:ins>
    </w:p>
    <w:p w:rsidR="00F53949" w:rsidRDefault="00F53949" w:rsidP="00F53949">
      <w:pPr>
        <w:spacing w:after="0"/>
        <w:rPr>
          <w:ins w:id="63" w:author="Richenaker, Gary" w:date="2015-02-12T10:46:00Z"/>
          <w:rFonts w:cs="Arial"/>
        </w:rPr>
      </w:pPr>
      <w:ins w:id="64" w:author="Richenaker, Gary" w:date="2015-02-12T10:46:00Z">
        <w:r>
          <w:rPr>
            <w:rFonts w:cs="Arial"/>
          </w:rPr>
          <w:t xml:space="preserve">Impact on Regulations - Commercial interconnection arrangements allow Providers to address differences in their network and customer needs, and describing these alternatives in an ATIS Standard or Technical Report is not an endorsement by any ATIS member company to alter any existing regulatory obligation, or create a new regulatory obligation.   </w:t>
        </w:r>
      </w:ins>
    </w:p>
    <w:p w:rsidR="007B6D84" w:rsidRPr="00887DF5" w:rsidRDefault="007B6D84" w:rsidP="00887DF5"/>
    <w:p w:rsidR="007B6D84" w:rsidRPr="00887DF5" w:rsidRDefault="007B6D84" w:rsidP="00887DF5">
      <w:pPr>
        <w:pStyle w:val="Heading1"/>
      </w:pPr>
      <w:bookmarkStart w:id="65" w:name="_Toc398908540"/>
      <w:r w:rsidRPr="00887DF5">
        <w:t>References</w:t>
      </w:r>
      <w:bookmarkEnd w:id="65"/>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66" w:name="_Toc398908541"/>
      <w:r w:rsidRPr="00887DF5">
        <w:t>Definitions, Acronyms, &amp; Abbreviations</w:t>
      </w:r>
      <w:bookmarkEnd w:id="66"/>
    </w:p>
    <w:p w:rsidR="007B6D84" w:rsidRPr="00887DF5" w:rsidRDefault="007B6D84" w:rsidP="00887DF5">
      <w:r w:rsidRPr="00887DF5">
        <w:t xml:space="preserve">For a list of common communications terms and definitions, please visit the ATIS Telecom Glossary, which is located at &lt; </w:t>
      </w:r>
      <w:hyperlink r:id="rId12" w:history="1">
        <w:r w:rsidRPr="00887DF5">
          <w:rPr>
            <w:rStyle w:val="Hyperlink"/>
          </w:rPr>
          <w:t>http://www.atis.org/glossary</w:t>
        </w:r>
      </w:hyperlink>
      <w:r w:rsidRPr="00887DF5">
        <w:t xml:space="preserve"> &gt;.</w:t>
      </w:r>
    </w:p>
    <w:p w:rsidR="00887DF5" w:rsidRDefault="00887DF5" w:rsidP="00887DF5">
      <w:bookmarkStart w:id="67"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67"/>
    </w:p>
    <w:p w:rsidR="009144CA" w:rsidRPr="00887DF5" w:rsidRDefault="009144CA" w:rsidP="00887DF5">
      <w:r w:rsidRPr="00887DF5">
        <w:t>For the purposes of this document the following descriptions apply</w:t>
      </w:r>
    </w:p>
    <w:p w:rsidR="009144CA" w:rsidRPr="00887DF5" w:rsidRDefault="004E6D43" w:rsidP="00887DF5">
      <w:r w:rsidRPr="00887DF5">
        <w:rPr>
          <w:b/>
        </w:rPr>
        <w:lastRenderedPageBreak/>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w:t>
      </w:r>
      <w:proofErr w:type="spellStart"/>
      <w:r w:rsidR="009144CA" w:rsidRPr="00887DF5">
        <w:t>Neustar</w:t>
      </w:r>
      <w:proofErr w:type="spellEnd"/>
      <w:r w:rsidR="009144CA" w:rsidRPr="00887DF5">
        <w:t xml:space="preserve"> who was awarded the initial contract 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68" w:name="_Toc398908543"/>
      <w:r w:rsidRPr="00887DF5">
        <w:t>Acronyms &amp; Abbreviations</w:t>
      </w:r>
      <w:bookmarkEnd w:id="68"/>
      <w:r w:rsidRPr="00887DF5">
        <w:t xml:space="preserve"> </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r>
        <w:t>GSM</w:t>
      </w:r>
      <w:r>
        <w:tab/>
      </w:r>
      <w:r>
        <w:tab/>
        <w:t>Global System for Mobile</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r>
        <w:t>LTE</w:t>
      </w:r>
      <w:r>
        <w:tab/>
      </w:r>
      <w:r>
        <w:tab/>
        <w:t>Long-Term Evolution</w:t>
      </w:r>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lastRenderedPageBreak/>
        <w:t>NAT</w:t>
      </w:r>
      <w:r w:rsidRPr="00887DF5">
        <w:tab/>
      </w:r>
      <w:r w:rsidR="004E6D43" w:rsidRPr="00887DF5">
        <w:tab/>
      </w:r>
      <w:r w:rsidRPr="00887DF5">
        <w:t>Network Address Translation</w:t>
      </w:r>
    </w:p>
    <w:p w:rsidR="007B6D84" w:rsidRPr="00887DF5" w:rsidRDefault="007B6D84" w:rsidP="00887DF5">
      <w:r w:rsidRPr="00887DF5">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proofErr w:type="spellStart"/>
      <w:r w:rsidRPr="00887DF5">
        <w:t>Signalling</w:t>
      </w:r>
      <w:proofErr w:type="spellEnd"/>
      <w:r w:rsidRPr="00887DF5">
        <w:t xml:space="preserve">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9C0788" w:rsidRDefault="009C0788" w:rsidP="00887DF5">
      <w:r>
        <w:t>UMTS</w:t>
      </w:r>
      <w:r>
        <w:tab/>
      </w:r>
      <w:r>
        <w:tab/>
        <w:t>Universal Mobile Telecommunications System</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proofErr w:type="spellStart"/>
      <w:r>
        <w:t>VoLTE</w:t>
      </w:r>
      <w:proofErr w:type="spellEnd"/>
      <w:r>
        <w:tab/>
      </w:r>
      <w:r>
        <w:tab/>
        <w:t>Voice of LTE</w:t>
      </w:r>
    </w:p>
    <w:p w:rsidR="00DA23E1" w:rsidRPr="00887DF5" w:rsidRDefault="003D51A7" w:rsidP="00BF7DFA">
      <w:pPr>
        <w:pStyle w:val="Heading1"/>
      </w:pPr>
      <w:bookmarkStart w:id="69"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69"/>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lastRenderedPageBreak/>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rsidR="004E6D43" w:rsidRPr="00887DF5" w:rsidRDefault="004E6D43" w:rsidP="00887DF5">
      <w:bookmarkStart w:id="70"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70"/>
    </w:p>
    <w:p w:rsidR="00EA6939" w:rsidRPr="00887DF5" w:rsidRDefault="00EA6939" w:rsidP="00BF7DFA">
      <w:pPr>
        <w:pStyle w:val="Heading3"/>
      </w:pPr>
      <w:bookmarkStart w:id="71" w:name="_Toc398908546"/>
      <w:r w:rsidRPr="00887DF5">
        <w:t>Introduction</w:t>
      </w:r>
      <w:bookmarkEnd w:id="71"/>
    </w:p>
    <w:p w:rsidR="00EA6939" w:rsidRPr="00887DF5" w:rsidRDefault="00EA6939" w:rsidP="00887DF5">
      <w:r w:rsidRPr="00887DF5">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72" w:name="_Toc398908547"/>
    </w:p>
    <w:p w:rsidR="00EA6939" w:rsidRPr="00887DF5" w:rsidRDefault="00EA6939" w:rsidP="00BF7DFA">
      <w:pPr>
        <w:pStyle w:val="Heading3"/>
      </w:pPr>
      <w:r w:rsidRPr="00887DF5">
        <w:t>Use Cases</w:t>
      </w:r>
      <w:bookmarkEnd w:id="72"/>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887DF5">
        <w:t>VoLTE</w:t>
      </w:r>
      <w:proofErr w:type="spellEnd"/>
      <w:r w:rsidRPr="00887DF5">
        <w:t xml:space="preserv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lastRenderedPageBreak/>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73" w:name="_Toc398908548"/>
      <w:r w:rsidRPr="00887DF5">
        <w:t>Implementation</w:t>
      </w:r>
      <w:bookmarkEnd w:id="73"/>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74" w:name="_Toc398908549"/>
    </w:p>
    <w:p w:rsidR="00EA6939" w:rsidRPr="00887DF5" w:rsidRDefault="00EA6939" w:rsidP="00BF7DFA">
      <w:pPr>
        <w:pStyle w:val="Heading3"/>
      </w:pPr>
      <w:r w:rsidRPr="00887DF5">
        <w:t>Provisioning</w:t>
      </w:r>
      <w:bookmarkEnd w:id="74"/>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08AB136D" wp14:editId="2614E3DD">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75" w:name="_Toc398908550"/>
      <w:r w:rsidRPr="00887DF5">
        <w:lastRenderedPageBreak/>
        <w:t>Call Flow</w:t>
      </w:r>
      <w:bookmarkEnd w:id="75"/>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0A765E09" wp14:editId="7A0231CE">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fldSimple w:instr=" SEQ Figure_4. \* ARABIC ">
        <w:r w:rsidR="000A3D32">
          <w:rPr>
            <w:noProof/>
          </w:rPr>
          <w:t>2</w:t>
        </w:r>
      </w:fldSimple>
      <w:r>
        <w:t xml:space="preserve"> - </w:t>
      </w:r>
      <w:r w:rsidRPr="005302E4">
        <w:t>Call Flow -In-Use Method Using Existing LERG and NPAC Data</w:t>
      </w:r>
    </w:p>
    <w:p w:rsidR="00BF7DFA" w:rsidRDefault="00BF7DFA" w:rsidP="00887DF5">
      <w:bookmarkStart w:id="76" w:name="_Toc398908551"/>
    </w:p>
    <w:p w:rsidR="00BE08FE" w:rsidRPr="00887DF5" w:rsidRDefault="00EF5160" w:rsidP="00BF7DFA">
      <w:pPr>
        <w:pStyle w:val="Heading2"/>
      </w:pPr>
      <w:r w:rsidRPr="00887DF5">
        <w:t>In-Use Method with LERG Enhancements</w:t>
      </w:r>
      <w:bookmarkEnd w:id="76"/>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 xml:space="preserve">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w:t>
      </w:r>
      <w:r w:rsidRPr="00887DF5">
        <w:lastRenderedPageBreak/>
        <w:t>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77" w:name="_Toc398908552"/>
      <w:r w:rsidRPr="00887DF5">
        <w:lastRenderedPageBreak/>
        <w:t xml:space="preserve">Call </w:t>
      </w:r>
      <w:r w:rsidR="00131D05" w:rsidRPr="00887DF5">
        <w:t>Flow</w:t>
      </w:r>
      <w:bookmarkEnd w:id="77"/>
    </w:p>
    <w:p w:rsidR="000A3D32" w:rsidRDefault="00131D05" w:rsidP="000A3D32">
      <w:pPr>
        <w:keepNext/>
        <w:jc w:val="center"/>
      </w:pPr>
      <w:r w:rsidRPr="00887DF5">
        <w:rPr>
          <w:noProof/>
        </w:rPr>
        <w:drawing>
          <wp:inline distT="0" distB="0" distL="0" distR="0" wp14:anchorId="413DACAD" wp14:editId="76163C3D">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fldSimple w:instr=" SEQ Figure_4. \* ARABIC ">
        <w:r>
          <w:rPr>
            <w:noProof/>
          </w:rPr>
          <w:t>3</w:t>
        </w:r>
      </w:fldSimple>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lastRenderedPageBreak/>
        <w:t>(9)</w:t>
      </w:r>
      <w:r w:rsidRPr="00887DF5">
        <w:t xml:space="preserve">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78" w:name="_Toc398908553"/>
      <w:r w:rsidRPr="00887DF5">
        <w:t>Provisioning</w:t>
      </w:r>
      <w:bookmarkEnd w:id="78"/>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21E34507" wp14:editId="26DBEE6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fldSimple w:instr=" SEQ Figure_4. \* ARABIC ">
        <w:r>
          <w:rPr>
            <w:noProof/>
          </w:rPr>
          <w:t>4</w:t>
        </w:r>
      </w:fldSimple>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79" w:name="_Toc398908554"/>
    </w:p>
    <w:p w:rsidR="00131D05" w:rsidRPr="00887DF5" w:rsidRDefault="00131D05" w:rsidP="000A3D32">
      <w:pPr>
        <w:pStyle w:val="Heading3"/>
      </w:pPr>
      <w:r w:rsidRPr="00887DF5">
        <w:t>Summary</w:t>
      </w:r>
      <w:bookmarkEnd w:id="79"/>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 xml:space="preserve">Retains egress routing policy at the originating provider and allows </w:t>
      </w:r>
      <w:proofErr w:type="spellStart"/>
      <w:r w:rsidRPr="00887DF5">
        <w:t>QoS</w:t>
      </w:r>
      <w:proofErr w:type="spellEnd"/>
      <w:r w:rsidRPr="00887DF5">
        <w:t>,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80" w:name="_Toc398908555"/>
    </w:p>
    <w:p w:rsidR="00B105AC" w:rsidRPr="00887DF5" w:rsidRDefault="000A3D32" w:rsidP="000A3D32">
      <w:pPr>
        <w:pStyle w:val="Heading2"/>
      </w:pPr>
      <w:r>
        <w:t>Enhancing LERG to P</w:t>
      </w:r>
      <w:r w:rsidR="00B105AC" w:rsidRPr="00887DF5">
        <w:t>rovide a Tier 1 ENUM Registry</w:t>
      </w:r>
      <w:bookmarkEnd w:id="80"/>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81" w:name="_Toc398908556"/>
      <w:r w:rsidRPr="00887DF5">
        <w:t>Call</w:t>
      </w:r>
      <w:r w:rsidR="00B105AC" w:rsidRPr="00887DF5">
        <w:t xml:space="preserve"> Flow</w:t>
      </w:r>
      <w:bookmarkEnd w:id="81"/>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5E554BCA" wp14:editId="09497FF1">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fldSimple w:instr=" SEQ Figure_4. \* ARABIC ">
        <w:r>
          <w:rPr>
            <w:noProof/>
          </w:rPr>
          <w:t>5</w:t>
        </w:r>
      </w:fldSimple>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r w:rsidR="009C0788">
        <w:t xml:space="preserve"> a NAPTR to a SIP URI and </w:t>
      </w:r>
      <w:proofErr w:type="spellStart"/>
      <w:r w:rsidR="009C0788">
        <w:t>thhen</w:t>
      </w:r>
      <w:proofErr w:type="spellEnd"/>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messaging in an ENUM architecture.  </w:t>
      </w:r>
    </w:p>
    <w:p w:rsidR="000A3D32" w:rsidRDefault="000A3D32" w:rsidP="00887DF5">
      <w:bookmarkStart w:id="82" w:name="_Toc398908557"/>
    </w:p>
    <w:p w:rsidR="00B105AC" w:rsidRPr="00887DF5" w:rsidRDefault="00B105AC" w:rsidP="000A3D32">
      <w:pPr>
        <w:pStyle w:val="Heading3"/>
      </w:pPr>
      <w:r w:rsidRPr="00887DF5">
        <w:t>Provisioning Flow</w:t>
      </w:r>
      <w:bookmarkEnd w:id="82"/>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389199F7" wp14:editId="44CC6130">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fldSimple w:instr=" SEQ Figure_4. \* ARABIC ">
        <w:r>
          <w:rPr>
            <w:noProof/>
          </w:rPr>
          <w:t>6</w:t>
        </w:r>
      </w:fldSimple>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83" w:name="_Toc398908558"/>
    </w:p>
    <w:p w:rsidR="00B105AC" w:rsidRPr="00887DF5" w:rsidRDefault="00B105AC" w:rsidP="007C3611">
      <w:pPr>
        <w:pStyle w:val="Heading3"/>
      </w:pPr>
      <w:r w:rsidRPr="00887DF5">
        <w:lastRenderedPageBreak/>
        <w:t>Summary</w:t>
      </w:r>
      <w:bookmarkEnd w:id="83"/>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84" w:name="_MON_1205733250"/>
      <w:bookmarkEnd w:id="84"/>
    </w:p>
    <w:p w:rsidR="00E76758" w:rsidRPr="00887DF5" w:rsidRDefault="008017DE" w:rsidP="007C3611">
      <w:pPr>
        <w:pStyle w:val="Heading1"/>
      </w:pPr>
      <w:bookmarkStart w:id="85"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85"/>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 xml:space="preserve">For example, wireless SPs are migrating their existing 2G/3G subscribers to </w:t>
      </w:r>
      <w:proofErr w:type="spellStart"/>
      <w:r w:rsidRPr="00887DF5">
        <w:t>VoLTE</w:t>
      </w:r>
      <w:proofErr w:type="spellEnd"/>
      <w:r w:rsidRPr="00887DF5">
        <w:t xml:space="preserve"> – from TDM to IP based user equipment (UE). For </w:t>
      </w:r>
      <w:proofErr w:type="spellStart"/>
      <w:r w:rsidRPr="00887DF5">
        <w:t>VoLTE</w:t>
      </w:r>
      <w:proofErr w:type="spellEnd"/>
      <w:r w:rsidRPr="00887DF5">
        <w:t xml:space="preserve"> to </w:t>
      </w:r>
      <w:proofErr w:type="spellStart"/>
      <w:r w:rsidRPr="00887DF5">
        <w:t>VoLTE</w:t>
      </w:r>
      <w:proofErr w:type="spellEnd"/>
      <w:r w:rsidRPr="00887DF5">
        <w:t xml:space="preserv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rsidRPr="00887DF5">
        <w:t>VoLTE</w:t>
      </w:r>
      <w:proofErr w:type="spellEnd"/>
      <w:r w:rsidRPr="00887DF5">
        <w:t xml:space="preserve"> TNs since not all SPs are capable or willing to provide IP interconnection. And because the migration will be gated by customer adoption of </w:t>
      </w:r>
      <w:proofErr w:type="spellStart"/>
      <w:r w:rsidRPr="00887DF5">
        <w:t>VoLTE</w:t>
      </w:r>
      <w:proofErr w:type="spellEnd"/>
      <w:r w:rsidRPr="00887DF5">
        <w:t xml:space="preserve"> capable UE, SPs may want to maintain existing TDM </w:t>
      </w:r>
      <w:proofErr w:type="spellStart"/>
      <w:r w:rsidRPr="00887DF5">
        <w:t>PoIs</w:t>
      </w:r>
      <w:proofErr w:type="spellEnd"/>
      <w:r w:rsidRPr="00887DF5">
        <w:t xml:space="preserve"> for both 2G/3G and </w:t>
      </w:r>
      <w:proofErr w:type="spellStart"/>
      <w:r w:rsidRPr="00887DF5">
        <w:t>VoLTE</w:t>
      </w:r>
      <w:proofErr w:type="spellEnd"/>
      <w:r w:rsidRPr="00887DF5">
        <w:t xml:space="preserve"> TNs and maintain existing TDM routing to those </w:t>
      </w:r>
      <w:proofErr w:type="spellStart"/>
      <w:r w:rsidRPr="00887DF5">
        <w:t>PoIs</w:t>
      </w:r>
      <w:proofErr w:type="spellEnd"/>
      <w:r w:rsidRPr="00887DF5">
        <w:t xml:space="preserve">. Moreover, it may be desirable not to use the IP interconnection serving </w:t>
      </w:r>
      <w:proofErr w:type="spellStart"/>
      <w:r w:rsidRPr="00887DF5">
        <w:t>VoLTE</w:t>
      </w:r>
      <w:proofErr w:type="spellEnd"/>
      <w:r w:rsidRPr="00887DF5">
        <w:t xml:space="preserve"> TNs for 2G/3G TNs. First, additional network equipment must be deployed sooner than if IP interconnection scales with </w:t>
      </w:r>
      <w:proofErr w:type="spellStart"/>
      <w:r w:rsidRPr="00887DF5">
        <w:t>VoLTE</w:t>
      </w:r>
      <w:proofErr w:type="spellEnd"/>
      <w:r w:rsidRPr="00887DF5">
        <w:t xml:space="preserve"> adoption and, second, 2G/3G calls will be forced to go through unnecessary TDM/IP and IP/TDM conversions. These issues can be avoided if an SP can specify IP interconnection routing for </w:t>
      </w:r>
      <w:proofErr w:type="spellStart"/>
      <w:r w:rsidRPr="00887DF5">
        <w:t>VoLTE</w:t>
      </w:r>
      <w:proofErr w:type="spellEnd"/>
      <w:r w:rsidRPr="00887DF5">
        <w:t xml:space="preserv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86" w:name="_Toc398908560"/>
      <w:r>
        <w:t xml:space="preserve">5.1 </w:t>
      </w:r>
      <w:r w:rsidR="008017DE" w:rsidRPr="007C3611">
        <w:t>NPAC TN Registry</w:t>
      </w:r>
      <w:bookmarkEnd w:id="86"/>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9"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87"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87"/>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31C13A02" wp14:editId="5CDB2CF3">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fldSimple w:instr=" SEQ Figure_5. \* ARABIC ">
        <w:r w:rsidR="009E33B0">
          <w:rPr>
            <w:noProof/>
          </w:rPr>
          <w:t>1</w:t>
        </w:r>
      </w:fldSimple>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88" w:name="_Toc398749492"/>
      <w:r w:rsidRPr="00887DF5">
        <w:rPr>
          <w:noProof/>
        </w:rPr>
        <w:drawing>
          <wp:inline distT="0" distB="0" distL="0" distR="0" wp14:anchorId="5F585864" wp14:editId="5B43E6AB">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fldSimple w:instr=" SEQ Figure_5. \* ARABIC ">
        <w:r w:rsidR="009E33B0">
          <w:rPr>
            <w:noProof/>
          </w:rPr>
          <w:t>2</w:t>
        </w:r>
      </w:fldSimple>
      <w:r>
        <w:t xml:space="preserve"> - </w:t>
      </w:r>
      <w:r w:rsidRPr="00E67F93">
        <w:t>Provisioning NPAC as a TN Registry for Non-compliant SOA and LSMS</w:t>
      </w:r>
    </w:p>
    <w:p w:rsidR="007D5D82" w:rsidRPr="00887DF5" w:rsidRDefault="007D5D82" w:rsidP="00887DF5"/>
    <w:bookmarkEnd w:id="88"/>
    <w:p w:rsidR="00C10B7F" w:rsidRPr="00887DF5" w:rsidRDefault="00C10B7F" w:rsidP="002C4D21">
      <w:pPr>
        <w:pStyle w:val="ListParagraph"/>
        <w:numPr>
          <w:ilvl w:val="0"/>
          <w:numId w:val="41"/>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89" w:name="_Toc398908562"/>
      <w:r>
        <w:lastRenderedPageBreak/>
        <w:t xml:space="preserve">5.1.2 </w:t>
      </w:r>
      <w:r w:rsidR="005816BC" w:rsidRPr="00887DF5">
        <w:t>Call Flow</w:t>
      </w:r>
      <w:bookmarkEnd w:id="89"/>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56F50F01" wp14:editId="124D6DE3">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fldSimple w:instr=" SEQ Figure_5. \* ARABIC ">
        <w:r w:rsidR="009E33B0">
          <w:rPr>
            <w:noProof/>
          </w:rPr>
          <w:t>3</w:t>
        </w:r>
      </w:fldSimple>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90"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90"/>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Default="00611A57" w:rsidP="00887DF5">
      <w:pPr>
        <w:rPr>
          <w:ins w:id="91" w:author="Richenaker, Gary" w:date="2015-03-13T15:09:00Z"/>
        </w:rPr>
      </w:pPr>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B6778" w:rsidRDefault="00CB6778" w:rsidP="00CB6778">
      <w:pPr>
        <w:rPr>
          <w:ins w:id="92" w:author="Richenaker, Gary" w:date="2015-03-13T15:09:00Z"/>
        </w:rPr>
      </w:pPr>
      <w:ins w:id="93" w:author="Richenaker, Gary" w:date="2015-03-13T15:09:00Z">
        <w:r>
          <w:t>In response to the ENUM query, the Tier 2 name server may also provide additional DNS resource records as discussed in RFC 6116 and RFC 3403</w:t>
        </w:r>
        <w:r>
          <w:rPr>
            <w:rStyle w:val="FootnoteReference"/>
          </w:rPr>
          <w:footnoteReference w:id="4"/>
        </w:r>
        <w:r>
          <w:t>. These records could provide SBC IP address information to resolve the URI hostname, obviating the need for this information to be exchanged offline and for the information to be updated should additional SBCs be added or traffic migrated to different SBCs. In addition to such address (A and AAAA) records, SRV records could be provided. SRV records could support the implementation of different routing disciplines (e.g., proportional and/or ordered routing among a set of ingress SBCs) as some IP traffic exchange routing plans already require, without the need for a service provider to build translations for different, potentially elaborate, routing plans for each partner carrier.</w:t>
        </w:r>
        <w:r>
          <w:rPr>
            <w:rStyle w:val="FootnoteReference"/>
          </w:rPr>
          <w:footnoteReference w:id="5"/>
        </w:r>
      </w:ins>
    </w:p>
    <w:p w:rsidR="00CB6778" w:rsidRPr="00887DF5" w:rsidRDefault="00CB6778" w:rsidP="00887DF5">
      <w:bookmarkStart w:id="98" w:name="_GoBack"/>
      <w:bookmarkEnd w:id="98"/>
    </w:p>
    <w:p w:rsidR="00CE6BDF" w:rsidRDefault="00CE6BDF" w:rsidP="00887DF5">
      <w:bookmarkStart w:id="99"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99"/>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3F7D4CBF" wp14:editId="44F6067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fldSimple w:instr=" SEQ Figure_5. \* ARABIC ">
        <w:r w:rsidR="009E33B0">
          <w:rPr>
            <w:noProof/>
          </w:rPr>
          <w:t>4</w:t>
        </w:r>
      </w:fldSimple>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6"/>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7"/>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100"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100"/>
    </w:p>
    <w:p w:rsidR="00611A57" w:rsidRPr="00887DF5" w:rsidRDefault="00611A57" w:rsidP="00887DF5">
      <w:r w:rsidRPr="00887DF5">
        <w:t>Provisioning is shown in the Figure below:</w:t>
      </w:r>
    </w:p>
    <w:p w:rsidR="007E020C" w:rsidRDefault="00170F19" w:rsidP="007E020C">
      <w:pPr>
        <w:keepNext/>
        <w:jc w:val="center"/>
      </w:pPr>
      <w:bookmarkStart w:id="101" w:name="_Toc398749495"/>
      <w:r w:rsidRPr="00887DF5">
        <w:rPr>
          <w:noProof/>
        </w:rPr>
        <w:lastRenderedPageBreak/>
        <w:drawing>
          <wp:inline distT="0" distB="0" distL="0" distR="0" wp14:anchorId="2D62DD39" wp14:editId="44CD8CF4">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fldSimple w:instr=" SEQ Figure_5. \* ARABIC ">
        <w:r w:rsidR="009E33B0">
          <w:rPr>
            <w:noProof/>
          </w:rPr>
          <w:t>5</w:t>
        </w:r>
      </w:fldSimple>
      <w:r>
        <w:t xml:space="preserve"> - </w:t>
      </w:r>
      <w:r w:rsidRPr="0062193B">
        <w:t>Provisioning –NPAC as a Tier 1 ENUM Registry</w:t>
      </w:r>
    </w:p>
    <w:bookmarkEnd w:id="101"/>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8"/>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9"/>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10"/>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102" w:name="_Toc395175448"/>
      <w:bookmarkStart w:id="103" w:name="_Toc395175713"/>
      <w:bookmarkStart w:id="104" w:name="_Toc395175795"/>
      <w:bookmarkStart w:id="105" w:name="_Toc395179092"/>
      <w:bookmarkStart w:id="106" w:name="_Toc395175449"/>
      <w:bookmarkStart w:id="107" w:name="_Toc395175714"/>
      <w:bookmarkStart w:id="108" w:name="_Toc395175796"/>
      <w:bookmarkStart w:id="109" w:name="_Toc395179093"/>
      <w:bookmarkStart w:id="110" w:name="_Toc398908567"/>
      <w:bookmarkEnd w:id="102"/>
      <w:bookmarkEnd w:id="103"/>
      <w:bookmarkEnd w:id="104"/>
      <w:bookmarkEnd w:id="105"/>
      <w:bookmarkEnd w:id="106"/>
      <w:bookmarkEnd w:id="107"/>
      <w:bookmarkEnd w:id="108"/>
      <w:bookmarkEnd w:id="109"/>
      <w:r>
        <w:t xml:space="preserve">5.3 </w:t>
      </w:r>
      <w:r w:rsidR="00F462AD" w:rsidRPr="00887DF5">
        <w:t>Independent ENUM Registry</w:t>
      </w:r>
      <w:bookmarkEnd w:id="110"/>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r w:rsidR="00D67349">
        <w:t xml:space="preserve">IP </w:t>
      </w:r>
      <w:proofErr w:type="spellStart"/>
      <w:r w:rsidR="00D67349">
        <w:t>eXchange</w:t>
      </w:r>
      <w:proofErr w:type="spellEnd"/>
      <w:r w:rsidR="00D67349">
        <w:t xml:space="preserv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111" w:name="_Ref399864342"/>
      <w:r w:rsidR="00D166B9">
        <w:rPr>
          <w:rStyle w:val="FootnoteReference"/>
          <w:rFonts w:cs="Arial"/>
        </w:rPr>
        <w:footnoteReference w:id="11"/>
      </w:r>
      <w:bookmarkEnd w:id="111"/>
    </w:p>
    <w:p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rsidR="00E84557" w:rsidRPr="00887DF5" w:rsidRDefault="00E84557" w:rsidP="00887DF5"/>
    <w:p w:rsidR="00E84557" w:rsidRPr="00887DF5" w:rsidRDefault="007E020C" w:rsidP="007E020C">
      <w:pPr>
        <w:pStyle w:val="Heading3"/>
        <w:numPr>
          <w:ilvl w:val="0"/>
          <w:numId w:val="0"/>
        </w:numPr>
        <w:ind w:left="720" w:hanging="720"/>
      </w:pPr>
      <w:bookmarkStart w:id="113" w:name="_Toc398908568"/>
      <w:r>
        <w:t xml:space="preserve">5.3.1 </w:t>
      </w:r>
      <w:r w:rsidR="003706D0" w:rsidRPr="00887DF5">
        <w:t xml:space="preserve">Call </w:t>
      </w:r>
      <w:r w:rsidR="00E84557" w:rsidRPr="00887DF5">
        <w:t>Flow</w:t>
      </w:r>
      <w:bookmarkEnd w:id="113"/>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47C26BC5" wp14:editId="08AD3CB0">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fldSimple w:instr=" SEQ Figure_5. \* ARABIC ">
        <w:r w:rsidR="009E33B0">
          <w:rPr>
            <w:noProof/>
          </w:rPr>
          <w:t>6</w:t>
        </w:r>
      </w:fldSimple>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114"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114"/>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78FDD06D" wp14:editId="3C31D10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fldSimple w:instr=" SEQ Figure_5. \* ARABIC ">
        <w:r w:rsidR="009E33B0">
          <w:rPr>
            <w:noProof/>
          </w:rPr>
          <w:t>7</w:t>
        </w:r>
      </w:fldSimple>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115"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115"/>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116"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116"/>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117"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117"/>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118"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118"/>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5E2D7EF7" wp14:editId="126CC01F">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fldSimple w:instr=" SEQ Figure_5. \* ARABIC ">
        <w:r w:rsidR="009E33B0">
          <w:rPr>
            <w:noProof/>
          </w:rPr>
          <w:t>8</w:t>
        </w:r>
      </w:fldSimple>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119"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119"/>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2"/>
      </w:r>
      <w:r w:rsidRPr="00480B79">
        <w:rPr>
          <w:vertAlign w:val="superscript"/>
        </w:rPr>
        <w:t xml:space="preserve"> </w:t>
      </w:r>
      <w:r w:rsidRPr="00887DF5">
        <w:t>is covered by an IP interconnection agreement. If so, the SP1 routing service supplies</w:t>
      </w:r>
      <w:r w:rsidRPr="00480B79">
        <w:rPr>
          <w:vertAlign w:val="superscript"/>
        </w:rPr>
        <w:footnoteReference w:id="13"/>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7113186F" wp14:editId="049D5CD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fldSimple w:instr=" SEQ Figure_5. \* ARABIC ">
        <w:r w:rsidR="009E33B0">
          <w:rPr>
            <w:noProof/>
          </w:rPr>
          <w:t>9</w:t>
        </w:r>
      </w:fldSimple>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120" w:name="_Toc398908575"/>
      <w:r>
        <w:t xml:space="preserve">5.5 </w:t>
      </w:r>
      <w:r w:rsidR="008903EF" w:rsidRPr="00887DF5">
        <w:t>Query Using Independent Service Bureaus</w:t>
      </w:r>
      <w:bookmarkEnd w:id="120"/>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121"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121"/>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23FFDAB5" wp14:editId="29761E7B">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fldSimple w:instr=" SEQ Figure_5. \* ARABIC ">
        <w:r>
          <w:rPr>
            <w:noProof/>
          </w:rPr>
          <w:t>10</w:t>
        </w:r>
      </w:fldSimple>
      <w:r>
        <w:t xml:space="preserve"> - </w:t>
      </w:r>
      <w:r w:rsidRPr="00566340">
        <w:t>Service Bureau Implementation Examples</w:t>
      </w:r>
    </w:p>
    <w:p w:rsidR="009E33B0" w:rsidRDefault="009E33B0" w:rsidP="00887DF5">
      <w:bookmarkStart w:id="122"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122"/>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337C2E86" wp14:editId="3E119C5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fldSimple w:instr=" SEQ Figure_5. \* ARABIC ">
        <w:r>
          <w:rPr>
            <w:noProof/>
          </w:rPr>
          <w:t>11</w:t>
        </w:r>
      </w:fldSimple>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4"/>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5"/>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44A80216" wp14:editId="7C64D437">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fldSimple w:instr=" SEQ Figure_5. \* ARABIC ">
        <w:r>
          <w:rPr>
            <w:noProof/>
          </w:rPr>
          <w:t>12</w:t>
        </w:r>
      </w:fldSimple>
      <w:r>
        <w:t xml:space="preserve"> - </w:t>
      </w:r>
      <w:r w:rsidRPr="00E86B5D">
        <w:t>Call Flow - Query using Independent Service Bureau</w:t>
      </w:r>
    </w:p>
    <w:p w:rsidR="009E33B0" w:rsidRDefault="009E33B0" w:rsidP="00887DF5">
      <w:bookmarkStart w:id="123"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123"/>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124"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124"/>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125"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125"/>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w:t>
      </w:r>
      <w:proofErr w:type="spellStart"/>
      <w:r w:rsidRPr="00887DF5">
        <w:t>VoLTE</w:t>
      </w:r>
      <w:proofErr w:type="spellEnd"/>
      <w:r w:rsidRPr="00887DF5">
        <w:t xml:space="preserv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w:t>
      </w:r>
      <w:proofErr w:type="spellStart"/>
      <w:r w:rsidRPr="00887DF5">
        <w:t>VoLTE</w:t>
      </w:r>
      <w:proofErr w:type="spellEnd"/>
      <w:r w:rsidRPr="00887DF5">
        <w:t xml:space="preserv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126"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126"/>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127"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127"/>
    </w:p>
    <w:p w:rsidR="00D76A74" w:rsidRPr="00887DF5" w:rsidRDefault="009E33B0" w:rsidP="009E33B0">
      <w:pPr>
        <w:pStyle w:val="Heading3"/>
        <w:numPr>
          <w:ilvl w:val="0"/>
          <w:numId w:val="0"/>
        </w:numPr>
        <w:ind w:left="720" w:hanging="720"/>
      </w:pPr>
      <w:bookmarkStart w:id="128" w:name="_Toc398908584"/>
      <w:r>
        <w:t xml:space="preserve">6.4.1 </w:t>
      </w:r>
      <w:r w:rsidR="00D76A74" w:rsidRPr="00887DF5">
        <w:t>Overview</w:t>
      </w:r>
      <w:bookmarkEnd w:id="128"/>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129"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129"/>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130"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130"/>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131" w:name="_Toc398749503"/>
      <w:r w:rsidRPr="00887DF5">
        <w:lastRenderedPageBreak/>
        <w:t xml:space="preserve">- </w:t>
      </w:r>
      <w:r w:rsidR="006C5C42" w:rsidRPr="00887DF5">
        <w:rPr>
          <w:noProof/>
        </w:rPr>
        <w:drawing>
          <wp:inline distT="0" distB="0" distL="0" distR="0" wp14:anchorId="432E3419" wp14:editId="5E916F22">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fldSimple w:instr=" SEQ Figure_6. \* ARABIC ">
        <w:r w:rsidR="00FD6615">
          <w:rPr>
            <w:noProof/>
          </w:rPr>
          <w:t>1</w:t>
        </w:r>
      </w:fldSimple>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131"/>
    </w:p>
    <w:p w:rsidR="00A0347C" w:rsidRPr="00887DF5" w:rsidRDefault="00A0347C" w:rsidP="002C4D21">
      <w:pPr>
        <w:pStyle w:val="ListParagraph"/>
        <w:numPr>
          <w:ilvl w:val="0"/>
          <w:numId w:val="55"/>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132"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132"/>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0C615335" wp14:editId="0CC1C24B">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fldSimple w:instr=" SEQ Figure_6. \* ARABIC ">
        <w:r>
          <w:rPr>
            <w:noProof/>
          </w:rPr>
          <w:t>2</w:t>
        </w:r>
      </w:fldSimple>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33"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33"/>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34"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34"/>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5"/>
      <w:footerReference w:type="first" r:id="rId36"/>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CC1" w:rsidRDefault="00721CC1">
      <w:r>
        <w:separator/>
      </w:r>
    </w:p>
  </w:endnote>
  <w:endnote w:type="continuationSeparator" w:id="0">
    <w:p w:rsidR="00721CC1" w:rsidRDefault="0072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CB6778">
          <w:rPr>
            <w:noProof/>
          </w:rPr>
          <w:t>23</w:t>
        </w:r>
        <w:r>
          <w:rPr>
            <w:noProof/>
          </w:rPr>
          <w:fldChar w:fldCharType="end"/>
        </w:r>
      </w:p>
    </w:sdtContent>
  </w:sdt>
  <w:p w:rsidR="001F29C9" w:rsidRDefault="001F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CB6778">
          <w:rPr>
            <w:noProof/>
          </w:rPr>
          <w:t>1</w:t>
        </w:r>
        <w:r>
          <w:rPr>
            <w:noProof/>
          </w:rPr>
          <w:fldChar w:fldCharType="end"/>
        </w:r>
      </w:p>
    </w:sdtContent>
  </w:sdt>
  <w:p w:rsidR="001F29C9" w:rsidRDefault="001F2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CC1" w:rsidRDefault="00721CC1">
      <w:r>
        <w:separator/>
      </w:r>
    </w:p>
  </w:footnote>
  <w:footnote w:type="continuationSeparator" w:id="0">
    <w:p w:rsidR="00721CC1" w:rsidRDefault="00721CC1">
      <w:r>
        <w:continuationSeparator/>
      </w:r>
    </w:p>
  </w:footnote>
  <w:footnote w:id="1">
    <w:p w:rsidR="001F29C9" w:rsidRDefault="001F29C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1F29C9" w:rsidRDefault="001F29C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1F29C9" w:rsidRDefault="001F29C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CB6778" w:rsidRDefault="00CB6778" w:rsidP="00CB6778">
      <w:pPr>
        <w:pStyle w:val="FootnoteText"/>
        <w:rPr>
          <w:ins w:id="94" w:author="Richenaker, Gary" w:date="2015-03-13T15:09:00Z"/>
        </w:rPr>
      </w:pPr>
      <w:ins w:id="95" w:author="Richenaker, Gary" w:date="2015-03-13T15:09:00Z">
        <w:r>
          <w:rPr>
            <w:rStyle w:val="FootnoteReference"/>
          </w:rPr>
          <w:footnoteRef/>
        </w:r>
        <w:r>
          <w:t xml:space="preserve"> Note that use of such additional RR sets will require prearrangement with the interconnection partner and will be subject to limits on packet size and may require use of EDNS (0). See RFC 6891.</w:t>
        </w:r>
      </w:ins>
    </w:p>
  </w:footnote>
  <w:footnote w:id="5">
    <w:p w:rsidR="00CB6778" w:rsidRDefault="00CB6778" w:rsidP="00CB6778">
      <w:pPr>
        <w:pStyle w:val="FootnoteText"/>
        <w:rPr>
          <w:ins w:id="96" w:author="Richenaker, Gary" w:date="2015-03-13T15:09:00Z"/>
        </w:rPr>
      </w:pPr>
      <w:ins w:id="97" w:author="Richenaker, Gary" w:date="2015-03-13T15:09:00Z">
        <w:r>
          <w:rPr>
            <w:rStyle w:val="FootnoteReference"/>
          </w:rPr>
          <w:footnoteRef/>
        </w:r>
        <w:r>
          <w:t xml:space="preserve"> Other solutions involving an ENUM query of the destination SP during call set up can also support these capabilities.</w:t>
        </w:r>
      </w:ins>
    </w:p>
  </w:footnote>
  <w:footnote w:id="6">
    <w:p w:rsidR="001F29C9" w:rsidRDefault="001F29C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7">
    <w:p w:rsidR="001F29C9" w:rsidRDefault="001F29C9" w:rsidP="00611A57">
      <w:pPr>
        <w:pStyle w:val="FootnoteText"/>
      </w:pPr>
      <w:r>
        <w:rPr>
          <w:rStyle w:val="FootnoteReference"/>
        </w:rPr>
        <w:footnoteRef/>
      </w:r>
      <w:r>
        <w:t xml:space="preserve"> Use of separate Data Border Element is shown.</w:t>
      </w:r>
    </w:p>
  </w:footnote>
  <w:footnote w:id="8">
    <w:p w:rsidR="001F29C9" w:rsidRDefault="001F29C9"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9">
    <w:p w:rsidR="001F29C9" w:rsidRPr="007E020C" w:rsidRDefault="001F29C9"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1F29C9" w:rsidRPr="007E020C" w:rsidRDefault="001F29C9" w:rsidP="00611A57">
      <w:pPr>
        <w:rPr>
          <w:sz w:val="18"/>
          <w:szCs w:val="18"/>
        </w:rPr>
      </w:pPr>
      <w:r w:rsidRPr="007E020C">
        <w:rPr>
          <w:sz w:val="18"/>
          <w:szCs w:val="18"/>
        </w:rPr>
        <w:t>It is proposed that NS record information be populated in the VOICEURI field in the form</w:t>
      </w:r>
    </w:p>
    <w:p w:rsidR="001F29C9" w:rsidRPr="007E020C" w:rsidRDefault="001F29C9"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1F29C9" w:rsidRPr="007E020C" w:rsidRDefault="001F29C9" w:rsidP="00611A57">
      <w:pPr>
        <w:rPr>
          <w:iCs/>
          <w:sz w:val="18"/>
          <w:szCs w:val="18"/>
          <w:lang w:val="de-DE"/>
        </w:rPr>
      </w:pPr>
      <w:r w:rsidRPr="007E020C">
        <w:rPr>
          <w:iCs/>
          <w:sz w:val="18"/>
          <w:szCs w:val="18"/>
          <w:lang w:val="de-DE"/>
        </w:rPr>
        <w:t xml:space="preserve"> (i.e., just the nameserver name as an FQDN)  as opposed to the full NS form:</w:t>
      </w:r>
    </w:p>
    <w:p w:rsidR="001F29C9" w:rsidRPr="007E020C" w:rsidRDefault="001F29C9" w:rsidP="00611A57">
      <w:pPr>
        <w:rPr>
          <w:i/>
          <w:sz w:val="18"/>
          <w:szCs w:val="18"/>
        </w:rPr>
      </w:pPr>
      <w:r w:rsidRPr="007E020C">
        <w:rPr>
          <w:i/>
          <w:sz w:val="18"/>
          <w:szCs w:val="18"/>
          <w:lang w:val="de-DE"/>
        </w:rPr>
        <w:t>3.8.0.0.6.9.2.3.6.4.1.e164enum.net  IN NS tier2enum.serviceprovider.net</w:t>
      </w:r>
    </w:p>
    <w:p w:rsidR="001F29C9" w:rsidRPr="007E020C" w:rsidRDefault="001F29C9"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1F29C9" w:rsidRPr="007E020C" w:rsidRDefault="001F29C9"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1F29C9" w:rsidRPr="007E020C" w:rsidRDefault="001F29C9"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10">
    <w:p w:rsidR="001F29C9" w:rsidRPr="007E020C" w:rsidRDefault="001F29C9"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1F29C9" w:rsidRPr="007E020C" w:rsidRDefault="001F29C9" w:rsidP="00611A57">
      <w:pPr>
        <w:rPr>
          <w:i/>
          <w:sz w:val="18"/>
          <w:szCs w:val="18"/>
        </w:rPr>
      </w:pPr>
      <w:r w:rsidRPr="007E020C">
        <w:rPr>
          <w:i/>
          <w:sz w:val="18"/>
          <w:szCs w:val="18"/>
          <w:lang w:val="de-DE"/>
        </w:rPr>
        <w:t xml:space="preserve">  NAPTR 10 100 "u" "E2U+sip" "!^.*$!sip:\1@gw02.serviceprovider.net; user=phone!" . </w:t>
      </w:r>
    </w:p>
    <w:p w:rsidR="001F29C9" w:rsidRPr="007E020C" w:rsidRDefault="001F29C9" w:rsidP="00611A57">
      <w:pPr>
        <w:rPr>
          <w:sz w:val="18"/>
          <w:szCs w:val="18"/>
        </w:rPr>
      </w:pPr>
      <w:r w:rsidRPr="007E020C">
        <w:rPr>
          <w:sz w:val="18"/>
          <w:szCs w:val="18"/>
        </w:rPr>
        <w:t>its resolution would result in the URI</w:t>
      </w:r>
    </w:p>
    <w:p w:rsidR="001F29C9" w:rsidRPr="007E020C" w:rsidRDefault="00721CC1" w:rsidP="00611A57">
      <w:pPr>
        <w:rPr>
          <w:i/>
          <w:sz w:val="18"/>
          <w:szCs w:val="18"/>
          <w:lang w:val="de-DE"/>
        </w:rPr>
      </w:pPr>
      <w:hyperlink r:id="rId1" w:history="1">
        <w:r w:rsidR="001F29C9" w:rsidRPr="007E020C">
          <w:rPr>
            <w:i/>
            <w:sz w:val="18"/>
            <w:szCs w:val="18"/>
            <w:lang w:val="de-DE"/>
          </w:rPr>
          <w:t>sip:+14632963800@gw02. serviceprovider.net</w:t>
        </w:r>
      </w:hyperlink>
      <w:r w:rsidR="001F29C9" w:rsidRPr="007E020C">
        <w:rPr>
          <w:i/>
          <w:sz w:val="18"/>
          <w:szCs w:val="18"/>
          <w:lang w:val="de-DE"/>
        </w:rPr>
        <w:t>; user=phone</w:t>
      </w:r>
    </w:p>
    <w:p w:rsidR="001F29C9" w:rsidRPr="007E020C" w:rsidRDefault="001F29C9" w:rsidP="00611A57">
      <w:pPr>
        <w:rPr>
          <w:sz w:val="18"/>
          <w:szCs w:val="18"/>
        </w:rPr>
      </w:pPr>
      <w:r w:rsidRPr="007E020C">
        <w:rPr>
          <w:sz w:val="18"/>
          <w:szCs w:val="18"/>
        </w:rPr>
        <w:t xml:space="preserve">The querying service provider would then resolve the hostname </w:t>
      </w:r>
    </w:p>
    <w:p w:rsidR="001F29C9" w:rsidRPr="007E020C" w:rsidRDefault="001F29C9"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1F29C9" w:rsidRDefault="001F29C9" w:rsidP="00611A57">
      <w:pPr>
        <w:pStyle w:val="FootnoteText"/>
      </w:pPr>
    </w:p>
  </w:footnote>
  <w:footnote w:id="11">
    <w:p w:rsidR="00D166B9" w:rsidRDefault="00D166B9">
      <w:pPr>
        <w:pStyle w:val="FootnoteText"/>
      </w:pPr>
      <w:ins w:id="112" w:author="RMGoodman" w:date="2014-09-30T18:14:00Z">
        <w:r>
          <w:rPr>
            <w:rStyle w:val="FootnoteReference"/>
          </w:rPr>
          <w:footnoteRef/>
        </w:r>
        <w:r>
          <w:t xml:space="preserve"> T</w:t>
        </w:r>
        <w:r w:rsidRPr="00D166B9">
          <w:t>his could also be supported in other solutions that include an ENUM query to the terminating network</w:t>
        </w:r>
        <w:r>
          <w:t>.</w:t>
        </w:r>
      </w:ins>
    </w:p>
  </w:footnote>
  <w:footnote w:id="12">
    <w:p w:rsidR="001F29C9" w:rsidRDefault="001F29C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1F29C9" w:rsidRDefault="001F29C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4">
    <w:p w:rsidR="001F29C9" w:rsidRDefault="001F29C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5">
    <w:p w:rsidR="001F29C9" w:rsidRDefault="001F29C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0D3E35" w:rsidRDefault="001F29C9"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BC47C9" w:rsidRDefault="001F29C9"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1F29C9" w:rsidRPr="00BC47C9" w:rsidRDefault="001F29C9"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1F29C9" w:rsidRPr="00BC47C9" w:rsidRDefault="001F29C9" w:rsidP="00D92685">
    <w:pPr>
      <w:pStyle w:val="BANNER1"/>
      <w:spacing w:before="120"/>
      <w:rPr>
        <w:rFonts w:ascii="Arial" w:hAnsi="Arial" w:cs="Arial"/>
        <w:sz w:val="24"/>
      </w:rPr>
    </w:pPr>
  </w:p>
  <w:p w:rsidR="001F29C9" w:rsidRPr="00BC47C9" w:rsidRDefault="001F29C9" w:rsidP="00D92685">
    <w:pPr>
      <w:ind w:right="-288"/>
      <w:jc w:val="left"/>
      <w:outlineLvl w:val="0"/>
      <w:rPr>
        <w:rFonts w:cs="Arial"/>
        <w:bCs/>
        <w:iCs/>
        <w:sz w:val="36"/>
      </w:rPr>
    </w:pPr>
    <w:r>
      <w:rPr>
        <w:rFonts w:cs="Arial"/>
        <w:bCs/>
        <w:sz w:val="36"/>
      </w:rPr>
      <w:t>IP Interconnection Routing</w:t>
    </w:r>
  </w:p>
  <w:p w:rsidR="001F29C9" w:rsidRDefault="001F2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4356"/>
    <w:rsid w:val="00305131"/>
    <w:rsid w:val="00305336"/>
    <w:rsid w:val="00306E7F"/>
    <w:rsid w:val="00310B41"/>
    <w:rsid w:val="0031281D"/>
    <w:rsid w:val="00312C9B"/>
    <w:rsid w:val="0031789B"/>
    <w:rsid w:val="00320F0C"/>
    <w:rsid w:val="00322493"/>
    <w:rsid w:val="00333D24"/>
    <w:rsid w:val="00343278"/>
    <w:rsid w:val="0035283D"/>
    <w:rsid w:val="003548D6"/>
    <w:rsid w:val="00357231"/>
    <w:rsid w:val="00357354"/>
    <w:rsid w:val="00357888"/>
    <w:rsid w:val="003578AF"/>
    <w:rsid w:val="00362036"/>
    <w:rsid w:val="00363B8E"/>
    <w:rsid w:val="003706D0"/>
    <w:rsid w:val="00370BF4"/>
    <w:rsid w:val="00370D04"/>
    <w:rsid w:val="00375CEF"/>
    <w:rsid w:val="003879E3"/>
    <w:rsid w:val="00387B23"/>
    <w:rsid w:val="00394930"/>
    <w:rsid w:val="003A16D3"/>
    <w:rsid w:val="003B19B9"/>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58E8"/>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1CC1"/>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22AF"/>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1A76"/>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503"/>
    <w:rsid w:val="00BC47C9"/>
    <w:rsid w:val="00BD7267"/>
    <w:rsid w:val="00BE08FE"/>
    <w:rsid w:val="00BE265D"/>
    <w:rsid w:val="00BE7F1A"/>
    <w:rsid w:val="00BF3350"/>
    <w:rsid w:val="00BF47FB"/>
    <w:rsid w:val="00BF6463"/>
    <w:rsid w:val="00BF7DFA"/>
    <w:rsid w:val="00C077E8"/>
    <w:rsid w:val="00C10B7F"/>
    <w:rsid w:val="00C14D75"/>
    <w:rsid w:val="00C174FF"/>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757BB"/>
    <w:rsid w:val="00C83D10"/>
    <w:rsid w:val="00C85CCB"/>
    <w:rsid w:val="00C86265"/>
    <w:rsid w:val="00C93AC1"/>
    <w:rsid w:val="00C942D9"/>
    <w:rsid w:val="00C94B2D"/>
    <w:rsid w:val="00CA6C7B"/>
    <w:rsid w:val="00CB3FFF"/>
    <w:rsid w:val="00CB6778"/>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3949"/>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wmf"/><Relationship Id="rId7" Type="http://schemas.openxmlformats.org/officeDocument/2006/relationships/footnotes" Target="foot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sip:+13036614567@example.mso-a.com;user=phone"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rgoodman@atis.or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sip:+13036614567@example.mso-a.com;user=phone" TargetMode="External"/><Relationship Id="rId30" Type="http://schemas.openxmlformats.org/officeDocument/2006/relationships/hyperlink" Target="sip:+13036614567@example.mso-a.com;user=phone"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BB67C-15D8-4938-A055-D86EA077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15845</Words>
  <Characters>90317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105951</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2</cp:revision>
  <cp:lastPrinted>2014-09-24T14:53:00Z</cp:lastPrinted>
  <dcterms:created xsi:type="dcterms:W3CDTF">2015-03-13T19:09:00Z</dcterms:created>
  <dcterms:modified xsi:type="dcterms:W3CDTF">2015-03-13T19:09:00Z</dcterms:modified>
</cp:coreProperties>
</file>