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E3181D" w:rsidP="00887DF5">
      <w:pPr>
        <w:rPr>
          <w:rFonts w:eastAsia="SimSun"/>
        </w:rPr>
      </w:pPr>
      <w:bookmarkStart w:id="0" w:name="_Toc378315530"/>
      <w:r w:rsidRPr="00887DF5">
        <w:rPr>
          <w:rFonts w:eastAsia="SimSun"/>
        </w:rPr>
        <w:t>IPNNI- 2014-</w:t>
      </w:r>
      <w:r w:rsidR="009C0788" w:rsidRPr="00887DF5">
        <w:rPr>
          <w:rFonts w:eastAsia="SimSun"/>
        </w:rPr>
        <w:t>00083R1</w:t>
      </w:r>
      <w:r w:rsidR="009622AF">
        <w:rPr>
          <w:rFonts w:eastAsia="SimSun"/>
        </w:rPr>
        <w:t>4</w:t>
      </w:r>
    </w:p>
    <w:p w:rsidR="007C5D6B" w:rsidRPr="00887DF5" w:rsidRDefault="007C5D6B" w:rsidP="00887DF5">
      <w:pPr>
        <w:rPr>
          <w:rFonts w:eastAsia="SimSun"/>
        </w:rPr>
      </w:pPr>
      <w:bookmarkStart w:id="1" w:name="_GoBack"/>
      <w:bookmarkEnd w:id="1"/>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Default="00197F95" w:rsidP="00887DF5">
      <w:r w:rsidRPr="00887DF5">
        <w:t xml:space="preserve">This document provides </w:t>
      </w:r>
      <w:r w:rsidR="00ED6DC8" w:rsidRPr="00887DF5">
        <w:t xml:space="preserve">a </w:t>
      </w:r>
      <w:r w:rsidR="009C0788">
        <w:t>marked up</w:t>
      </w:r>
      <w:r w:rsidR="00E3181D" w:rsidRPr="00887DF5">
        <w:t xml:space="preserve"> version</w:t>
      </w:r>
      <w:r w:rsidR="00ED6DC8" w:rsidRPr="00887DF5">
        <w:t xml:space="preserve"> of the changes agreed to</w:t>
      </w:r>
      <w:r w:rsidRPr="00887DF5">
        <w:t xml:space="preserve"> at the IP NNI Task </w:t>
      </w:r>
      <w:r w:rsidR="009C0788">
        <w:t>Force</w:t>
      </w:r>
      <w:r w:rsidRPr="00887DF5">
        <w:t xml:space="preserve"> 9/</w:t>
      </w:r>
      <w:r w:rsidR="009C0788">
        <w:t>30</w:t>
      </w:r>
      <w:r w:rsidRPr="00887DF5">
        <w:t>/2014 Meeting.</w:t>
      </w:r>
    </w:p>
    <w:p w:rsidR="009C0788" w:rsidRDefault="009C0788" w:rsidP="00887DF5">
      <w:r>
        <w:t>Contributions Added:</w:t>
      </w:r>
    </w:p>
    <w:p w:rsidR="009C0788" w:rsidRDefault="009C0788" w:rsidP="00BF6463">
      <w:pPr>
        <w:pStyle w:val="ListParagraph"/>
        <w:numPr>
          <w:ilvl w:val="0"/>
          <w:numId w:val="59"/>
        </w:numPr>
      </w:pPr>
      <w:r>
        <w:t>IPNNI-2014-00097R000</w:t>
      </w:r>
    </w:p>
    <w:p w:rsidR="009C0788" w:rsidRPr="00887DF5" w:rsidRDefault="009C0788" w:rsidP="00BF6463">
      <w:pPr>
        <w:pStyle w:val="ListParagraph"/>
        <w:numPr>
          <w:ilvl w:val="0"/>
          <w:numId w:val="59"/>
        </w:numPr>
      </w:pPr>
      <w:r>
        <w:t>IPNNI-2014-00100R001</w:t>
      </w:r>
    </w:p>
    <w:p w:rsidR="00AE5F88" w:rsidRPr="00887DF5" w:rsidRDefault="00AE5F88" w:rsidP="00887DF5"/>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F9371E" w:rsidRDefault="00F9371E" w:rsidP="00887DF5">
      <w:pPr>
        <w:jc w:val="center"/>
        <w:rPr>
          <w:rFonts w:eastAsia="SimSun"/>
        </w:rPr>
      </w:pPr>
      <w:r>
        <w:rPr>
          <w:rFonts w:eastAsia="SimSun"/>
        </w:rPr>
        <w:t xml:space="preserve">Rebecca Goodman, </w:t>
      </w:r>
      <w:hyperlink r:id="rId9" w:history="1">
        <w:r w:rsidRPr="00196F19">
          <w:rPr>
            <w:rStyle w:val="Hyperlink"/>
            <w:rFonts w:eastAsia="SimSun"/>
          </w:rPr>
          <w:t>rgoodman@atis.org</w:t>
        </w:r>
      </w:hyperlink>
      <w:r>
        <w:rPr>
          <w:rFonts w:eastAsia="SimSun"/>
        </w:rPr>
        <w:t>, 202-434-8839</w:t>
      </w:r>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10"/>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2" w:name="_Toc398908531"/>
      <w:bookmarkEnd w:id="0"/>
      <w:r w:rsidRPr="00887DF5">
        <w:rPr>
          <w:b/>
          <w:sz w:val="28"/>
          <w:szCs w:val="28"/>
        </w:rPr>
        <w:t>ATIS-1000062</w:t>
      </w:r>
      <w:bookmarkEnd w:id="2"/>
    </w:p>
    <w:p w:rsidR="007B6D84" w:rsidRPr="00887DF5" w:rsidRDefault="007B6D84" w:rsidP="00887DF5"/>
    <w:p w:rsidR="007B6D84" w:rsidRPr="00887DF5" w:rsidRDefault="00D92685" w:rsidP="00887DF5">
      <w:pPr>
        <w:jc w:val="right"/>
        <w:rPr>
          <w:sz w:val="24"/>
          <w:szCs w:val="24"/>
        </w:rPr>
      </w:pPr>
      <w:bookmarkStart w:id="3" w:name="_Toc398908532"/>
      <w:r w:rsidRPr="00887DF5">
        <w:rPr>
          <w:sz w:val="24"/>
          <w:szCs w:val="24"/>
        </w:rPr>
        <w:t>Technical Report on</w:t>
      </w:r>
      <w:bookmarkEnd w:id="3"/>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4" w:name="_Toc398908533"/>
      <w:r w:rsidRPr="00887DF5">
        <w:t>IP Interconnection</w:t>
      </w:r>
      <w:r w:rsidR="00D75B38" w:rsidRPr="00887DF5">
        <w:t xml:space="preserve"> Routing</w:t>
      </w:r>
      <w:bookmarkEnd w:id="4"/>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5" w:name="_Toc398908534"/>
      <w:r w:rsidRPr="00887DF5">
        <w:t>Alliance for Telecommunications Industry Solutions</w:t>
      </w:r>
      <w:bookmarkEnd w:id="5"/>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6" w:name="_Toc398908535"/>
      <w:r w:rsidRPr="00887DF5">
        <w:t>Abstract</w:t>
      </w:r>
      <w:bookmarkEnd w:id="6"/>
    </w:p>
    <w:p w:rsidR="009C0788" w:rsidRPr="00E60A67" w:rsidRDefault="009C0788" w:rsidP="009C0788">
      <w:pPr>
        <w:rPr>
          <w:rFonts w:cs="Arial"/>
        </w:rPr>
      </w:pPr>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p>
    <w:p w:rsidR="009C0788" w:rsidRPr="00E60A67" w:rsidRDefault="009C0788" w:rsidP="009C0788">
      <w:pPr>
        <w:pStyle w:val="ListParagraph"/>
        <w:numPr>
          <w:ilvl w:val="0"/>
          <w:numId w:val="58"/>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9C0788" w:rsidRDefault="009C0788" w:rsidP="009C0788">
      <w:pPr>
        <w:pStyle w:val="ListParagraph"/>
        <w:numPr>
          <w:ilvl w:val="0"/>
          <w:numId w:val="58"/>
        </w:numPr>
        <w:jc w:val="left"/>
        <w:rPr>
          <w:rFonts w:cs="Arial"/>
        </w:rPr>
      </w:pPr>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p>
    <w:p w:rsidR="009C0788" w:rsidRPr="00E60A67" w:rsidRDefault="009C0788" w:rsidP="009C0788">
      <w:pPr>
        <w:pStyle w:val="ListParagraph"/>
        <w:numPr>
          <w:ilvl w:val="0"/>
          <w:numId w:val="58"/>
        </w:numPr>
        <w:jc w:val="left"/>
        <w:rPr>
          <w:rFonts w:cs="Arial"/>
        </w:rPr>
      </w:pPr>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Numbering Testbed </w:t>
      </w:r>
      <w:r w:rsidRPr="006C4E02">
        <w:rPr>
          <w:rFonts w:cs="Arial"/>
        </w:rPr>
        <w:t>Workshop.</w:t>
      </w:r>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Pr="00887DF5" w:rsidRDefault="00D92685" w:rsidP="00887DF5">
      <w:pPr>
        <w:rPr>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D92685" w:rsidRPr="00887DF5" w:rsidRDefault="00D92685" w:rsidP="00887DF5">
      <w:pPr>
        <w:rPr>
          <w:highlight w:val="yellow"/>
        </w:rPr>
      </w:pPr>
      <w:r w:rsidRPr="00887DF5">
        <w:rPr>
          <w:highlight w:val="yellow"/>
        </w:rPr>
        <w:t xml:space="preserve">This document was developed by the ATIS/SIP Forum IP-NNI Task Force </w:t>
      </w:r>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1"/>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37" w:name="_Toc398908536"/>
      <w:r w:rsidRPr="00887DF5">
        <w:lastRenderedPageBreak/>
        <w:t>Scope, Purpose, &amp; Application</w:t>
      </w:r>
      <w:bookmarkEnd w:id="37"/>
    </w:p>
    <w:p w:rsidR="007B6D84" w:rsidRPr="00887DF5" w:rsidRDefault="007B6D84" w:rsidP="00887DF5">
      <w:pPr>
        <w:pStyle w:val="Heading2"/>
      </w:pPr>
      <w:bookmarkStart w:id="38" w:name="_Toc398908537"/>
      <w:r w:rsidRPr="00887DF5">
        <w:t>Scope</w:t>
      </w:r>
      <w:bookmarkEnd w:id="38"/>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creation of a Numbering Testbed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r w:rsidRPr="00887DF5">
        <w:t xml:space="preserve">Testbed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39" w:name="_Toc398908538"/>
      <w:r w:rsidRPr="00887DF5">
        <w:t>Purpose</w:t>
      </w:r>
      <w:bookmarkEnd w:id="39"/>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r w:rsidR="009C0788">
        <w:t>Report</w:t>
      </w:r>
      <w:r w:rsidR="009C0788" w:rsidRPr="00887DF5">
        <w:t xml:space="preserve"> </w:t>
      </w:r>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40" w:name="_Toc398908539"/>
      <w:r w:rsidRPr="00887DF5">
        <w:t>Application</w:t>
      </w:r>
      <w:bookmarkEnd w:id="40"/>
    </w:p>
    <w:p w:rsidR="00EB372E" w:rsidRPr="00887DF5" w:rsidRDefault="00EB372E" w:rsidP="00887DF5">
      <w:r w:rsidRPr="00887DF5">
        <w:t xml:space="preserve">This </w:t>
      </w:r>
      <w:r w:rsidR="003548D6" w:rsidRPr="00887DF5">
        <w:t>is a Technical Report</w:t>
      </w:r>
      <w:r w:rsidRPr="00887DF5">
        <w:t>.</w:t>
      </w:r>
    </w:p>
    <w:p w:rsidR="007B6D84" w:rsidRPr="00887DF5" w:rsidRDefault="007B6D84" w:rsidP="00887DF5"/>
    <w:p w:rsidR="007B6D84" w:rsidRPr="00887DF5" w:rsidRDefault="007B6D84" w:rsidP="00887DF5">
      <w:pPr>
        <w:pStyle w:val="Heading1"/>
      </w:pPr>
      <w:bookmarkStart w:id="41" w:name="_Toc398908540"/>
      <w:r w:rsidRPr="00887DF5">
        <w:t>References</w:t>
      </w:r>
      <w:bookmarkEnd w:id="41"/>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Pr="00887DF5" w:rsidRDefault="00523454" w:rsidP="00887DF5">
      <w:r w:rsidRPr="00887DF5">
        <w:t>[8] RFC 5067</w:t>
      </w:r>
    </w:p>
    <w:p w:rsidR="007B6D84" w:rsidRPr="00887DF5" w:rsidRDefault="007B6D84" w:rsidP="00887DF5"/>
    <w:p w:rsidR="007B6D84" w:rsidRPr="00887DF5" w:rsidRDefault="007B6D84" w:rsidP="00887DF5">
      <w:pPr>
        <w:pStyle w:val="Heading1"/>
      </w:pPr>
      <w:bookmarkStart w:id="42" w:name="_Toc398908541"/>
      <w:r w:rsidRPr="00887DF5">
        <w:t>Definitions, Acronyms, &amp; Abbreviations</w:t>
      </w:r>
      <w:bookmarkEnd w:id="42"/>
    </w:p>
    <w:p w:rsidR="007B6D84" w:rsidRPr="00887DF5" w:rsidRDefault="007B6D84" w:rsidP="00887DF5">
      <w:r w:rsidRPr="00887DF5">
        <w:t xml:space="preserve">For a list of common communications terms and definitions, please visit the ATIS Telecom Glossary, which is located at &lt; </w:t>
      </w:r>
      <w:hyperlink r:id="rId12" w:history="1">
        <w:r w:rsidRPr="00887DF5">
          <w:rPr>
            <w:rStyle w:val="Hyperlink"/>
          </w:rPr>
          <w:t>http://www.atis.org/glossary</w:t>
        </w:r>
      </w:hyperlink>
      <w:r w:rsidRPr="00887DF5">
        <w:t xml:space="preserve"> &gt;.</w:t>
      </w:r>
    </w:p>
    <w:p w:rsidR="00887DF5" w:rsidRDefault="00887DF5" w:rsidP="00887DF5">
      <w:bookmarkStart w:id="43"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43"/>
    </w:p>
    <w:p w:rsidR="009144CA" w:rsidRPr="00887DF5" w:rsidRDefault="009144CA" w:rsidP="00887DF5">
      <w:r w:rsidRPr="00887DF5">
        <w:t>For the purposes of this document the following descriptions apply</w:t>
      </w:r>
    </w:p>
    <w:p w:rsidR="009144CA" w:rsidRPr="00887DF5" w:rsidRDefault="004E6D43" w:rsidP="00887DF5">
      <w:r w:rsidRPr="00887DF5">
        <w:rPr>
          <w:b/>
        </w:rPr>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in 1996.  It is currently administered by </w:t>
      </w:r>
      <w:proofErr w:type="spellStart"/>
      <w:r w:rsidR="009144CA" w:rsidRPr="00887DF5">
        <w:t>Neustar</w:t>
      </w:r>
      <w:proofErr w:type="spellEnd"/>
      <w:r w:rsidR="009144CA" w:rsidRPr="00887DF5">
        <w:t xml:space="preserve"> who was awarded the initial contract 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44" w:name="_Toc398908543"/>
      <w:r w:rsidRPr="00887DF5">
        <w:t>Acronyms &amp; Abbreviations</w:t>
      </w:r>
      <w:bookmarkEnd w:id="44"/>
      <w:r w:rsidRPr="00887DF5">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Pr="00887DF5" w:rsidRDefault="007B6D84" w:rsidP="00887DF5">
      <w:r w:rsidRPr="00887DF5">
        <w:t>BGCF</w:t>
      </w:r>
      <w:r w:rsidRPr="00887DF5">
        <w:tab/>
      </w:r>
      <w:r w:rsidR="004E6D43" w:rsidRPr="00887DF5">
        <w:tab/>
      </w:r>
      <w:r w:rsidRPr="00887DF5">
        <w:t>Border Gateway Control Function</w:t>
      </w:r>
    </w:p>
    <w:p w:rsidR="007B6D84" w:rsidRPr="00887DF5" w:rsidRDefault="007B6D84" w:rsidP="00887DF5">
      <w:r w:rsidRPr="00887DF5">
        <w:t>CSCF</w:t>
      </w:r>
      <w:r w:rsidRPr="00887DF5">
        <w:tab/>
      </w:r>
      <w:r w:rsidR="004E6D43" w:rsidRPr="00887DF5">
        <w:tab/>
      </w:r>
      <w:r w:rsidRPr="00887DF5">
        <w:t>Call Session Control Function</w:t>
      </w:r>
    </w:p>
    <w:p w:rsidR="009C0788" w:rsidRDefault="009C0788" w:rsidP="00887DF5">
      <w:r>
        <w:t>GSM</w:t>
      </w:r>
      <w:r>
        <w:tab/>
      </w:r>
      <w:r>
        <w:tab/>
        <w:t>Global System for Mobile</w:t>
      </w:r>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9C0788" w:rsidRDefault="009C0788" w:rsidP="00887DF5">
      <w:r>
        <w:t>LTE</w:t>
      </w:r>
      <w:r>
        <w:tab/>
      </w:r>
      <w:r>
        <w:tab/>
        <w:t>Long-Term Evolution</w:t>
      </w:r>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Pr="00887DF5" w:rsidRDefault="007B6D84" w:rsidP="00887DF5">
      <w:r w:rsidRPr="00887DF5">
        <w:t>MSC</w:t>
      </w:r>
      <w:r w:rsidRPr="00887DF5">
        <w:tab/>
      </w:r>
      <w:r w:rsidR="004E6D43" w:rsidRPr="00887DF5">
        <w:tab/>
      </w:r>
      <w:r w:rsidRPr="00887DF5">
        <w:t>Mobile Switching Center</w:t>
      </w:r>
    </w:p>
    <w:p w:rsidR="007B6D84" w:rsidRPr="00887DF5" w:rsidRDefault="007B6D84" w:rsidP="00887DF5">
      <w:r w:rsidRPr="00887DF5">
        <w:t>NAT</w:t>
      </w:r>
      <w:r w:rsidRPr="00887DF5">
        <w:tab/>
      </w:r>
      <w:r w:rsidR="004E6D43" w:rsidRPr="00887DF5">
        <w:tab/>
      </w:r>
      <w:r w:rsidRPr="00887DF5">
        <w:t>Network Address Translation</w:t>
      </w:r>
    </w:p>
    <w:p w:rsidR="007B6D84" w:rsidRPr="00887DF5" w:rsidRDefault="007B6D84" w:rsidP="00887DF5">
      <w:r w:rsidRPr="00887DF5">
        <w:t>NAT-PT</w:t>
      </w:r>
      <w:r w:rsidRPr="00887DF5">
        <w:tab/>
        <w:t>Network Address Translation—Protocol Translation</w:t>
      </w:r>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Pr="00887DF5" w:rsidRDefault="00523454" w:rsidP="00887DF5">
      <w:r w:rsidRPr="00887DF5">
        <w:t>OCN</w:t>
      </w:r>
      <w:r w:rsidRPr="00887DF5">
        <w:tab/>
      </w:r>
      <w:r w:rsidR="004E6D43" w:rsidRPr="00887DF5">
        <w:tab/>
      </w:r>
      <w:r w:rsidRPr="00887DF5">
        <w:t>Operating Company Number</w:t>
      </w:r>
    </w:p>
    <w:p w:rsidR="007B6D84" w:rsidRPr="00887DF5" w:rsidRDefault="007B6D84" w:rsidP="00887DF5">
      <w:r w:rsidRPr="00887DF5">
        <w:t>P-CSCF</w:t>
      </w:r>
      <w:r w:rsidRPr="00887DF5">
        <w:tab/>
        <w:t>Proxy Call Session Control Function</w:t>
      </w:r>
    </w:p>
    <w:p w:rsidR="00523454" w:rsidRPr="00887DF5" w:rsidRDefault="00523454" w:rsidP="00887DF5">
      <w:r w:rsidRPr="00887DF5">
        <w:t>PE</w:t>
      </w:r>
      <w:r w:rsidRPr="00887DF5">
        <w:tab/>
      </w:r>
      <w:r w:rsidR="004E6D43" w:rsidRPr="00887DF5">
        <w:tab/>
      </w:r>
      <w:r w:rsidRPr="00887DF5">
        <w:t>Provider Edge</w:t>
      </w:r>
    </w:p>
    <w:p w:rsidR="007B6D84" w:rsidRPr="00887DF5" w:rsidRDefault="007B6D84" w:rsidP="00887DF5">
      <w:r w:rsidRPr="00887DF5">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lastRenderedPageBreak/>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r w:rsidRPr="00887DF5">
        <w:t>Signalling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Pr="00887DF5" w:rsidRDefault="007B6D84" w:rsidP="00887DF5">
      <w:r w:rsidRPr="00887DF5">
        <w:t>SLA</w:t>
      </w:r>
      <w:r w:rsidRPr="00887DF5">
        <w:tab/>
      </w:r>
      <w:r w:rsidR="004E6D43" w:rsidRPr="00887DF5">
        <w:tab/>
      </w:r>
      <w:r w:rsidRPr="00887DF5">
        <w:t>Service Level Agreement</w:t>
      </w:r>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Pr="00887DF5" w:rsidRDefault="007B6D84" w:rsidP="00887DF5">
      <w:r w:rsidRPr="00887DF5">
        <w:t>UDP</w:t>
      </w:r>
      <w:r w:rsidRPr="00887DF5">
        <w:tab/>
      </w:r>
      <w:r w:rsidR="004E6D43" w:rsidRPr="00887DF5">
        <w:tab/>
      </w:r>
      <w:r w:rsidRPr="00887DF5">
        <w:t>User Datagram Protocol</w:t>
      </w:r>
    </w:p>
    <w:p w:rsidR="009C0788" w:rsidRDefault="009C0788" w:rsidP="00887DF5">
      <w:r>
        <w:t>UMTS</w:t>
      </w:r>
      <w:r>
        <w:tab/>
      </w:r>
      <w:r>
        <w:tab/>
        <w:t>Universal Mobile Telecommunications System</w:t>
      </w:r>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9C0788" w:rsidP="00887DF5">
      <w:r>
        <w:t>VoLTE</w:t>
      </w:r>
      <w:r>
        <w:tab/>
      </w:r>
      <w:r>
        <w:tab/>
        <w:t>Voice of LTE</w:t>
      </w:r>
    </w:p>
    <w:p w:rsidR="00DA23E1" w:rsidRPr="00887DF5" w:rsidRDefault="003D51A7" w:rsidP="00BF7DFA">
      <w:pPr>
        <w:pStyle w:val="Heading1"/>
      </w:pPr>
      <w:bookmarkStart w:id="45"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45"/>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t>Common methods of aggregation are</w:t>
      </w:r>
      <w:r w:rsidRPr="00887DF5">
        <w:t xml:space="preserve"> Location Routing Number (LRN) in the NPAC,</w:t>
      </w:r>
      <w:r w:rsidR="009C0788">
        <w:t xml:space="preserve"> and</w:t>
      </w:r>
      <w:r w:rsidRPr="00887DF5">
        <w:t xml:space="preserve"> OCNs, CLLIs, </w:t>
      </w:r>
      <w:r w:rsidR="00A036DE" w:rsidRPr="00887DF5">
        <w:t>and</w:t>
      </w:r>
      <w:r w:rsidRPr="00887DF5">
        <w:t xml:space="preserve"> central office codes (NPA-NXXs)</w:t>
      </w:r>
      <w:r w:rsidR="009C0788">
        <w:t xml:space="preserve"> in the LERG</w:t>
      </w:r>
      <w:r w:rsidR="00A036DE" w:rsidRPr="00887DF5">
        <w:t>.</w:t>
      </w:r>
    </w:p>
    <w:p w:rsidR="004E6D43" w:rsidRPr="00887DF5" w:rsidRDefault="004E6D43" w:rsidP="00887DF5">
      <w:bookmarkStart w:id="46"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46"/>
    </w:p>
    <w:p w:rsidR="00EA6939" w:rsidRPr="00887DF5" w:rsidRDefault="00EA6939" w:rsidP="00BF7DFA">
      <w:pPr>
        <w:pStyle w:val="Heading3"/>
      </w:pPr>
      <w:bookmarkStart w:id="47" w:name="_Toc398908546"/>
      <w:r w:rsidRPr="00887DF5">
        <w:t>Introduction</w:t>
      </w:r>
      <w:bookmarkEnd w:id="47"/>
    </w:p>
    <w:p w:rsidR="00EA6939" w:rsidRPr="00887DF5" w:rsidRDefault="00EA6939" w:rsidP="00887DF5">
      <w:r w:rsidRPr="00887DF5">
        <w:t xml:space="preserve">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w:t>
      </w:r>
      <w:r w:rsidRPr="00887DF5">
        <w:lastRenderedPageBreak/>
        <w:t>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48" w:name="_Toc398908547"/>
    </w:p>
    <w:p w:rsidR="00EA6939" w:rsidRPr="00887DF5" w:rsidRDefault="00EA6939" w:rsidP="00BF7DFA">
      <w:pPr>
        <w:pStyle w:val="Heading3"/>
      </w:pPr>
      <w:r w:rsidRPr="00887DF5">
        <w:t>Use Cases</w:t>
      </w:r>
      <w:bookmarkEnd w:id="48"/>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VoLTE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49" w:name="_Toc398908548"/>
      <w:r w:rsidRPr="00887DF5">
        <w:t>Implementation</w:t>
      </w:r>
      <w:bookmarkEnd w:id="49"/>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50" w:name="_Toc398908549"/>
    </w:p>
    <w:p w:rsidR="00EA6939" w:rsidRPr="00887DF5" w:rsidRDefault="00EA6939" w:rsidP="00BF7DFA">
      <w:pPr>
        <w:pStyle w:val="Heading3"/>
      </w:pPr>
      <w:r w:rsidRPr="00887DF5">
        <w:t>Provisioning</w:t>
      </w:r>
      <w:bookmarkEnd w:id="50"/>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drawing>
          <wp:inline distT="0" distB="0" distL="0" distR="0" wp14:anchorId="08AB136D" wp14:editId="2614E3DD">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51" w:name="_Toc398908550"/>
      <w:r w:rsidRPr="00887DF5">
        <w:t>Call Flow</w:t>
      </w:r>
      <w:bookmarkEnd w:id="51"/>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lastRenderedPageBreak/>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drawing>
          <wp:inline distT="0" distB="0" distL="0" distR="0" wp14:anchorId="0A765E09" wp14:editId="7A0231CE">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sidR="000A3D32">
        <w:rPr>
          <w:noProof/>
        </w:rPr>
        <w:t>2</w:t>
      </w:r>
      <w:r w:rsidR="00BF6463">
        <w:rPr>
          <w:noProof/>
        </w:rPr>
        <w:fldChar w:fldCharType="end"/>
      </w:r>
      <w:r>
        <w:t xml:space="preserve"> - </w:t>
      </w:r>
      <w:r w:rsidRPr="005302E4">
        <w:t>Call Flow -In-Use Method Using Existing LERG and NPAC Data</w:t>
      </w:r>
    </w:p>
    <w:p w:rsidR="00BF7DFA" w:rsidRDefault="00BF7DFA" w:rsidP="00887DF5">
      <w:bookmarkStart w:id="52" w:name="_Toc398908551"/>
    </w:p>
    <w:p w:rsidR="00BE08FE" w:rsidRPr="00887DF5" w:rsidRDefault="00EF5160" w:rsidP="00BF7DFA">
      <w:pPr>
        <w:pStyle w:val="Heading2"/>
      </w:pPr>
      <w:r w:rsidRPr="00887DF5">
        <w:t>In-Use Method with LERG Enhancements</w:t>
      </w:r>
      <w:bookmarkEnd w:id="52"/>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lastRenderedPageBreak/>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53" w:name="_Toc398908552"/>
      <w:r w:rsidRPr="00887DF5">
        <w:lastRenderedPageBreak/>
        <w:t xml:space="preserve">Call </w:t>
      </w:r>
      <w:r w:rsidR="00131D05" w:rsidRPr="00887DF5">
        <w:t>Flow</w:t>
      </w:r>
      <w:bookmarkEnd w:id="53"/>
    </w:p>
    <w:p w:rsidR="000A3D32" w:rsidRDefault="00131D05" w:rsidP="000A3D32">
      <w:pPr>
        <w:keepNext/>
        <w:jc w:val="center"/>
      </w:pPr>
      <w:r w:rsidRPr="00887DF5">
        <w:rPr>
          <w:noProof/>
        </w:rPr>
        <w:drawing>
          <wp:inline distT="0" distB="0" distL="0" distR="0" wp14:anchorId="413DACAD" wp14:editId="76163C3D">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Pr>
          <w:noProof/>
        </w:rPr>
        <w:t>3</w:t>
      </w:r>
      <w:r w:rsidR="00BF6463">
        <w:rPr>
          <w:noProof/>
        </w:rPr>
        <w:fldChar w:fldCharType="end"/>
      </w:r>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lastRenderedPageBreak/>
        <w:t>(9)</w:t>
      </w:r>
      <w:r w:rsidRPr="00887DF5">
        <w:t xml:space="preserve"> 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54" w:name="_Toc398908553"/>
      <w:r w:rsidRPr="00887DF5">
        <w:t>Provisioning</w:t>
      </w:r>
      <w:bookmarkEnd w:id="54"/>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21E34507" wp14:editId="26DBEE64">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Pr>
          <w:noProof/>
        </w:rPr>
        <w:t>4</w:t>
      </w:r>
      <w:r w:rsidR="00BF6463">
        <w:rPr>
          <w:noProof/>
        </w:rPr>
        <w:fldChar w:fldCharType="end"/>
      </w:r>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55" w:name="_Toc398908554"/>
    </w:p>
    <w:p w:rsidR="00131D05" w:rsidRPr="00887DF5" w:rsidRDefault="00131D05" w:rsidP="000A3D32">
      <w:pPr>
        <w:pStyle w:val="Heading3"/>
      </w:pPr>
      <w:r w:rsidRPr="00887DF5">
        <w:t>Summary</w:t>
      </w:r>
      <w:bookmarkEnd w:id="55"/>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Retains egress routing policy at the originating provider and allows QoS,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56" w:name="_Toc398908555"/>
    </w:p>
    <w:p w:rsidR="00B105AC" w:rsidRPr="00887DF5" w:rsidRDefault="000A3D32" w:rsidP="000A3D32">
      <w:pPr>
        <w:pStyle w:val="Heading2"/>
      </w:pPr>
      <w:r>
        <w:t>Enhancing LERG to P</w:t>
      </w:r>
      <w:r w:rsidR="00B105AC" w:rsidRPr="00887DF5">
        <w:t>rovide a Tier 1 ENUM Registry</w:t>
      </w:r>
      <w:bookmarkEnd w:id="56"/>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57" w:name="_Toc398908556"/>
      <w:r w:rsidRPr="00887DF5">
        <w:t>Call</w:t>
      </w:r>
      <w:r w:rsidR="00B105AC" w:rsidRPr="00887DF5">
        <w:t xml:space="preserve"> Flow</w:t>
      </w:r>
      <w:bookmarkEnd w:id="57"/>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5E554BCA" wp14:editId="09497FF1">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Pr>
          <w:noProof/>
        </w:rPr>
        <w:t>5</w:t>
      </w:r>
      <w:r w:rsidR="00BF6463">
        <w:rPr>
          <w:noProof/>
        </w:rPr>
        <w:fldChar w:fldCharType="end"/>
      </w:r>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The originating Service Provider resolves</w:t>
      </w:r>
      <w:r w:rsidR="009C0788">
        <w:t xml:space="preserve"> a NAPTR to a SIP URI and </w:t>
      </w:r>
      <w:proofErr w:type="spellStart"/>
      <w:r w:rsidR="009C0788">
        <w:t>thhen</w:t>
      </w:r>
      <w:proofErr w:type="spellEnd"/>
      <w:r w:rsidRPr="00887DF5">
        <w:t xml:space="preserve">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more messaging in an ENUM architecture.  </w:t>
      </w:r>
    </w:p>
    <w:p w:rsidR="000A3D32" w:rsidRDefault="000A3D32" w:rsidP="00887DF5">
      <w:bookmarkStart w:id="58" w:name="_Toc398908557"/>
    </w:p>
    <w:p w:rsidR="00B105AC" w:rsidRPr="00887DF5" w:rsidRDefault="00B105AC" w:rsidP="000A3D32">
      <w:pPr>
        <w:pStyle w:val="Heading3"/>
      </w:pPr>
      <w:r w:rsidRPr="00887DF5">
        <w:t>Provisioning Flow</w:t>
      </w:r>
      <w:bookmarkEnd w:id="58"/>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389199F7" wp14:editId="44CC6130">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Pr>
          <w:noProof/>
        </w:rPr>
        <w:t>6</w:t>
      </w:r>
      <w:r w:rsidR="00BF6463">
        <w:rPr>
          <w:noProof/>
        </w:rPr>
        <w:fldChar w:fldCharType="end"/>
      </w:r>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59" w:name="_Toc398908558"/>
    </w:p>
    <w:p w:rsidR="00B105AC" w:rsidRPr="00887DF5" w:rsidRDefault="00B105AC" w:rsidP="007C3611">
      <w:pPr>
        <w:pStyle w:val="Heading3"/>
      </w:pPr>
      <w:r w:rsidRPr="00887DF5">
        <w:lastRenderedPageBreak/>
        <w:t>Summary</w:t>
      </w:r>
      <w:bookmarkEnd w:id="59"/>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60" w:name="_MON_1205733250"/>
      <w:bookmarkEnd w:id="60"/>
    </w:p>
    <w:p w:rsidR="00E76758" w:rsidRPr="00887DF5" w:rsidRDefault="008017DE" w:rsidP="007C3611">
      <w:pPr>
        <w:pStyle w:val="Heading1"/>
      </w:pPr>
      <w:bookmarkStart w:id="61"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61"/>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For example, wireless SPs are migrating their existing 2G/3G subscribers to VoLTE – from TDM to IP based user equipment (UE). For VoLTE to VoLTE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VoLTE TNs since not all SPs are capable or willing to provide IP interconnection. And because the migration will be gated by customer adoption of VoLTE capable UE, SPs may want to maintain existing TDM </w:t>
      </w:r>
      <w:proofErr w:type="spellStart"/>
      <w:r w:rsidRPr="00887DF5">
        <w:t>PoIs</w:t>
      </w:r>
      <w:proofErr w:type="spellEnd"/>
      <w:r w:rsidRPr="00887DF5">
        <w:t xml:space="preserve"> for both 2G/3G and VoLTE TNs and maintain existing TDM routing to those </w:t>
      </w:r>
      <w:proofErr w:type="spellStart"/>
      <w:r w:rsidRPr="00887DF5">
        <w:t>PoIs</w:t>
      </w:r>
      <w:proofErr w:type="spellEnd"/>
      <w:r w:rsidRPr="00887DF5">
        <w:t>. Moreover, it may be desirable not to use the IP interconnection serving VoLTE TNs for 2G/3G TNs. First, additional network equipment must be deployed sooner than if IP interconnection scales with VoLTE adoption and, second, 2G/3G calls will be forced to go through unnecessary TDM/IP and IP/TDM conversions. These issues can be avoided if an SP can specify IP interconnection routing for VoLTE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t>
      </w:r>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62" w:name="_Toc398908560"/>
      <w:r>
        <w:t xml:space="preserve">5.1 </w:t>
      </w:r>
      <w:r w:rsidR="008017DE" w:rsidRPr="007C3611">
        <w:t>NPAC TN Registry</w:t>
      </w:r>
      <w:bookmarkEnd w:id="62"/>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9"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63"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63"/>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31C13A02" wp14:editId="5CDB2CF3">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1</w:t>
      </w:r>
      <w:r w:rsidR="00BF6463">
        <w:rPr>
          <w:noProof/>
        </w:rPr>
        <w:fldChar w:fldCharType="end"/>
      </w:r>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64" w:name="_Toc398749492"/>
      <w:r w:rsidRPr="00887DF5">
        <w:rPr>
          <w:noProof/>
        </w:rPr>
        <w:drawing>
          <wp:inline distT="0" distB="0" distL="0" distR="0" wp14:anchorId="5F585864" wp14:editId="5B43E6AB">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2</w:t>
      </w:r>
      <w:r w:rsidR="00BF6463">
        <w:rPr>
          <w:noProof/>
        </w:rPr>
        <w:fldChar w:fldCharType="end"/>
      </w:r>
      <w:r>
        <w:t xml:space="preserve"> - </w:t>
      </w:r>
      <w:r w:rsidRPr="00E67F93">
        <w:t>Provisioning NPAC as a TN Registry for Non-compliant SOA and LSMS</w:t>
      </w:r>
    </w:p>
    <w:p w:rsidR="007D5D82" w:rsidRPr="00887DF5" w:rsidRDefault="007D5D82" w:rsidP="00887DF5"/>
    <w:bookmarkEnd w:id="64"/>
    <w:p w:rsidR="00C10B7F" w:rsidRPr="00887DF5" w:rsidRDefault="00C10B7F" w:rsidP="002C4D21">
      <w:pPr>
        <w:pStyle w:val="ListParagraph"/>
        <w:numPr>
          <w:ilvl w:val="0"/>
          <w:numId w:val="41"/>
        </w:numPr>
      </w:pPr>
      <w:r w:rsidRPr="00887DF5">
        <w:t xml:space="preserve">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65"/>
      <w:r w:rsidRPr="00887DF5">
        <w:t>be</w:t>
      </w:r>
      <w:commentRangeEnd w:id="65"/>
      <w:r w:rsidR="00D67349">
        <w:rPr>
          <w:rStyle w:val="CommentReference"/>
        </w:rPr>
        <w:commentReference w:id="65"/>
      </w:r>
      <w:r w:rsidRPr="00887DF5">
        <w:t>:</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66" w:name="_Toc398908562"/>
      <w:r>
        <w:lastRenderedPageBreak/>
        <w:t xml:space="preserve">5.1.2 </w:t>
      </w:r>
      <w:r w:rsidR="005816BC" w:rsidRPr="00887DF5">
        <w:t>Call Flow</w:t>
      </w:r>
      <w:bookmarkEnd w:id="66"/>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56F50F01" wp14:editId="124D6DE3">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3</w:t>
      </w:r>
      <w:r w:rsidR="00BF6463">
        <w:rPr>
          <w:noProof/>
        </w:rPr>
        <w:fldChar w:fldCharType="end"/>
      </w:r>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67"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67"/>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887DF5"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E6BDF" w:rsidRDefault="00CE6BDF" w:rsidP="00887DF5">
      <w:bookmarkStart w:id="68"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68"/>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3F7D4CBF" wp14:editId="44F60677">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4</w:t>
      </w:r>
      <w:r w:rsidR="00BF6463">
        <w:rPr>
          <w:noProof/>
        </w:rPr>
        <w:fldChar w:fldCharType="end"/>
      </w:r>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4"/>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5"/>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69"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69"/>
    </w:p>
    <w:p w:rsidR="00611A57" w:rsidRPr="00887DF5" w:rsidRDefault="00611A57" w:rsidP="00887DF5">
      <w:r w:rsidRPr="00887DF5">
        <w:t>Provisioning is shown in the Figure below:</w:t>
      </w:r>
    </w:p>
    <w:p w:rsidR="007E020C" w:rsidRDefault="00170F19" w:rsidP="007E020C">
      <w:pPr>
        <w:keepNext/>
        <w:jc w:val="center"/>
      </w:pPr>
      <w:bookmarkStart w:id="70" w:name="_Toc398749495"/>
      <w:r w:rsidRPr="00887DF5">
        <w:rPr>
          <w:noProof/>
        </w:rPr>
        <w:lastRenderedPageBreak/>
        <w:drawing>
          <wp:inline distT="0" distB="0" distL="0" distR="0" wp14:anchorId="2D62DD39" wp14:editId="44CD8CF4">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5</w:t>
      </w:r>
      <w:r w:rsidR="00BF6463">
        <w:rPr>
          <w:noProof/>
        </w:rPr>
        <w:fldChar w:fldCharType="end"/>
      </w:r>
      <w:r>
        <w:t xml:space="preserve"> - </w:t>
      </w:r>
      <w:r w:rsidRPr="0062193B">
        <w:t>Provisioning –NPAC as a Tier 1 ENUM Registry</w:t>
      </w:r>
    </w:p>
    <w:bookmarkEnd w:id="70"/>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6"/>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7"/>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8"/>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71" w:name="_Toc395175448"/>
      <w:bookmarkStart w:id="72" w:name="_Toc395175713"/>
      <w:bookmarkStart w:id="73" w:name="_Toc395175795"/>
      <w:bookmarkStart w:id="74" w:name="_Toc395179092"/>
      <w:bookmarkStart w:id="75" w:name="_Toc395175449"/>
      <w:bookmarkStart w:id="76" w:name="_Toc395175714"/>
      <w:bookmarkStart w:id="77" w:name="_Toc395175796"/>
      <w:bookmarkStart w:id="78" w:name="_Toc395179093"/>
      <w:bookmarkStart w:id="79" w:name="_Toc398908567"/>
      <w:bookmarkEnd w:id="71"/>
      <w:bookmarkEnd w:id="72"/>
      <w:bookmarkEnd w:id="73"/>
      <w:bookmarkEnd w:id="74"/>
      <w:bookmarkEnd w:id="75"/>
      <w:bookmarkEnd w:id="76"/>
      <w:bookmarkEnd w:id="77"/>
      <w:bookmarkEnd w:id="78"/>
      <w:r>
        <w:t xml:space="preserve">5.3 </w:t>
      </w:r>
      <w:r w:rsidR="00F462AD" w:rsidRPr="00887DF5">
        <w:t>Independent ENUM Registry</w:t>
      </w:r>
      <w:bookmarkEnd w:id="79"/>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w:t>
      </w:r>
      <w:r w:rsidR="00D67349">
        <w:t xml:space="preserve">IP </w:t>
      </w:r>
      <w:proofErr w:type="spellStart"/>
      <w:r w:rsidR="00D67349">
        <w:t>eXchange</w:t>
      </w:r>
      <w:proofErr w:type="spellEnd"/>
      <w:r w:rsidR="00D67349">
        <w:t xml:space="preserve"> </w:t>
      </w:r>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Default="00E84557" w:rsidP="002C4D21">
      <w:pPr>
        <w:pStyle w:val="ListParagraph"/>
        <w:numPr>
          <w:ilvl w:val="0"/>
          <w:numId w:val="50"/>
        </w:num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rsidR="001F29C9" w:rsidRPr="001F29C9" w:rsidRDefault="001F29C9" w:rsidP="002C4D21">
      <w:pPr>
        <w:pStyle w:val="ListParagraph"/>
        <w:numPr>
          <w:ilvl w:val="0"/>
          <w:numId w:val="50"/>
        </w:numPr>
      </w:pPr>
      <w:r>
        <w:rPr>
          <w:rFonts w:cs="Arial"/>
        </w:rPr>
        <w:t>S</w:t>
      </w:r>
      <w:r w:rsidRPr="00FC515A">
        <w:rPr>
          <w:rFonts w:cs="Arial"/>
        </w:rPr>
        <w:t>upport source-based routing logic which can be used for services which require it</w:t>
      </w:r>
      <w:r>
        <w:rPr>
          <w:rFonts w:cs="Arial"/>
        </w:rPr>
        <w:t>.</w:t>
      </w:r>
      <w:bookmarkStart w:id="80" w:name="_Ref399864342"/>
      <w:r w:rsidR="00D166B9">
        <w:rPr>
          <w:rStyle w:val="FootnoteReference"/>
          <w:rFonts w:cs="Arial"/>
        </w:rPr>
        <w:footnoteReference w:id="9"/>
      </w:r>
      <w:bookmarkEnd w:id="80"/>
    </w:p>
    <w:p w:rsidR="001F29C9" w:rsidRPr="00887DF5" w:rsidRDefault="001F29C9" w:rsidP="002C4D21">
      <w:pPr>
        <w:pStyle w:val="ListParagraph"/>
        <w:numPr>
          <w:ilvl w:val="0"/>
          <w:numId w:val="50"/>
        </w:numPr>
      </w:pPr>
      <w:r>
        <w:rPr>
          <w:rFonts w:cs="Arial"/>
        </w:rPr>
        <w:t>S</w:t>
      </w:r>
      <w:r w:rsidRPr="00FC515A">
        <w:rPr>
          <w:rFonts w:cs="Arial"/>
        </w:rPr>
        <w:t>upport source-based routing logic which can use location to optimize physical transport path</w:t>
      </w:r>
      <w:r>
        <w:rPr>
          <w:rFonts w:cs="Arial"/>
        </w:rPr>
        <w:t>.</w:t>
      </w:r>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r w:rsidR="00D166B9" w:rsidRPr="00D166B9">
        <w:rPr>
          <w:rFonts w:cs="Arial"/>
          <w:sz w:val="18"/>
          <w:vertAlign w:val="superscript"/>
        </w:rPr>
        <w:t>9</w:t>
      </w:r>
      <w:r w:rsidR="00D166B9" w:rsidRPr="00D166B9">
        <w:rPr>
          <w:rFonts w:cs="Arial"/>
          <w:sz w:val="18"/>
          <w:vertAlign w:val="superscript"/>
        </w:rPr>
        <w:fldChar w:fldCharType="end"/>
      </w:r>
    </w:p>
    <w:p w:rsidR="00E84557" w:rsidRPr="00887DF5" w:rsidRDefault="00E84557" w:rsidP="00887DF5"/>
    <w:p w:rsidR="00E84557" w:rsidRPr="00887DF5" w:rsidRDefault="007E020C" w:rsidP="007E020C">
      <w:pPr>
        <w:pStyle w:val="Heading3"/>
        <w:numPr>
          <w:ilvl w:val="0"/>
          <w:numId w:val="0"/>
        </w:numPr>
        <w:ind w:left="720" w:hanging="720"/>
      </w:pPr>
      <w:bookmarkStart w:id="82" w:name="_Toc398908568"/>
      <w:r>
        <w:t xml:space="preserve">5.3.1 </w:t>
      </w:r>
      <w:r w:rsidR="003706D0" w:rsidRPr="00887DF5">
        <w:t xml:space="preserve">Call </w:t>
      </w:r>
      <w:r w:rsidR="00E84557" w:rsidRPr="00887DF5">
        <w:t>Flow</w:t>
      </w:r>
      <w:bookmarkEnd w:id="82"/>
    </w:p>
    <w:p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lastRenderedPageBreak/>
        <w:drawing>
          <wp:inline distT="0" distB="0" distL="0" distR="0" wp14:anchorId="47C26BC5" wp14:editId="08AD3CB0">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6</w:t>
      </w:r>
      <w:r w:rsidR="00BF6463">
        <w:rPr>
          <w:noProof/>
        </w:rPr>
        <w:fldChar w:fldCharType="end"/>
      </w:r>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rsidR="00480B79" w:rsidRDefault="00480B79" w:rsidP="00887DF5">
      <w:bookmarkStart w:id="83"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83"/>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drawing>
          <wp:inline distT="0" distB="0" distL="0" distR="0" wp14:anchorId="78FDD06D" wp14:editId="3C31D10C">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7</w:t>
      </w:r>
      <w:r w:rsidR="00BF6463">
        <w:rPr>
          <w:noProof/>
        </w:rPr>
        <w:fldChar w:fldCharType="end"/>
      </w:r>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84"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84"/>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85"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85"/>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86"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86"/>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87"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87"/>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8"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5E2D7EF7" wp14:editId="126CC01F">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8</w:t>
      </w:r>
      <w:r w:rsidR="00BF6463">
        <w:rPr>
          <w:noProof/>
        </w:rPr>
        <w:fldChar w:fldCharType="end"/>
      </w:r>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88"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88"/>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0"/>
      </w:r>
      <w:r w:rsidRPr="00480B79">
        <w:rPr>
          <w:vertAlign w:val="superscript"/>
        </w:rPr>
        <w:t xml:space="preserve"> </w:t>
      </w:r>
      <w:r w:rsidRPr="00887DF5">
        <w:t>is covered by an IP interconnection agreement. If so, the SP1 routing service supplies</w:t>
      </w:r>
      <w:r w:rsidRPr="00480B79">
        <w:rPr>
          <w:vertAlign w:val="superscript"/>
        </w:rPr>
        <w:footnoteReference w:id="11"/>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7113186F" wp14:editId="049D5CDA">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9</w:t>
      </w:r>
      <w:r w:rsidR="00BF6463">
        <w:rPr>
          <w:noProof/>
        </w:rPr>
        <w:fldChar w:fldCharType="end"/>
      </w:r>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89" w:name="_Toc398908575"/>
      <w:r>
        <w:t xml:space="preserve">5.5 </w:t>
      </w:r>
      <w:r w:rsidR="008903EF" w:rsidRPr="00887DF5">
        <w:t>Query Using Independent Service Bureaus</w:t>
      </w:r>
      <w:bookmarkEnd w:id="89"/>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90"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90"/>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23FFDAB5" wp14:editId="29761E7B">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Pr>
          <w:noProof/>
        </w:rPr>
        <w:t>10</w:t>
      </w:r>
      <w:r w:rsidR="00BF6463">
        <w:rPr>
          <w:noProof/>
        </w:rPr>
        <w:fldChar w:fldCharType="end"/>
      </w:r>
      <w:r>
        <w:t xml:space="preserve"> - </w:t>
      </w:r>
      <w:r w:rsidRPr="00566340">
        <w:t>Service Bureau Implementation Examples</w:t>
      </w:r>
    </w:p>
    <w:p w:rsidR="009E33B0" w:rsidRDefault="009E33B0" w:rsidP="00887DF5">
      <w:bookmarkStart w:id="91"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91"/>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1"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337C2E86" wp14:editId="3E119C5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Pr>
          <w:noProof/>
        </w:rPr>
        <w:t>11</w:t>
      </w:r>
      <w:r w:rsidR="00BF6463">
        <w:rPr>
          <w:noProof/>
        </w:rPr>
        <w:fldChar w:fldCharType="end"/>
      </w:r>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2"/>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3"/>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44A80216" wp14:editId="7C64D437">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Pr>
          <w:noProof/>
        </w:rPr>
        <w:t>12</w:t>
      </w:r>
      <w:r w:rsidR="00BF6463">
        <w:rPr>
          <w:noProof/>
        </w:rPr>
        <w:fldChar w:fldCharType="end"/>
      </w:r>
      <w:r>
        <w:t xml:space="preserve"> - </w:t>
      </w:r>
      <w:r w:rsidRPr="00E86B5D">
        <w:t>Call Flow - Query using Independent Service Bureau</w:t>
      </w:r>
    </w:p>
    <w:p w:rsidR="009E33B0" w:rsidRDefault="009E33B0" w:rsidP="00887DF5">
      <w:bookmarkStart w:id="92"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92"/>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93"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93"/>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94"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94"/>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VoLTE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VoLTE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95"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95"/>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96" w:name="_Toc398908583"/>
    </w:p>
    <w:p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96"/>
    </w:p>
    <w:p w:rsidR="00D76A74" w:rsidRPr="00887DF5" w:rsidRDefault="009E33B0" w:rsidP="009E33B0">
      <w:pPr>
        <w:pStyle w:val="Heading3"/>
        <w:numPr>
          <w:ilvl w:val="0"/>
          <w:numId w:val="0"/>
        </w:numPr>
        <w:ind w:left="720" w:hanging="720"/>
      </w:pPr>
      <w:bookmarkStart w:id="97" w:name="_Toc398908584"/>
      <w:r>
        <w:t xml:space="preserve">6.4.1 </w:t>
      </w:r>
      <w:r w:rsidR="00D76A74" w:rsidRPr="00887DF5">
        <w:t>Overview</w:t>
      </w:r>
      <w:bookmarkEnd w:id="97"/>
    </w:p>
    <w:p w:rsidR="00A0347C" w:rsidRPr="00887DF5" w:rsidRDefault="00A0347C" w:rsidP="00887DF5">
      <w:r w:rsidRPr="00887DF5">
        <w:t xml:space="preserve">The solution introduced in this section assumes that some service providers will agree to use an aggregate routing data approach and others a per-TN routing data approach.  The solution identifies just one potential </w:t>
      </w:r>
      <w:r w:rsidRPr="00887DF5">
        <w:lastRenderedPageBreak/>
        <w:t>“middle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98"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98"/>
    </w:p>
    <w:p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99"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99"/>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100" w:name="_Toc398749503"/>
      <w:r w:rsidRPr="00887DF5">
        <w:lastRenderedPageBreak/>
        <w:t xml:space="preserve">- </w:t>
      </w:r>
      <w:r w:rsidR="006C5C42" w:rsidRPr="00887DF5">
        <w:rPr>
          <w:noProof/>
        </w:rPr>
        <w:drawing>
          <wp:inline distT="0" distB="0" distL="0" distR="0" wp14:anchorId="432E3419" wp14:editId="5E916F22">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r w:rsidR="00BF6463">
        <w:fldChar w:fldCharType="begin"/>
      </w:r>
      <w:r w:rsidR="00BF6463">
        <w:instrText xml:space="preserve"> SEQ Figure_6. \* ARABIC </w:instrText>
      </w:r>
      <w:r w:rsidR="00BF6463">
        <w:fldChar w:fldCharType="separate"/>
      </w:r>
      <w:r w:rsidR="00FD6615">
        <w:rPr>
          <w:noProof/>
        </w:rPr>
        <w:t>1</w:t>
      </w:r>
      <w:r w:rsidR="00BF6463">
        <w:rPr>
          <w:noProof/>
        </w:rPr>
        <w:fldChar w:fldCharType="end"/>
      </w:r>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100"/>
    </w:p>
    <w:p w:rsidR="00A0347C" w:rsidRPr="00887DF5" w:rsidRDefault="00A0347C" w:rsidP="002C4D21">
      <w:pPr>
        <w:pStyle w:val="ListParagraph"/>
        <w:numPr>
          <w:ilvl w:val="0"/>
          <w:numId w:val="55"/>
        </w:numPr>
      </w:pPr>
      <w:r w:rsidRPr="00887DF5">
        <w:t xml:space="preserve">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101"/>
      <w:r w:rsidRPr="00887DF5">
        <w:t>be</w:t>
      </w:r>
      <w:commentRangeEnd w:id="101"/>
      <w:r w:rsidR="00D67349">
        <w:rPr>
          <w:rStyle w:val="CommentReference"/>
        </w:rPr>
        <w:commentReference w:id="101"/>
      </w:r>
      <w:r w:rsidRPr="00887DF5">
        <w:t>:</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lastRenderedPageBreak/>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102"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102"/>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0C615335" wp14:editId="0CC1C24B">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r w:rsidR="00BF6463">
        <w:fldChar w:fldCharType="begin"/>
      </w:r>
      <w:r w:rsidR="00BF6463">
        <w:instrText xml:space="preserve"> SEQ Figure_6. \* ARABIC </w:instrText>
      </w:r>
      <w:r w:rsidR="00BF6463">
        <w:fldChar w:fldCharType="separate"/>
      </w:r>
      <w:r>
        <w:rPr>
          <w:noProof/>
        </w:rPr>
        <w:t>2</w:t>
      </w:r>
      <w:r w:rsidR="00BF6463">
        <w:rPr>
          <w:noProof/>
        </w:rPr>
        <w:fldChar w:fldCharType="end"/>
      </w:r>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lastRenderedPageBreak/>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103"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103"/>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04"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04"/>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synchronized to number portability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Solution 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 for open </w:t>
            </w:r>
            <w:r w:rsidR="00D67349">
              <w:rPr>
                <w:rFonts w:cs="Arial"/>
                <w:sz w:val="18"/>
                <w:szCs w:val="18"/>
              </w:rPr>
              <w:t>I</w:t>
            </w:r>
            <w:r w:rsidRPr="00FD6615">
              <w:rPr>
                <w:rFonts w:cs="Arial"/>
                <w:sz w:val="18"/>
                <w:szCs w:val="18"/>
              </w:rPr>
              <w:t>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Need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6"/>
      <w:footerReference w:type="first" r:id="rId37"/>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5" w:author="RMGoodman" w:date="2014-09-30T18:05:00Z" w:initials="RMG">
    <w:p w:rsidR="001F29C9" w:rsidRDefault="001F29C9">
      <w:pPr>
        <w:pStyle w:val="CommentText"/>
      </w:pPr>
      <w:r>
        <w:rPr>
          <w:rStyle w:val="CommentReference"/>
        </w:rPr>
        <w:annotationRef/>
      </w:r>
      <w:r>
        <w:t>9/29/14 PLP2: Was the intention to provide different URI domains in the table?</w:t>
      </w:r>
    </w:p>
  </w:comment>
  <w:comment w:id="101" w:author="RMGoodman" w:date="2014-09-30T18:09:00Z" w:initials="RMG">
    <w:p w:rsidR="001F29C9" w:rsidRDefault="001F29C9">
      <w:pPr>
        <w:pStyle w:val="CommentText"/>
      </w:pPr>
      <w:r>
        <w:rPr>
          <w:rStyle w:val="CommentReference"/>
        </w:rPr>
        <w:annotationRef/>
      </w:r>
      <w:r>
        <w:t>9/29/14 PLP3: Are domains in table intended to be the same or different?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9C9" w:rsidRDefault="001F29C9">
      <w:r>
        <w:separator/>
      </w:r>
    </w:p>
  </w:endnote>
  <w:endnote w:type="continuationSeparator" w:id="0">
    <w:p w:rsidR="001F29C9" w:rsidRDefault="001F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C94B2D">
          <w:rPr>
            <w:noProof/>
          </w:rPr>
          <w:t>ii</w:t>
        </w:r>
        <w:r>
          <w:rPr>
            <w:noProof/>
          </w:rPr>
          <w:fldChar w:fldCharType="end"/>
        </w:r>
      </w:p>
    </w:sdtContent>
  </w:sdt>
  <w:p w:rsidR="001F29C9" w:rsidRDefault="001F2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C94B2D">
          <w:rPr>
            <w:noProof/>
          </w:rPr>
          <w:t>1</w:t>
        </w:r>
        <w:r>
          <w:rPr>
            <w:noProof/>
          </w:rPr>
          <w:fldChar w:fldCharType="end"/>
        </w:r>
      </w:p>
    </w:sdtContent>
  </w:sdt>
  <w:p w:rsidR="001F29C9" w:rsidRDefault="001F2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9C9" w:rsidRDefault="001F29C9">
      <w:r>
        <w:separator/>
      </w:r>
    </w:p>
  </w:footnote>
  <w:footnote w:type="continuationSeparator" w:id="0">
    <w:p w:rsidR="001F29C9" w:rsidRDefault="001F29C9">
      <w:r>
        <w:continuationSeparator/>
      </w:r>
    </w:p>
  </w:footnote>
  <w:footnote w:id="1">
    <w:p w:rsidR="001F29C9" w:rsidRDefault="001F29C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1F29C9" w:rsidRDefault="001F29C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1F29C9" w:rsidRDefault="001F29C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1F29C9" w:rsidRDefault="001F29C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1F29C9" w:rsidRDefault="001F29C9" w:rsidP="00611A57">
      <w:pPr>
        <w:pStyle w:val="FootnoteText"/>
      </w:pPr>
      <w:r>
        <w:rPr>
          <w:rStyle w:val="FootnoteReference"/>
        </w:rPr>
        <w:footnoteRef/>
      </w:r>
      <w:r>
        <w:t xml:space="preserve"> Use of separate Data Border Element is shown.</w:t>
      </w:r>
    </w:p>
  </w:footnote>
  <w:footnote w:id="6">
    <w:p w:rsidR="001F29C9" w:rsidRDefault="001F29C9"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7">
    <w:p w:rsidR="001F29C9" w:rsidRPr="007E020C" w:rsidRDefault="001F29C9"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1F29C9" w:rsidRPr="007E020C" w:rsidRDefault="001F29C9" w:rsidP="00611A57">
      <w:pPr>
        <w:rPr>
          <w:sz w:val="18"/>
          <w:szCs w:val="18"/>
        </w:rPr>
      </w:pPr>
      <w:r w:rsidRPr="007E020C">
        <w:rPr>
          <w:sz w:val="18"/>
          <w:szCs w:val="18"/>
        </w:rPr>
        <w:t>It is proposed that NS record information be populated in the VOICEURI field in the form</w:t>
      </w:r>
    </w:p>
    <w:p w:rsidR="001F29C9" w:rsidRPr="007E020C" w:rsidRDefault="001F29C9"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1F29C9" w:rsidRPr="007E020C" w:rsidRDefault="001F29C9" w:rsidP="00611A57">
      <w:pPr>
        <w:rPr>
          <w:iCs/>
          <w:sz w:val="18"/>
          <w:szCs w:val="18"/>
          <w:lang w:val="de-DE"/>
        </w:rPr>
      </w:pPr>
      <w:r w:rsidRPr="007E020C">
        <w:rPr>
          <w:iCs/>
          <w:sz w:val="18"/>
          <w:szCs w:val="18"/>
          <w:lang w:val="de-DE"/>
        </w:rPr>
        <w:t xml:space="preserve"> (i.e., just the nameserver name as an FQDN)  as opposed to the full NS form:</w:t>
      </w:r>
    </w:p>
    <w:p w:rsidR="001F29C9" w:rsidRPr="007E020C" w:rsidRDefault="001F29C9" w:rsidP="00611A57">
      <w:pPr>
        <w:rPr>
          <w:i/>
          <w:sz w:val="18"/>
          <w:szCs w:val="18"/>
        </w:rPr>
      </w:pPr>
      <w:r w:rsidRPr="007E020C">
        <w:rPr>
          <w:i/>
          <w:sz w:val="18"/>
          <w:szCs w:val="18"/>
          <w:lang w:val="de-DE"/>
        </w:rPr>
        <w:t>3.8.0.0.6.9.2.3.6.4.1.e164enum.net  IN NS tier2enum.serviceprovider.net</w:t>
      </w:r>
    </w:p>
    <w:p w:rsidR="001F29C9" w:rsidRPr="007E020C" w:rsidRDefault="001F29C9"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1F29C9" w:rsidRPr="007E020C" w:rsidRDefault="001F29C9"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1F29C9" w:rsidRPr="007E020C" w:rsidRDefault="001F29C9"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8">
    <w:p w:rsidR="001F29C9" w:rsidRPr="007E020C" w:rsidRDefault="001F29C9"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1F29C9" w:rsidRPr="007E020C" w:rsidRDefault="001F29C9" w:rsidP="00611A57">
      <w:pPr>
        <w:rPr>
          <w:i/>
          <w:sz w:val="18"/>
          <w:szCs w:val="18"/>
        </w:rPr>
      </w:pPr>
      <w:r w:rsidRPr="007E020C">
        <w:rPr>
          <w:i/>
          <w:sz w:val="18"/>
          <w:szCs w:val="18"/>
          <w:lang w:val="de-DE"/>
        </w:rPr>
        <w:t xml:space="preserve">  NAPTR 10 100 "u" "E2U+sip" "!^.*$!sip:\1@gw02.serviceprovider.net; user=phone!" . </w:t>
      </w:r>
    </w:p>
    <w:p w:rsidR="001F29C9" w:rsidRPr="007E020C" w:rsidRDefault="001F29C9" w:rsidP="00611A57">
      <w:pPr>
        <w:rPr>
          <w:sz w:val="18"/>
          <w:szCs w:val="18"/>
        </w:rPr>
      </w:pPr>
      <w:r w:rsidRPr="007E020C">
        <w:rPr>
          <w:sz w:val="18"/>
          <w:szCs w:val="18"/>
        </w:rPr>
        <w:t>its resolution would result in the URI</w:t>
      </w:r>
    </w:p>
    <w:p w:rsidR="001F29C9" w:rsidRPr="007E020C" w:rsidRDefault="00C94B2D" w:rsidP="00611A57">
      <w:pPr>
        <w:rPr>
          <w:i/>
          <w:sz w:val="18"/>
          <w:szCs w:val="18"/>
          <w:lang w:val="de-DE"/>
        </w:rPr>
      </w:pPr>
      <w:hyperlink r:id="rId1" w:history="1">
        <w:r w:rsidR="001F29C9" w:rsidRPr="007E020C">
          <w:rPr>
            <w:i/>
            <w:sz w:val="18"/>
            <w:szCs w:val="18"/>
            <w:lang w:val="de-DE"/>
          </w:rPr>
          <w:t>sip:+14632963800@gw02. serviceprovider.net</w:t>
        </w:r>
      </w:hyperlink>
      <w:r w:rsidR="001F29C9" w:rsidRPr="007E020C">
        <w:rPr>
          <w:i/>
          <w:sz w:val="18"/>
          <w:szCs w:val="18"/>
          <w:lang w:val="de-DE"/>
        </w:rPr>
        <w:t>; user=phone</w:t>
      </w:r>
    </w:p>
    <w:p w:rsidR="001F29C9" w:rsidRPr="007E020C" w:rsidRDefault="001F29C9" w:rsidP="00611A57">
      <w:pPr>
        <w:rPr>
          <w:sz w:val="18"/>
          <w:szCs w:val="18"/>
        </w:rPr>
      </w:pPr>
      <w:r w:rsidRPr="007E020C">
        <w:rPr>
          <w:sz w:val="18"/>
          <w:szCs w:val="18"/>
        </w:rPr>
        <w:t xml:space="preserve">The querying service provider would then resolve the hostname </w:t>
      </w:r>
    </w:p>
    <w:p w:rsidR="001F29C9" w:rsidRPr="007E020C" w:rsidRDefault="001F29C9"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1F29C9" w:rsidRDefault="001F29C9" w:rsidP="00611A57">
      <w:pPr>
        <w:pStyle w:val="FootnoteText"/>
      </w:pPr>
    </w:p>
  </w:footnote>
  <w:footnote w:id="9">
    <w:p w:rsidR="00D166B9" w:rsidRDefault="00D166B9">
      <w:pPr>
        <w:pStyle w:val="FootnoteText"/>
      </w:pPr>
      <w:ins w:id="81" w:author="RMGoodman" w:date="2014-09-30T18:14:00Z">
        <w:r>
          <w:rPr>
            <w:rStyle w:val="FootnoteReference"/>
          </w:rPr>
          <w:footnoteRef/>
        </w:r>
        <w:r>
          <w:t xml:space="preserve"> T</w:t>
        </w:r>
        <w:r w:rsidRPr="00D166B9">
          <w:t>his could also be supported in other solutions that include an ENUM query to the terminating network</w:t>
        </w:r>
        <w:r>
          <w:t>.</w:t>
        </w:r>
      </w:ins>
    </w:p>
  </w:footnote>
  <w:footnote w:id="10">
    <w:p w:rsidR="001F29C9" w:rsidRDefault="001F29C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1">
    <w:p w:rsidR="001F29C9" w:rsidRDefault="001F29C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2">
    <w:p w:rsidR="001F29C9" w:rsidRDefault="001F29C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rsidR="001F29C9" w:rsidRDefault="001F29C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0D3E35" w:rsidRDefault="001F29C9"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BC47C9" w:rsidRDefault="001F29C9"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1F29C9" w:rsidRPr="00BC47C9" w:rsidRDefault="001F29C9"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1F29C9" w:rsidRPr="00BC47C9" w:rsidRDefault="001F29C9" w:rsidP="00D92685">
    <w:pPr>
      <w:pStyle w:val="BANNER1"/>
      <w:spacing w:before="120"/>
      <w:rPr>
        <w:rFonts w:ascii="Arial" w:hAnsi="Arial" w:cs="Arial"/>
        <w:sz w:val="24"/>
      </w:rPr>
    </w:pPr>
  </w:p>
  <w:p w:rsidR="001F29C9" w:rsidRPr="00BC47C9" w:rsidRDefault="001F29C9" w:rsidP="00D92685">
    <w:pPr>
      <w:ind w:right="-288"/>
      <w:jc w:val="left"/>
      <w:outlineLvl w:val="0"/>
      <w:rPr>
        <w:rFonts w:cs="Arial"/>
        <w:bCs/>
        <w:iCs/>
        <w:sz w:val="36"/>
      </w:rPr>
    </w:pPr>
    <w:r>
      <w:rPr>
        <w:rFonts w:cs="Arial"/>
        <w:bCs/>
        <w:sz w:val="36"/>
      </w:rPr>
      <w:t>IP Interconnection Routing</w:t>
    </w:r>
  </w:p>
  <w:p w:rsidR="001F29C9" w:rsidRDefault="001F2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5131"/>
    <w:rsid w:val="00305336"/>
    <w:rsid w:val="00306E7F"/>
    <w:rsid w:val="00310B41"/>
    <w:rsid w:val="0031281D"/>
    <w:rsid w:val="00312C9B"/>
    <w:rsid w:val="0031789B"/>
    <w:rsid w:val="00320F0C"/>
    <w:rsid w:val="00322493"/>
    <w:rsid w:val="00333D24"/>
    <w:rsid w:val="0035283D"/>
    <w:rsid w:val="003548D6"/>
    <w:rsid w:val="00357231"/>
    <w:rsid w:val="00357354"/>
    <w:rsid w:val="00357888"/>
    <w:rsid w:val="003578AF"/>
    <w:rsid w:val="00363B8E"/>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353B"/>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22AF"/>
    <w:rsid w:val="009634D2"/>
    <w:rsid w:val="00976509"/>
    <w:rsid w:val="00987D79"/>
    <w:rsid w:val="00990348"/>
    <w:rsid w:val="00992E21"/>
    <w:rsid w:val="009A15F0"/>
    <w:rsid w:val="009A6EC3"/>
    <w:rsid w:val="009A7AB7"/>
    <w:rsid w:val="009B1379"/>
    <w:rsid w:val="009B327A"/>
    <w:rsid w:val="009B65E1"/>
    <w:rsid w:val="009C0788"/>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94"/>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BF6463"/>
    <w:rsid w:val="00BF7DFA"/>
    <w:rsid w:val="00C077E8"/>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83D10"/>
    <w:rsid w:val="00C85CCB"/>
    <w:rsid w:val="00C86265"/>
    <w:rsid w:val="00C93AC1"/>
    <w:rsid w:val="00C942D9"/>
    <w:rsid w:val="00C94B2D"/>
    <w:rsid w:val="00CA6C7B"/>
    <w:rsid w:val="00CB3FFF"/>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46E6"/>
    <w:rsid w:val="00F5506F"/>
    <w:rsid w:val="00F64657"/>
    <w:rsid w:val="00F64732"/>
    <w:rsid w:val="00F8572F"/>
    <w:rsid w:val="00F85E91"/>
    <w:rsid w:val="00F90AFF"/>
    <w:rsid w:val="00F92977"/>
    <w:rsid w:val="00F9371E"/>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sip:+13036614567@example.mso-a.com;user=phone"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sip:+13036614567@example.mso-a.com;user=phone" TargetMode="External"/><Relationship Id="rId31" Type="http://schemas.openxmlformats.org/officeDocument/2006/relationships/hyperlink" Target="sip:+13036614567@example.mso-a.com;user=phone" TargetMode="External"/><Relationship Id="rId4" Type="http://schemas.microsoft.com/office/2007/relationships/stylesWithEffects" Target="stylesWithEffects.xml"/><Relationship Id="rId9" Type="http://schemas.openxmlformats.org/officeDocument/2006/relationships/hyperlink" Target="mailto:rgoodman@atis.org" TargetMode="External"/><Relationship Id="rId14" Type="http://schemas.openxmlformats.org/officeDocument/2006/relationships/image" Target="media/image2.png"/><Relationship Id="rId22" Type="http://schemas.openxmlformats.org/officeDocument/2006/relationships/comments" Target="comments.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wmf"/></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F8B14-9EC2-44BA-8364-57D2D56C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46</Pages>
  <Words>15818</Words>
  <Characters>87214</Characters>
  <Application>Microsoft Office Word</Application>
  <DocSecurity>0</DocSecurity>
  <Lines>726</Lines>
  <Paragraphs>205</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102827</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RMGoodman</cp:lastModifiedBy>
  <cp:revision>9</cp:revision>
  <cp:lastPrinted>2014-09-24T14:53:00Z</cp:lastPrinted>
  <dcterms:created xsi:type="dcterms:W3CDTF">2014-09-30T18:53:00Z</dcterms:created>
  <dcterms:modified xsi:type="dcterms:W3CDTF">2014-09-30T22:22:00Z</dcterms:modified>
</cp:coreProperties>
</file>