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E3181D" w:rsidP="00EA43F1">
      <w:pPr>
        <w:adjustRightInd w:val="0"/>
        <w:jc w:val="right"/>
        <w:rPr>
          <w:rFonts w:eastAsia="SimSun"/>
          <w:b/>
          <w:color w:val="000000"/>
          <w:lang w:eastAsia="zh-CN" w:bidi="he-IL"/>
        </w:rPr>
      </w:pPr>
      <w:bookmarkStart w:id="0" w:name="_Toc378315530"/>
      <w:r>
        <w:rPr>
          <w:rFonts w:eastAsia="SimSun"/>
          <w:b/>
          <w:color w:val="000000"/>
          <w:lang w:eastAsia="zh-CN" w:bidi="he-IL"/>
        </w:rPr>
        <w:t>IPNNI- 2014-00083R11</w:t>
      </w:r>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960F00" w:rsidRPr="00E60A67" w:rsidRDefault="00960F00" w:rsidP="00960F00">
      <w:pPr>
        <w:rPr>
          <w:ins w:id="1" w:author="Penn Pfautz" w:date="2014-09-29T13:07:00Z"/>
          <w:rFonts w:cs="Arial"/>
        </w:rPr>
      </w:pPr>
      <w:ins w:id="2" w:author="Penn Pfautz" w:date="2014-09-29T13:07:00Z">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ins>
    </w:p>
    <w:p w:rsidR="00960F00" w:rsidRPr="00E60A67" w:rsidRDefault="00960F00" w:rsidP="00960F00">
      <w:pPr>
        <w:pStyle w:val="ListParagraph"/>
        <w:numPr>
          <w:ilvl w:val="0"/>
          <w:numId w:val="37"/>
        </w:numPr>
        <w:jc w:val="left"/>
        <w:rPr>
          <w:ins w:id="3" w:author="Penn Pfautz" w:date="2014-09-29T13:07:00Z"/>
          <w:rFonts w:cs="Arial"/>
        </w:rPr>
      </w:pPr>
      <w:ins w:id="4" w:author="Penn Pfautz" w:date="2014-09-29T13:07:00Z">
        <w:r w:rsidRPr="00E60A67">
          <w:rPr>
            <w:rFonts w:cs="Arial"/>
          </w:rPr>
          <w:t>Provide an overview of in-use and proposed architectures with the provisioning processes and calls flows to facilitate the exchange of VoIP traffic associated with IP-based services using E.164 addresses.</w:t>
        </w:r>
      </w:ins>
    </w:p>
    <w:p w:rsidR="00960F00" w:rsidRDefault="00960F00" w:rsidP="00960F00">
      <w:pPr>
        <w:pStyle w:val="ListParagraph"/>
        <w:numPr>
          <w:ilvl w:val="0"/>
          <w:numId w:val="37"/>
        </w:numPr>
        <w:jc w:val="left"/>
        <w:rPr>
          <w:ins w:id="5" w:author="Penn Pfautz" w:date="2014-09-29T13:07:00Z"/>
          <w:rFonts w:cs="Arial"/>
        </w:rPr>
      </w:pPr>
      <w:ins w:id="6" w:author="Penn Pfautz" w:date="2014-09-29T13:07:00Z">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ins>
    </w:p>
    <w:p w:rsidR="00960F00" w:rsidRPr="00E60A67" w:rsidRDefault="00960F00" w:rsidP="00960F00">
      <w:pPr>
        <w:pStyle w:val="ListParagraph"/>
        <w:numPr>
          <w:ilvl w:val="0"/>
          <w:numId w:val="37"/>
        </w:numPr>
        <w:jc w:val="left"/>
        <w:rPr>
          <w:ins w:id="7" w:author="Penn Pfautz" w:date="2014-09-29T13:07:00Z"/>
          <w:rFonts w:cs="Arial"/>
        </w:rPr>
      </w:pPr>
      <w:ins w:id="8" w:author="Penn Pfautz" w:date="2014-09-29T13:07:00Z">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w:t>
        </w:r>
        <w:r>
          <w:rPr>
            <w:rFonts w:cs="Arial"/>
          </w:rPr>
          <w:t xml:space="preserve">Numbering Testbed </w:t>
        </w:r>
        <w:r w:rsidRPr="006C4E02">
          <w:rPr>
            <w:rFonts w:cs="Arial"/>
          </w:rPr>
          <w:t>Workshop.</w:t>
        </w:r>
      </w:ins>
    </w:p>
    <w:p w:rsidR="00197F95" w:rsidDel="00960F00" w:rsidRDefault="00197F95" w:rsidP="007C5D6B">
      <w:pPr>
        <w:adjustRightInd w:val="0"/>
        <w:jc w:val="center"/>
        <w:rPr>
          <w:del w:id="9" w:author="Penn Pfautz" w:date="2014-09-29T13:07:00Z"/>
          <w:rFonts w:ascii="Times New Roman" w:hAnsi="Times New Roman"/>
          <w:bCs/>
          <w:color w:val="000000"/>
          <w:sz w:val="24"/>
        </w:rPr>
      </w:pPr>
      <w:del w:id="10" w:author="Penn Pfautz" w:date="2014-09-29T13:07:00Z">
        <w:r w:rsidRPr="00370BF4" w:rsidDel="00960F00">
          <w:rPr>
            <w:rFonts w:ascii="Times New Roman" w:hAnsi="Times New Roman"/>
            <w:bCs/>
            <w:color w:val="000000"/>
            <w:sz w:val="24"/>
          </w:rPr>
          <w:delText>This document</w:delText>
        </w:r>
        <w:r w:rsidDel="00960F00">
          <w:rPr>
            <w:rFonts w:ascii="Times New Roman" w:hAnsi="Times New Roman"/>
            <w:bCs/>
            <w:color w:val="000000"/>
            <w:sz w:val="24"/>
          </w:rPr>
          <w:delText xml:space="preserve"> provides </w:delText>
        </w:r>
        <w:r w:rsidR="00ED6DC8" w:rsidDel="00960F00">
          <w:rPr>
            <w:rFonts w:ascii="Times New Roman" w:hAnsi="Times New Roman"/>
            <w:bCs/>
            <w:color w:val="000000"/>
            <w:sz w:val="24"/>
          </w:rPr>
          <w:delText xml:space="preserve">a </w:delText>
        </w:r>
        <w:r w:rsidR="00E3181D" w:rsidDel="00960F00">
          <w:rPr>
            <w:rFonts w:ascii="Times New Roman" w:hAnsi="Times New Roman"/>
            <w:bCs/>
            <w:color w:val="000000"/>
            <w:sz w:val="24"/>
          </w:rPr>
          <w:delText>clean version</w:delText>
        </w:r>
        <w:r w:rsidR="00ED6DC8" w:rsidDel="00960F00">
          <w:rPr>
            <w:rFonts w:ascii="Times New Roman" w:hAnsi="Times New Roman"/>
            <w:bCs/>
            <w:color w:val="000000"/>
            <w:sz w:val="24"/>
          </w:rPr>
          <w:delText xml:space="preserve"> of the changes agreed to</w:delText>
        </w:r>
        <w:r w:rsidDel="00960F00">
          <w:rPr>
            <w:rFonts w:ascii="Times New Roman" w:hAnsi="Times New Roman"/>
            <w:bCs/>
            <w:color w:val="000000"/>
            <w:sz w:val="24"/>
          </w:rPr>
          <w:delText xml:space="preserve"> at the IP NNI Task Group 9/17-18/2014 Meeting.</w:delText>
        </w:r>
      </w:del>
    </w:p>
    <w:p w:rsidR="00AE5F88" w:rsidRDefault="00AE5F88" w:rsidP="007C5D6B">
      <w:pPr>
        <w:adjustRightInd w:val="0"/>
        <w:jc w:val="center"/>
        <w:rPr>
          <w:rFonts w:ascii="Times New Roman" w:hAnsi="Times New Roman"/>
          <w:bCs/>
          <w:color w:val="000000"/>
          <w:sz w:val="24"/>
        </w:rPr>
      </w:pP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11" w:name="_Toc398878861"/>
      <w:bookmarkEnd w:id="0"/>
      <w:r>
        <w:rPr>
          <w:rFonts w:cs="Arial"/>
          <w:b/>
          <w:sz w:val="28"/>
          <w:highlight w:val="yellow"/>
        </w:rPr>
        <w:lastRenderedPageBreak/>
        <w:t>ATIS-0x0000x.YYYY</w:t>
      </w:r>
      <w:bookmarkEnd w:id="11"/>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12" w:name="_Toc398878862"/>
      <w:r>
        <w:rPr>
          <w:bCs/>
          <w:sz w:val="28"/>
        </w:rPr>
        <w:t xml:space="preserve">American National Standard for </w:t>
      </w:r>
      <w:commentRangeStart w:id="13"/>
      <w:r>
        <w:rPr>
          <w:bCs/>
          <w:sz w:val="28"/>
        </w:rPr>
        <w:t>Telecommunications</w:t>
      </w:r>
      <w:commentRangeEnd w:id="13"/>
      <w:r w:rsidR="003B4FD5">
        <w:rPr>
          <w:rStyle w:val="CommentReference"/>
        </w:rPr>
        <w:commentReference w:id="13"/>
      </w:r>
      <w:bookmarkEnd w:id="12"/>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14" w:name="_Toc398878863"/>
      <w:r>
        <w:rPr>
          <w:rFonts w:cs="Arial"/>
          <w:b/>
          <w:bCs/>
          <w:iCs/>
          <w:sz w:val="36"/>
        </w:rPr>
        <w:t>IP Interconnection</w:t>
      </w:r>
      <w:r w:rsidR="00D75B38">
        <w:rPr>
          <w:rFonts w:cs="Arial"/>
          <w:b/>
          <w:bCs/>
          <w:iCs/>
          <w:sz w:val="36"/>
        </w:rPr>
        <w:t xml:space="preserve"> Routing</w:t>
      </w:r>
      <w:bookmarkEnd w:id="14"/>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15" w:name="_Toc398878864"/>
      <w:r>
        <w:rPr>
          <w:b/>
        </w:rPr>
        <w:t>Alliance for Telecommunications Industry Solutions</w:t>
      </w:r>
      <w:bookmarkEnd w:id="15"/>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16" w:name="_Toc398878865"/>
      <w:r>
        <w:rPr>
          <w:b/>
        </w:rPr>
        <w:t>Abstract</w:t>
      </w:r>
      <w:bookmarkEnd w:id="16"/>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17" w:name="_Toc48745431"/>
      <w:bookmarkStart w:id="18" w:name="_Toc48745177"/>
      <w:bookmarkStart w:id="19" w:name="_Toc48745052"/>
      <w:bookmarkStart w:id="20" w:name="_Toc48744941"/>
      <w:bookmarkStart w:id="21" w:name="_Toc48744261"/>
      <w:bookmarkStart w:id="22" w:name="_Toc48744141"/>
      <w:bookmarkStart w:id="23" w:name="_Toc48744090"/>
      <w:bookmarkStart w:id="24" w:name="_Toc48744060"/>
      <w:bookmarkStart w:id="25" w:name="_Toc48744022"/>
      <w:bookmarkStart w:id="26" w:name="_Toc48743957"/>
      <w:bookmarkStart w:id="27" w:name="_Toc48743927"/>
      <w:bookmarkStart w:id="28" w:name="_Toc48743888"/>
      <w:bookmarkStart w:id="29" w:name="_Toc48743832"/>
      <w:bookmarkStart w:id="30" w:name="_Toc48743656"/>
      <w:bookmarkStart w:id="31" w:name="_Toc48743626"/>
      <w:bookmarkStart w:id="32" w:name="_Toc48743550"/>
      <w:bookmarkStart w:id="33" w:name="_Toc48743426"/>
      <w:bookmarkStart w:id="34" w:name="_Toc48743361"/>
      <w:bookmarkStart w:id="35" w:name="_Toc48743252"/>
      <w:bookmarkStart w:id="36" w:name="_Toc48743221"/>
      <w:bookmarkStart w:id="37" w:name="_Toc48743169"/>
      <w:bookmarkStart w:id="38" w:name="_Toc48742550"/>
      <w:bookmarkStart w:id="39" w:name="_Toc48742350"/>
      <w:bookmarkStart w:id="40" w:name="_Toc48742267"/>
      <w:bookmarkStart w:id="41" w:name="_Toc48742242"/>
      <w:bookmarkStart w:id="42" w:name="_Toc48742216"/>
      <w:bookmarkStart w:id="43" w:name="_Toc48742190"/>
      <w:bookmarkStart w:id="44" w:name="_Toc48741750"/>
      <w:bookmarkStart w:id="45" w:name="_Toc48741692"/>
      <w:bookmarkStart w:id="46"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E3181D"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8878861" w:history="1">
            <w:r w:rsidR="00E3181D" w:rsidRPr="00924FCA">
              <w:rPr>
                <w:rStyle w:val="Hyperlink"/>
                <w:rFonts w:cs="Arial"/>
                <w:noProof/>
                <w:highlight w:val="yellow"/>
              </w:rPr>
              <w:t>ATIS-0x0000x.YYYY</w:t>
            </w:r>
            <w:r w:rsidR="00E3181D">
              <w:rPr>
                <w:noProof/>
                <w:webHidden/>
              </w:rPr>
              <w:tab/>
            </w:r>
            <w:r w:rsidR="00E3181D">
              <w:rPr>
                <w:noProof/>
                <w:webHidden/>
              </w:rPr>
              <w:fldChar w:fldCharType="begin"/>
            </w:r>
            <w:r w:rsidR="00E3181D">
              <w:rPr>
                <w:noProof/>
                <w:webHidden/>
              </w:rPr>
              <w:instrText xml:space="preserve"> PAGEREF _Toc398878861 \h </w:instrText>
            </w:r>
            <w:r w:rsidR="00E3181D">
              <w:rPr>
                <w:noProof/>
                <w:webHidden/>
              </w:rPr>
            </w:r>
            <w:r w:rsidR="00E3181D">
              <w:rPr>
                <w:noProof/>
                <w:webHidden/>
              </w:rPr>
              <w:fldChar w:fldCharType="separate"/>
            </w:r>
            <w:r w:rsidR="00AE28D6">
              <w:rPr>
                <w:noProof/>
                <w:webHidden/>
              </w:rPr>
              <w:t>1</w:t>
            </w:r>
            <w:r w:rsidR="00E3181D">
              <w:rPr>
                <w:noProof/>
                <w:webHidden/>
              </w:rPr>
              <w:fldChar w:fldCharType="end"/>
            </w:r>
          </w:hyperlink>
        </w:p>
        <w:p w:rsidR="00E3181D" w:rsidRDefault="00C75717">
          <w:pPr>
            <w:pStyle w:val="TOC1"/>
            <w:tabs>
              <w:tab w:val="right" w:leader="dot" w:pos="10070"/>
            </w:tabs>
            <w:rPr>
              <w:rFonts w:asciiTheme="minorHAnsi" w:eastAsiaTheme="minorEastAsia" w:hAnsiTheme="minorHAnsi" w:cstheme="minorBidi"/>
              <w:b w:val="0"/>
              <w:bCs w:val="0"/>
              <w:caps w:val="0"/>
              <w:noProof/>
              <w:sz w:val="22"/>
              <w:szCs w:val="22"/>
            </w:rPr>
          </w:pPr>
          <w:hyperlink w:anchor="_Toc398878862" w:history="1">
            <w:r w:rsidR="00E3181D" w:rsidRPr="00924FCA">
              <w:rPr>
                <w:rStyle w:val="Hyperlink"/>
                <w:noProof/>
              </w:rPr>
              <w:t>American National Standard for Telecommunications</w:t>
            </w:r>
            <w:r w:rsidR="00E3181D">
              <w:rPr>
                <w:noProof/>
                <w:webHidden/>
              </w:rPr>
              <w:tab/>
            </w:r>
            <w:r w:rsidR="00E3181D">
              <w:rPr>
                <w:noProof/>
                <w:webHidden/>
              </w:rPr>
              <w:fldChar w:fldCharType="begin"/>
            </w:r>
            <w:r w:rsidR="00E3181D">
              <w:rPr>
                <w:noProof/>
                <w:webHidden/>
              </w:rPr>
              <w:instrText xml:space="preserve"> PAGEREF _Toc398878862 \h </w:instrText>
            </w:r>
            <w:r w:rsidR="00E3181D">
              <w:rPr>
                <w:noProof/>
                <w:webHidden/>
              </w:rPr>
            </w:r>
            <w:r w:rsidR="00E3181D">
              <w:rPr>
                <w:noProof/>
                <w:webHidden/>
              </w:rPr>
              <w:fldChar w:fldCharType="separate"/>
            </w:r>
            <w:r w:rsidR="00AE28D6">
              <w:rPr>
                <w:noProof/>
                <w:webHidden/>
              </w:rPr>
              <w:t>1</w:t>
            </w:r>
            <w:r w:rsidR="00E3181D">
              <w:rPr>
                <w:noProof/>
                <w:webHidden/>
              </w:rPr>
              <w:fldChar w:fldCharType="end"/>
            </w:r>
          </w:hyperlink>
        </w:p>
        <w:p w:rsidR="00E3181D" w:rsidRDefault="00C75717">
          <w:pPr>
            <w:pStyle w:val="TOC1"/>
            <w:tabs>
              <w:tab w:val="right" w:leader="dot" w:pos="10070"/>
            </w:tabs>
            <w:rPr>
              <w:rFonts w:asciiTheme="minorHAnsi" w:eastAsiaTheme="minorEastAsia" w:hAnsiTheme="minorHAnsi" w:cstheme="minorBidi"/>
              <w:b w:val="0"/>
              <w:bCs w:val="0"/>
              <w:caps w:val="0"/>
              <w:noProof/>
              <w:sz w:val="22"/>
              <w:szCs w:val="22"/>
            </w:rPr>
          </w:pPr>
          <w:hyperlink w:anchor="_Toc398878863" w:history="1">
            <w:r w:rsidR="00E3181D" w:rsidRPr="00924FCA">
              <w:rPr>
                <w:rStyle w:val="Hyperlink"/>
                <w:rFonts w:cs="Arial"/>
                <w:iCs/>
                <w:noProof/>
              </w:rPr>
              <w:t>IP Interconnection Routing</w:t>
            </w:r>
            <w:r w:rsidR="00E3181D">
              <w:rPr>
                <w:noProof/>
                <w:webHidden/>
              </w:rPr>
              <w:tab/>
            </w:r>
            <w:r w:rsidR="00E3181D">
              <w:rPr>
                <w:noProof/>
                <w:webHidden/>
              </w:rPr>
              <w:fldChar w:fldCharType="begin"/>
            </w:r>
            <w:r w:rsidR="00E3181D">
              <w:rPr>
                <w:noProof/>
                <w:webHidden/>
              </w:rPr>
              <w:instrText xml:space="preserve"> PAGEREF _Toc398878863 \h </w:instrText>
            </w:r>
            <w:r w:rsidR="00E3181D">
              <w:rPr>
                <w:noProof/>
                <w:webHidden/>
              </w:rPr>
            </w:r>
            <w:r w:rsidR="00E3181D">
              <w:rPr>
                <w:noProof/>
                <w:webHidden/>
              </w:rPr>
              <w:fldChar w:fldCharType="separate"/>
            </w:r>
            <w:r w:rsidR="00AE28D6">
              <w:rPr>
                <w:noProof/>
                <w:webHidden/>
              </w:rPr>
              <w:t>2</w:t>
            </w:r>
            <w:r w:rsidR="00E3181D">
              <w:rPr>
                <w:noProof/>
                <w:webHidden/>
              </w:rPr>
              <w:fldChar w:fldCharType="end"/>
            </w:r>
          </w:hyperlink>
        </w:p>
        <w:p w:rsidR="00E3181D" w:rsidRDefault="00C75717">
          <w:pPr>
            <w:pStyle w:val="TOC1"/>
            <w:tabs>
              <w:tab w:val="right" w:leader="dot" w:pos="10070"/>
            </w:tabs>
            <w:rPr>
              <w:rFonts w:asciiTheme="minorHAnsi" w:eastAsiaTheme="minorEastAsia" w:hAnsiTheme="minorHAnsi" w:cstheme="minorBidi"/>
              <w:b w:val="0"/>
              <w:bCs w:val="0"/>
              <w:caps w:val="0"/>
              <w:noProof/>
              <w:sz w:val="22"/>
              <w:szCs w:val="22"/>
            </w:rPr>
          </w:pPr>
          <w:hyperlink w:anchor="_Toc398878864" w:history="1">
            <w:r w:rsidR="00E3181D" w:rsidRPr="00924FCA">
              <w:rPr>
                <w:rStyle w:val="Hyperlink"/>
                <w:noProof/>
              </w:rPr>
              <w:t>Alliance for Telecommunications Industry Solutions</w:t>
            </w:r>
            <w:r w:rsidR="00E3181D">
              <w:rPr>
                <w:noProof/>
                <w:webHidden/>
              </w:rPr>
              <w:tab/>
            </w:r>
            <w:r w:rsidR="00E3181D">
              <w:rPr>
                <w:noProof/>
                <w:webHidden/>
              </w:rPr>
              <w:fldChar w:fldCharType="begin"/>
            </w:r>
            <w:r w:rsidR="00E3181D">
              <w:rPr>
                <w:noProof/>
                <w:webHidden/>
              </w:rPr>
              <w:instrText xml:space="preserve"> PAGEREF _Toc398878864 \h </w:instrText>
            </w:r>
            <w:r w:rsidR="00E3181D">
              <w:rPr>
                <w:noProof/>
                <w:webHidden/>
              </w:rPr>
            </w:r>
            <w:r w:rsidR="00E3181D">
              <w:rPr>
                <w:noProof/>
                <w:webHidden/>
              </w:rPr>
              <w:fldChar w:fldCharType="separate"/>
            </w:r>
            <w:r w:rsidR="00AE28D6">
              <w:rPr>
                <w:noProof/>
                <w:webHidden/>
              </w:rPr>
              <w:t>2</w:t>
            </w:r>
            <w:r w:rsidR="00E3181D">
              <w:rPr>
                <w:noProof/>
                <w:webHidden/>
              </w:rPr>
              <w:fldChar w:fldCharType="end"/>
            </w:r>
          </w:hyperlink>
        </w:p>
        <w:p w:rsidR="00E3181D" w:rsidRDefault="00C75717">
          <w:pPr>
            <w:pStyle w:val="TOC1"/>
            <w:tabs>
              <w:tab w:val="right" w:leader="dot" w:pos="10070"/>
            </w:tabs>
            <w:rPr>
              <w:rFonts w:asciiTheme="minorHAnsi" w:eastAsiaTheme="minorEastAsia" w:hAnsiTheme="minorHAnsi" w:cstheme="minorBidi"/>
              <w:b w:val="0"/>
              <w:bCs w:val="0"/>
              <w:caps w:val="0"/>
              <w:noProof/>
              <w:sz w:val="22"/>
              <w:szCs w:val="22"/>
            </w:rPr>
          </w:pPr>
          <w:hyperlink w:anchor="_Toc398878865" w:history="1">
            <w:r w:rsidR="00E3181D" w:rsidRPr="00924FCA">
              <w:rPr>
                <w:rStyle w:val="Hyperlink"/>
                <w:noProof/>
              </w:rPr>
              <w:t>Abstract</w:t>
            </w:r>
            <w:r w:rsidR="00E3181D">
              <w:rPr>
                <w:noProof/>
                <w:webHidden/>
              </w:rPr>
              <w:tab/>
            </w:r>
            <w:r w:rsidR="00E3181D">
              <w:rPr>
                <w:noProof/>
                <w:webHidden/>
              </w:rPr>
              <w:fldChar w:fldCharType="begin"/>
            </w:r>
            <w:r w:rsidR="00E3181D">
              <w:rPr>
                <w:noProof/>
                <w:webHidden/>
              </w:rPr>
              <w:instrText xml:space="preserve"> PAGEREF _Toc398878865 \h </w:instrText>
            </w:r>
            <w:r w:rsidR="00E3181D">
              <w:rPr>
                <w:noProof/>
                <w:webHidden/>
              </w:rPr>
            </w:r>
            <w:r w:rsidR="00E3181D">
              <w:rPr>
                <w:noProof/>
                <w:webHidden/>
              </w:rPr>
              <w:fldChar w:fldCharType="separate"/>
            </w:r>
            <w:r w:rsidR="00AE28D6">
              <w:rPr>
                <w:noProof/>
                <w:webHidden/>
              </w:rPr>
              <w:t>2</w:t>
            </w:r>
            <w:r w:rsidR="00E3181D">
              <w:rPr>
                <w:noProof/>
                <w:webHidden/>
              </w:rPr>
              <w:fldChar w:fldCharType="end"/>
            </w:r>
          </w:hyperlink>
        </w:p>
        <w:p w:rsidR="00E3181D" w:rsidRDefault="00C7571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66" w:history="1">
            <w:r w:rsidR="00E3181D" w:rsidRPr="00924FCA">
              <w:rPr>
                <w:rStyle w:val="Hyperlink"/>
                <w:noProof/>
              </w:rPr>
              <w:t>1.</w:t>
            </w:r>
            <w:r w:rsidR="00E3181D">
              <w:rPr>
                <w:rFonts w:asciiTheme="minorHAnsi" w:eastAsiaTheme="minorEastAsia" w:hAnsiTheme="minorHAnsi" w:cstheme="minorBidi"/>
                <w:b w:val="0"/>
                <w:bCs w:val="0"/>
                <w:caps w:val="0"/>
                <w:noProof/>
                <w:sz w:val="22"/>
                <w:szCs w:val="22"/>
              </w:rPr>
              <w:tab/>
            </w:r>
            <w:r w:rsidR="00E3181D" w:rsidRPr="00924FCA">
              <w:rPr>
                <w:rStyle w:val="Hyperlink"/>
                <w:noProof/>
              </w:rPr>
              <w:t>Scope, Purpose, &amp; Application</w:t>
            </w:r>
            <w:r w:rsidR="00E3181D">
              <w:rPr>
                <w:noProof/>
                <w:webHidden/>
              </w:rPr>
              <w:tab/>
            </w:r>
            <w:r w:rsidR="00E3181D">
              <w:rPr>
                <w:noProof/>
                <w:webHidden/>
              </w:rPr>
              <w:fldChar w:fldCharType="begin"/>
            </w:r>
            <w:r w:rsidR="00E3181D">
              <w:rPr>
                <w:noProof/>
                <w:webHidden/>
              </w:rPr>
              <w:instrText xml:space="preserve"> PAGEREF _Toc398878866 \h </w:instrText>
            </w:r>
            <w:r w:rsidR="00E3181D">
              <w:rPr>
                <w:noProof/>
                <w:webHidden/>
              </w:rPr>
            </w:r>
            <w:r w:rsidR="00E3181D">
              <w:rPr>
                <w:noProof/>
                <w:webHidden/>
              </w:rPr>
              <w:fldChar w:fldCharType="separate"/>
            </w:r>
            <w:r w:rsidR="00AE28D6">
              <w:rPr>
                <w:noProof/>
                <w:webHidden/>
              </w:rPr>
              <w:t>6</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67" w:history="1">
            <w:r w:rsidR="00E3181D" w:rsidRPr="00924FCA">
              <w:rPr>
                <w:rStyle w:val="Hyperlink"/>
                <w:noProof/>
              </w:rPr>
              <w:t>1.1</w:t>
            </w:r>
            <w:r w:rsidR="00E3181D">
              <w:rPr>
                <w:rFonts w:asciiTheme="minorHAnsi" w:eastAsiaTheme="minorEastAsia" w:hAnsiTheme="minorHAnsi" w:cstheme="minorBidi"/>
                <w:smallCaps w:val="0"/>
                <w:noProof/>
                <w:sz w:val="22"/>
                <w:szCs w:val="22"/>
              </w:rPr>
              <w:tab/>
            </w:r>
            <w:r w:rsidR="00E3181D" w:rsidRPr="00924FCA">
              <w:rPr>
                <w:rStyle w:val="Hyperlink"/>
                <w:noProof/>
              </w:rPr>
              <w:t>Scope</w:t>
            </w:r>
            <w:r w:rsidR="00E3181D">
              <w:rPr>
                <w:noProof/>
                <w:webHidden/>
              </w:rPr>
              <w:tab/>
            </w:r>
            <w:r w:rsidR="00E3181D">
              <w:rPr>
                <w:noProof/>
                <w:webHidden/>
              </w:rPr>
              <w:fldChar w:fldCharType="begin"/>
            </w:r>
            <w:r w:rsidR="00E3181D">
              <w:rPr>
                <w:noProof/>
                <w:webHidden/>
              </w:rPr>
              <w:instrText xml:space="preserve"> PAGEREF _Toc398878867 \h </w:instrText>
            </w:r>
            <w:r w:rsidR="00E3181D">
              <w:rPr>
                <w:noProof/>
                <w:webHidden/>
              </w:rPr>
            </w:r>
            <w:r w:rsidR="00E3181D">
              <w:rPr>
                <w:noProof/>
                <w:webHidden/>
              </w:rPr>
              <w:fldChar w:fldCharType="separate"/>
            </w:r>
            <w:r w:rsidR="00AE28D6">
              <w:rPr>
                <w:noProof/>
                <w:webHidden/>
              </w:rPr>
              <w:t>6</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68" w:history="1">
            <w:r w:rsidR="00E3181D" w:rsidRPr="00924FCA">
              <w:rPr>
                <w:rStyle w:val="Hyperlink"/>
                <w:noProof/>
              </w:rPr>
              <w:t>1.2</w:t>
            </w:r>
            <w:r w:rsidR="00E3181D">
              <w:rPr>
                <w:rFonts w:asciiTheme="minorHAnsi" w:eastAsiaTheme="minorEastAsia" w:hAnsiTheme="minorHAnsi" w:cstheme="minorBidi"/>
                <w:smallCaps w:val="0"/>
                <w:noProof/>
                <w:sz w:val="22"/>
                <w:szCs w:val="22"/>
              </w:rPr>
              <w:tab/>
            </w:r>
            <w:r w:rsidR="00E3181D" w:rsidRPr="00924FCA">
              <w:rPr>
                <w:rStyle w:val="Hyperlink"/>
                <w:noProof/>
              </w:rPr>
              <w:t>Purpose</w:t>
            </w:r>
            <w:r w:rsidR="00E3181D">
              <w:rPr>
                <w:noProof/>
                <w:webHidden/>
              </w:rPr>
              <w:tab/>
            </w:r>
            <w:r w:rsidR="00E3181D">
              <w:rPr>
                <w:noProof/>
                <w:webHidden/>
              </w:rPr>
              <w:fldChar w:fldCharType="begin"/>
            </w:r>
            <w:r w:rsidR="00E3181D">
              <w:rPr>
                <w:noProof/>
                <w:webHidden/>
              </w:rPr>
              <w:instrText xml:space="preserve"> PAGEREF _Toc398878868 \h </w:instrText>
            </w:r>
            <w:r w:rsidR="00E3181D">
              <w:rPr>
                <w:noProof/>
                <w:webHidden/>
              </w:rPr>
            </w:r>
            <w:r w:rsidR="00E3181D">
              <w:rPr>
                <w:noProof/>
                <w:webHidden/>
              </w:rPr>
              <w:fldChar w:fldCharType="separate"/>
            </w:r>
            <w:r w:rsidR="00AE28D6">
              <w:rPr>
                <w:noProof/>
                <w:webHidden/>
              </w:rPr>
              <w:t>6</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69" w:history="1">
            <w:r w:rsidR="00E3181D" w:rsidRPr="00924FCA">
              <w:rPr>
                <w:rStyle w:val="Hyperlink"/>
                <w:noProof/>
              </w:rPr>
              <w:t>1.3</w:t>
            </w:r>
            <w:r w:rsidR="00E3181D">
              <w:rPr>
                <w:rFonts w:asciiTheme="minorHAnsi" w:eastAsiaTheme="minorEastAsia" w:hAnsiTheme="minorHAnsi" w:cstheme="minorBidi"/>
                <w:smallCaps w:val="0"/>
                <w:noProof/>
                <w:sz w:val="22"/>
                <w:szCs w:val="22"/>
              </w:rPr>
              <w:tab/>
            </w:r>
            <w:r w:rsidR="00E3181D" w:rsidRPr="00924FCA">
              <w:rPr>
                <w:rStyle w:val="Hyperlink"/>
                <w:noProof/>
              </w:rPr>
              <w:t>Application</w:t>
            </w:r>
            <w:r w:rsidR="00E3181D">
              <w:rPr>
                <w:noProof/>
                <w:webHidden/>
              </w:rPr>
              <w:tab/>
            </w:r>
            <w:r w:rsidR="00E3181D">
              <w:rPr>
                <w:noProof/>
                <w:webHidden/>
              </w:rPr>
              <w:fldChar w:fldCharType="begin"/>
            </w:r>
            <w:r w:rsidR="00E3181D">
              <w:rPr>
                <w:noProof/>
                <w:webHidden/>
              </w:rPr>
              <w:instrText xml:space="preserve"> PAGEREF _Toc398878869 \h </w:instrText>
            </w:r>
            <w:r w:rsidR="00E3181D">
              <w:rPr>
                <w:noProof/>
                <w:webHidden/>
              </w:rPr>
            </w:r>
            <w:r w:rsidR="00E3181D">
              <w:rPr>
                <w:noProof/>
                <w:webHidden/>
              </w:rPr>
              <w:fldChar w:fldCharType="separate"/>
            </w:r>
            <w:r w:rsidR="00AE28D6">
              <w:rPr>
                <w:noProof/>
                <w:webHidden/>
              </w:rPr>
              <w:t>6</w:t>
            </w:r>
            <w:r w:rsidR="00E3181D">
              <w:rPr>
                <w:noProof/>
                <w:webHidden/>
              </w:rPr>
              <w:fldChar w:fldCharType="end"/>
            </w:r>
          </w:hyperlink>
        </w:p>
        <w:p w:rsidR="00E3181D" w:rsidRDefault="00C7571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70" w:history="1">
            <w:r w:rsidR="00E3181D" w:rsidRPr="00924FCA">
              <w:rPr>
                <w:rStyle w:val="Hyperlink"/>
                <w:noProof/>
              </w:rPr>
              <w:t>2.</w:t>
            </w:r>
            <w:r w:rsidR="00E3181D">
              <w:rPr>
                <w:rFonts w:asciiTheme="minorHAnsi" w:eastAsiaTheme="minorEastAsia" w:hAnsiTheme="minorHAnsi" w:cstheme="minorBidi"/>
                <w:b w:val="0"/>
                <w:bCs w:val="0"/>
                <w:caps w:val="0"/>
                <w:noProof/>
                <w:sz w:val="22"/>
                <w:szCs w:val="22"/>
              </w:rPr>
              <w:tab/>
            </w:r>
            <w:r w:rsidR="00E3181D" w:rsidRPr="00924FCA">
              <w:rPr>
                <w:rStyle w:val="Hyperlink"/>
                <w:noProof/>
              </w:rPr>
              <w:t>References</w:t>
            </w:r>
            <w:r w:rsidR="00E3181D">
              <w:rPr>
                <w:noProof/>
                <w:webHidden/>
              </w:rPr>
              <w:tab/>
            </w:r>
            <w:r w:rsidR="00E3181D">
              <w:rPr>
                <w:noProof/>
                <w:webHidden/>
              </w:rPr>
              <w:fldChar w:fldCharType="begin"/>
            </w:r>
            <w:r w:rsidR="00E3181D">
              <w:rPr>
                <w:noProof/>
                <w:webHidden/>
              </w:rPr>
              <w:instrText xml:space="preserve"> PAGEREF _Toc398878870 \h </w:instrText>
            </w:r>
            <w:r w:rsidR="00E3181D">
              <w:rPr>
                <w:noProof/>
                <w:webHidden/>
              </w:rPr>
            </w:r>
            <w:r w:rsidR="00E3181D">
              <w:rPr>
                <w:noProof/>
                <w:webHidden/>
              </w:rPr>
              <w:fldChar w:fldCharType="separate"/>
            </w:r>
            <w:r w:rsidR="00AE28D6">
              <w:rPr>
                <w:noProof/>
                <w:webHidden/>
              </w:rPr>
              <w:t>7</w:t>
            </w:r>
            <w:r w:rsidR="00E3181D">
              <w:rPr>
                <w:noProof/>
                <w:webHidden/>
              </w:rPr>
              <w:fldChar w:fldCharType="end"/>
            </w:r>
          </w:hyperlink>
        </w:p>
        <w:p w:rsidR="00E3181D" w:rsidRDefault="00C7571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71" w:history="1">
            <w:r w:rsidR="00E3181D" w:rsidRPr="00924FCA">
              <w:rPr>
                <w:rStyle w:val="Hyperlink"/>
                <w:noProof/>
              </w:rPr>
              <w:t>3.</w:t>
            </w:r>
            <w:r w:rsidR="00E3181D">
              <w:rPr>
                <w:rFonts w:asciiTheme="minorHAnsi" w:eastAsiaTheme="minorEastAsia" w:hAnsiTheme="minorHAnsi" w:cstheme="minorBidi"/>
                <w:b w:val="0"/>
                <w:bCs w:val="0"/>
                <w:caps w:val="0"/>
                <w:noProof/>
                <w:sz w:val="22"/>
                <w:szCs w:val="22"/>
              </w:rPr>
              <w:tab/>
            </w:r>
            <w:r w:rsidR="00E3181D" w:rsidRPr="00924FCA">
              <w:rPr>
                <w:rStyle w:val="Hyperlink"/>
                <w:noProof/>
              </w:rPr>
              <w:t>Definitions, Acronyms, &amp; Abbreviations</w:t>
            </w:r>
            <w:r w:rsidR="00E3181D">
              <w:rPr>
                <w:noProof/>
                <w:webHidden/>
              </w:rPr>
              <w:tab/>
            </w:r>
            <w:r w:rsidR="00E3181D">
              <w:rPr>
                <w:noProof/>
                <w:webHidden/>
              </w:rPr>
              <w:fldChar w:fldCharType="begin"/>
            </w:r>
            <w:r w:rsidR="00E3181D">
              <w:rPr>
                <w:noProof/>
                <w:webHidden/>
              </w:rPr>
              <w:instrText xml:space="preserve"> PAGEREF _Toc398878871 \h </w:instrText>
            </w:r>
            <w:r w:rsidR="00E3181D">
              <w:rPr>
                <w:noProof/>
                <w:webHidden/>
              </w:rPr>
            </w:r>
            <w:r w:rsidR="00E3181D">
              <w:rPr>
                <w:noProof/>
                <w:webHidden/>
              </w:rPr>
              <w:fldChar w:fldCharType="separate"/>
            </w:r>
            <w:r w:rsidR="00AE28D6">
              <w:rPr>
                <w:noProof/>
                <w:webHidden/>
              </w:rPr>
              <w:t>7</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72" w:history="1">
            <w:r w:rsidR="00E3181D" w:rsidRPr="00924FCA">
              <w:rPr>
                <w:rStyle w:val="Hyperlink"/>
                <w:noProof/>
              </w:rPr>
              <w:t>3.1</w:t>
            </w:r>
            <w:r w:rsidR="00E3181D">
              <w:rPr>
                <w:rFonts w:asciiTheme="minorHAnsi" w:eastAsiaTheme="minorEastAsia" w:hAnsiTheme="minorHAnsi" w:cstheme="minorBidi"/>
                <w:smallCaps w:val="0"/>
                <w:noProof/>
                <w:sz w:val="22"/>
                <w:szCs w:val="22"/>
              </w:rPr>
              <w:tab/>
            </w:r>
            <w:r w:rsidR="00E3181D" w:rsidRPr="00924FCA">
              <w:rPr>
                <w:rStyle w:val="Hyperlink"/>
                <w:noProof/>
              </w:rPr>
              <w:t>Definitions</w:t>
            </w:r>
            <w:r w:rsidR="00E3181D">
              <w:rPr>
                <w:noProof/>
                <w:webHidden/>
              </w:rPr>
              <w:tab/>
            </w:r>
            <w:r w:rsidR="00E3181D">
              <w:rPr>
                <w:noProof/>
                <w:webHidden/>
              </w:rPr>
              <w:fldChar w:fldCharType="begin"/>
            </w:r>
            <w:r w:rsidR="00E3181D">
              <w:rPr>
                <w:noProof/>
                <w:webHidden/>
              </w:rPr>
              <w:instrText xml:space="preserve"> PAGEREF _Toc398878872 \h </w:instrText>
            </w:r>
            <w:r w:rsidR="00E3181D">
              <w:rPr>
                <w:noProof/>
                <w:webHidden/>
              </w:rPr>
            </w:r>
            <w:r w:rsidR="00E3181D">
              <w:rPr>
                <w:noProof/>
                <w:webHidden/>
              </w:rPr>
              <w:fldChar w:fldCharType="separate"/>
            </w:r>
            <w:r w:rsidR="00AE28D6">
              <w:rPr>
                <w:noProof/>
                <w:webHidden/>
              </w:rPr>
              <w:t>7</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73" w:history="1">
            <w:r w:rsidR="00E3181D" w:rsidRPr="00924FCA">
              <w:rPr>
                <w:rStyle w:val="Hyperlink"/>
                <w:noProof/>
              </w:rPr>
              <w:t>3.2</w:t>
            </w:r>
            <w:r w:rsidR="00E3181D">
              <w:rPr>
                <w:rFonts w:asciiTheme="minorHAnsi" w:eastAsiaTheme="minorEastAsia" w:hAnsiTheme="minorHAnsi" w:cstheme="minorBidi"/>
                <w:smallCaps w:val="0"/>
                <w:noProof/>
                <w:sz w:val="22"/>
                <w:szCs w:val="22"/>
              </w:rPr>
              <w:tab/>
            </w:r>
            <w:r w:rsidR="00E3181D" w:rsidRPr="00924FCA">
              <w:rPr>
                <w:rStyle w:val="Hyperlink"/>
                <w:noProof/>
              </w:rPr>
              <w:t>Acronyms &amp; Abbreviations</w:t>
            </w:r>
            <w:r w:rsidR="00E3181D">
              <w:rPr>
                <w:noProof/>
                <w:webHidden/>
              </w:rPr>
              <w:tab/>
            </w:r>
            <w:r w:rsidR="00E3181D">
              <w:rPr>
                <w:noProof/>
                <w:webHidden/>
              </w:rPr>
              <w:fldChar w:fldCharType="begin"/>
            </w:r>
            <w:r w:rsidR="00E3181D">
              <w:rPr>
                <w:noProof/>
                <w:webHidden/>
              </w:rPr>
              <w:instrText xml:space="preserve"> PAGEREF _Toc398878873 \h </w:instrText>
            </w:r>
            <w:r w:rsidR="00E3181D">
              <w:rPr>
                <w:noProof/>
                <w:webHidden/>
              </w:rPr>
            </w:r>
            <w:r w:rsidR="00E3181D">
              <w:rPr>
                <w:noProof/>
                <w:webHidden/>
              </w:rPr>
              <w:fldChar w:fldCharType="separate"/>
            </w:r>
            <w:r w:rsidR="00AE28D6">
              <w:rPr>
                <w:noProof/>
                <w:webHidden/>
              </w:rPr>
              <w:t>7</w:t>
            </w:r>
            <w:r w:rsidR="00E3181D">
              <w:rPr>
                <w:noProof/>
                <w:webHidden/>
              </w:rPr>
              <w:fldChar w:fldCharType="end"/>
            </w:r>
          </w:hyperlink>
        </w:p>
        <w:p w:rsidR="00E3181D" w:rsidRDefault="00C7571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74" w:history="1">
            <w:r w:rsidR="00E3181D" w:rsidRPr="00924FCA">
              <w:rPr>
                <w:rStyle w:val="Hyperlink"/>
                <w:noProof/>
              </w:rPr>
              <w:t>4.</w:t>
            </w:r>
            <w:r w:rsidR="00E3181D">
              <w:rPr>
                <w:rFonts w:asciiTheme="minorHAnsi" w:eastAsiaTheme="minorEastAsia" w:hAnsiTheme="minorHAnsi" w:cstheme="minorBidi"/>
                <w:b w:val="0"/>
                <w:bCs w:val="0"/>
                <w:caps w:val="0"/>
                <w:noProof/>
                <w:sz w:val="22"/>
                <w:szCs w:val="22"/>
              </w:rPr>
              <w:tab/>
            </w:r>
            <w:r w:rsidR="00E3181D" w:rsidRPr="00924FCA">
              <w:rPr>
                <w:rStyle w:val="Hyperlink"/>
                <w:noProof/>
              </w:rPr>
              <w:t>Aggregate Approaches Based on Existing NANP Data Structures</w:t>
            </w:r>
            <w:r w:rsidR="00E3181D">
              <w:rPr>
                <w:noProof/>
                <w:webHidden/>
              </w:rPr>
              <w:tab/>
            </w:r>
            <w:r w:rsidR="00E3181D">
              <w:rPr>
                <w:noProof/>
                <w:webHidden/>
              </w:rPr>
              <w:fldChar w:fldCharType="begin"/>
            </w:r>
            <w:r w:rsidR="00E3181D">
              <w:rPr>
                <w:noProof/>
                <w:webHidden/>
              </w:rPr>
              <w:instrText xml:space="preserve"> PAGEREF _Toc398878874 \h </w:instrText>
            </w:r>
            <w:r w:rsidR="00E3181D">
              <w:rPr>
                <w:noProof/>
                <w:webHidden/>
              </w:rPr>
            </w:r>
            <w:r w:rsidR="00E3181D">
              <w:rPr>
                <w:noProof/>
                <w:webHidden/>
              </w:rPr>
              <w:fldChar w:fldCharType="separate"/>
            </w:r>
            <w:r w:rsidR="00AE28D6">
              <w:rPr>
                <w:noProof/>
                <w:webHidden/>
              </w:rPr>
              <w:t>9</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75" w:history="1">
            <w:r w:rsidR="00E3181D" w:rsidRPr="00924FCA">
              <w:rPr>
                <w:rStyle w:val="Hyperlink"/>
                <w:noProof/>
              </w:rPr>
              <w:t>4.1</w:t>
            </w:r>
            <w:r w:rsidR="00E3181D">
              <w:rPr>
                <w:rFonts w:asciiTheme="minorHAnsi" w:eastAsiaTheme="minorEastAsia" w:hAnsiTheme="minorHAnsi" w:cstheme="minorBidi"/>
                <w:smallCaps w:val="0"/>
                <w:noProof/>
                <w:sz w:val="22"/>
                <w:szCs w:val="22"/>
              </w:rPr>
              <w:tab/>
            </w:r>
            <w:r w:rsidR="00E3181D" w:rsidRPr="00924FCA">
              <w:rPr>
                <w:rStyle w:val="Hyperlink"/>
                <w:noProof/>
              </w:rPr>
              <w:t>In-Use Method Using Existing LERG and NPAC Data</w:t>
            </w:r>
            <w:r w:rsidR="00E3181D">
              <w:rPr>
                <w:noProof/>
                <w:webHidden/>
              </w:rPr>
              <w:tab/>
            </w:r>
            <w:r w:rsidR="00E3181D">
              <w:rPr>
                <w:noProof/>
                <w:webHidden/>
              </w:rPr>
              <w:fldChar w:fldCharType="begin"/>
            </w:r>
            <w:r w:rsidR="00E3181D">
              <w:rPr>
                <w:noProof/>
                <w:webHidden/>
              </w:rPr>
              <w:instrText xml:space="preserve"> PAGEREF _Toc398878875 \h </w:instrText>
            </w:r>
            <w:r w:rsidR="00E3181D">
              <w:rPr>
                <w:noProof/>
                <w:webHidden/>
              </w:rPr>
            </w:r>
            <w:r w:rsidR="00E3181D">
              <w:rPr>
                <w:noProof/>
                <w:webHidden/>
              </w:rPr>
              <w:fldChar w:fldCharType="separate"/>
            </w:r>
            <w:r w:rsidR="00AE28D6">
              <w:rPr>
                <w:noProof/>
                <w:webHidden/>
              </w:rPr>
              <w:t>9</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6" w:history="1">
            <w:r w:rsidR="00E3181D" w:rsidRPr="00924FCA">
              <w:rPr>
                <w:rStyle w:val="Hyperlink"/>
                <w:noProof/>
              </w:rPr>
              <w:t>4.1.1</w:t>
            </w:r>
            <w:r w:rsidR="00E3181D">
              <w:rPr>
                <w:rFonts w:asciiTheme="minorHAnsi" w:eastAsiaTheme="minorEastAsia" w:hAnsiTheme="minorHAnsi" w:cstheme="minorBidi"/>
                <w:i w:val="0"/>
                <w:iCs w:val="0"/>
                <w:noProof/>
                <w:sz w:val="22"/>
                <w:szCs w:val="22"/>
              </w:rPr>
              <w:tab/>
            </w:r>
            <w:r w:rsidR="00E3181D" w:rsidRPr="00924FCA">
              <w:rPr>
                <w:rStyle w:val="Hyperlink"/>
                <w:noProof/>
              </w:rPr>
              <w:t>Introduction</w:t>
            </w:r>
            <w:r w:rsidR="00E3181D">
              <w:rPr>
                <w:noProof/>
                <w:webHidden/>
              </w:rPr>
              <w:tab/>
            </w:r>
            <w:r w:rsidR="00E3181D">
              <w:rPr>
                <w:noProof/>
                <w:webHidden/>
              </w:rPr>
              <w:fldChar w:fldCharType="begin"/>
            </w:r>
            <w:r w:rsidR="00E3181D">
              <w:rPr>
                <w:noProof/>
                <w:webHidden/>
              </w:rPr>
              <w:instrText xml:space="preserve"> PAGEREF _Toc398878876 \h </w:instrText>
            </w:r>
            <w:r w:rsidR="00E3181D">
              <w:rPr>
                <w:noProof/>
                <w:webHidden/>
              </w:rPr>
            </w:r>
            <w:r w:rsidR="00E3181D">
              <w:rPr>
                <w:noProof/>
                <w:webHidden/>
              </w:rPr>
              <w:fldChar w:fldCharType="separate"/>
            </w:r>
            <w:r w:rsidR="00AE28D6">
              <w:rPr>
                <w:noProof/>
                <w:webHidden/>
              </w:rPr>
              <w:t>9</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7" w:history="1">
            <w:r w:rsidR="00E3181D" w:rsidRPr="00924FCA">
              <w:rPr>
                <w:rStyle w:val="Hyperlink"/>
                <w:noProof/>
              </w:rPr>
              <w:t>4.1.2</w:t>
            </w:r>
            <w:r w:rsidR="00E3181D">
              <w:rPr>
                <w:rFonts w:asciiTheme="minorHAnsi" w:eastAsiaTheme="minorEastAsia" w:hAnsiTheme="minorHAnsi" w:cstheme="minorBidi"/>
                <w:i w:val="0"/>
                <w:iCs w:val="0"/>
                <w:noProof/>
                <w:sz w:val="22"/>
                <w:szCs w:val="22"/>
              </w:rPr>
              <w:tab/>
            </w:r>
            <w:r w:rsidR="00E3181D" w:rsidRPr="00924FCA">
              <w:rPr>
                <w:rStyle w:val="Hyperlink"/>
                <w:noProof/>
              </w:rPr>
              <w:t>- Use Cases</w:t>
            </w:r>
            <w:r w:rsidR="00E3181D">
              <w:rPr>
                <w:noProof/>
                <w:webHidden/>
              </w:rPr>
              <w:tab/>
            </w:r>
            <w:r w:rsidR="00E3181D">
              <w:rPr>
                <w:noProof/>
                <w:webHidden/>
              </w:rPr>
              <w:fldChar w:fldCharType="begin"/>
            </w:r>
            <w:r w:rsidR="00E3181D">
              <w:rPr>
                <w:noProof/>
                <w:webHidden/>
              </w:rPr>
              <w:instrText xml:space="preserve"> PAGEREF _Toc398878877 \h </w:instrText>
            </w:r>
            <w:r w:rsidR="00E3181D">
              <w:rPr>
                <w:noProof/>
                <w:webHidden/>
              </w:rPr>
            </w:r>
            <w:r w:rsidR="00E3181D">
              <w:rPr>
                <w:noProof/>
                <w:webHidden/>
              </w:rPr>
              <w:fldChar w:fldCharType="separate"/>
            </w:r>
            <w:r w:rsidR="00AE28D6">
              <w:rPr>
                <w:noProof/>
                <w:webHidden/>
              </w:rPr>
              <w:t>9</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8" w:history="1">
            <w:r w:rsidR="00E3181D" w:rsidRPr="00924FCA">
              <w:rPr>
                <w:rStyle w:val="Hyperlink"/>
                <w:noProof/>
              </w:rPr>
              <w:t>4.1.3</w:t>
            </w:r>
            <w:r w:rsidR="00E3181D">
              <w:rPr>
                <w:rFonts w:asciiTheme="minorHAnsi" w:eastAsiaTheme="minorEastAsia" w:hAnsiTheme="minorHAnsi" w:cstheme="minorBidi"/>
                <w:i w:val="0"/>
                <w:iCs w:val="0"/>
                <w:noProof/>
                <w:sz w:val="22"/>
                <w:szCs w:val="22"/>
              </w:rPr>
              <w:tab/>
            </w:r>
            <w:r w:rsidR="00E3181D" w:rsidRPr="00924FCA">
              <w:rPr>
                <w:rStyle w:val="Hyperlink"/>
                <w:noProof/>
              </w:rPr>
              <w:t>Implementation</w:t>
            </w:r>
            <w:r w:rsidR="00E3181D">
              <w:rPr>
                <w:noProof/>
                <w:webHidden/>
              </w:rPr>
              <w:tab/>
            </w:r>
            <w:r w:rsidR="00E3181D">
              <w:rPr>
                <w:noProof/>
                <w:webHidden/>
              </w:rPr>
              <w:fldChar w:fldCharType="begin"/>
            </w:r>
            <w:r w:rsidR="00E3181D">
              <w:rPr>
                <w:noProof/>
                <w:webHidden/>
              </w:rPr>
              <w:instrText xml:space="preserve"> PAGEREF _Toc398878878 \h </w:instrText>
            </w:r>
            <w:r w:rsidR="00E3181D">
              <w:rPr>
                <w:noProof/>
                <w:webHidden/>
              </w:rPr>
            </w:r>
            <w:r w:rsidR="00E3181D">
              <w:rPr>
                <w:noProof/>
                <w:webHidden/>
              </w:rPr>
              <w:fldChar w:fldCharType="separate"/>
            </w:r>
            <w:r w:rsidR="00AE28D6">
              <w:rPr>
                <w:noProof/>
                <w:webHidden/>
              </w:rPr>
              <w:t>10</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9" w:history="1">
            <w:r w:rsidR="00E3181D" w:rsidRPr="00924FCA">
              <w:rPr>
                <w:rStyle w:val="Hyperlink"/>
                <w:noProof/>
              </w:rPr>
              <w:t>4.1.4</w:t>
            </w:r>
            <w:r w:rsidR="00E3181D">
              <w:rPr>
                <w:rFonts w:asciiTheme="minorHAnsi" w:eastAsiaTheme="minorEastAsia" w:hAnsiTheme="minorHAnsi" w:cstheme="minorBidi"/>
                <w:i w:val="0"/>
                <w:iCs w:val="0"/>
                <w:noProof/>
                <w:sz w:val="22"/>
                <w:szCs w:val="22"/>
              </w:rPr>
              <w:tab/>
            </w:r>
            <w:r w:rsidR="00E3181D" w:rsidRPr="00924FCA">
              <w:rPr>
                <w:rStyle w:val="Hyperlink"/>
                <w:noProof/>
              </w:rPr>
              <w:t>- Provisioning</w:t>
            </w:r>
            <w:r w:rsidR="00E3181D">
              <w:rPr>
                <w:noProof/>
                <w:webHidden/>
              </w:rPr>
              <w:tab/>
            </w:r>
            <w:r w:rsidR="00E3181D">
              <w:rPr>
                <w:noProof/>
                <w:webHidden/>
              </w:rPr>
              <w:fldChar w:fldCharType="begin"/>
            </w:r>
            <w:r w:rsidR="00E3181D">
              <w:rPr>
                <w:noProof/>
                <w:webHidden/>
              </w:rPr>
              <w:instrText xml:space="preserve"> PAGEREF _Toc398878879 \h </w:instrText>
            </w:r>
            <w:r w:rsidR="00E3181D">
              <w:rPr>
                <w:noProof/>
                <w:webHidden/>
              </w:rPr>
            </w:r>
            <w:r w:rsidR="00E3181D">
              <w:rPr>
                <w:noProof/>
                <w:webHidden/>
              </w:rPr>
              <w:fldChar w:fldCharType="separate"/>
            </w:r>
            <w:r w:rsidR="00AE28D6">
              <w:rPr>
                <w:noProof/>
                <w:webHidden/>
              </w:rPr>
              <w:t>10</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0" w:history="1">
            <w:r w:rsidR="00E3181D" w:rsidRPr="00924FCA">
              <w:rPr>
                <w:rStyle w:val="Hyperlink"/>
                <w:noProof/>
              </w:rPr>
              <w:t>4.1.5</w:t>
            </w:r>
            <w:r w:rsidR="00E3181D">
              <w:rPr>
                <w:rFonts w:asciiTheme="minorHAnsi" w:eastAsiaTheme="minorEastAsia" w:hAnsiTheme="minorHAnsi" w:cstheme="minorBidi"/>
                <w:i w:val="0"/>
                <w:iCs w:val="0"/>
                <w:noProof/>
                <w:sz w:val="22"/>
                <w:szCs w:val="22"/>
              </w:rPr>
              <w:tab/>
            </w:r>
            <w:r w:rsidR="00E3181D" w:rsidRPr="00924FCA">
              <w:rPr>
                <w:rStyle w:val="Hyperlink"/>
                <w:noProof/>
              </w:rPr>
              <w:t>- Call Flow</w:t>
            </w:r>
            <w:r w:rsidR="00E3181D">
              <w:rPr>
                <w:noProof/>
                <w:webHidden/>
              </w:rPr>
              <w:tab/>
            </w:r>
            <w:r w:rsidR="00E3181D">
              <w:rPr>
                <w:noProof/>
                <w:webHidden/>
              </w:rPr>
              <w:fldChar w:fldCharType="begin"/>
            </w:r>
            <w:r w:rsidR="00E3181D">
              <w:rPr>
                <w:noProof/>
                <w:webHidden/>
              </w:rPr>
              <w:instrText xml:space="preserve"> PAGEREF _Toc398878880 \h </w:instrText>
            </w:r>
            <w:r w:rsidR="00E3181D">
              <w:rPr>
                <w:noProof/>
                <w:webHidden/>
              </w:rPr>
            </w:r>
            <w:r w:rsidR="00E3181D">
              <w:rPr>
                <w:noProof/>
                <w:webHidden/>
              </w:rPr>
              <w:fldChar w:fldCharType="separate"/>
            </w:r>
            <w:r w:rsidR="00AE28D6">
              <w:rPr>
                <w:noProof/>
                <w:webHidden/>
              </w:rPr>
              <w:t>11</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81" w:history="1">
            <w:r w:rsidR="00E3181D" w:rsidRPr="00924FCA">
              <w:rPr>
                <w:rStyle w:val="Hyperlink"/>
                <w:noProof/>
              </w:rPr>
              <w:t>4.2</w:t>
            </w:r>
            <w:r w:rsidR="00E3181D">
              <w:rPr>
                <w:rFonts w:asciiTheme="minorHAnsi" w:eastAsiaTheme="minorEastAsia" w:hAnsiTheme="minorHAnsi" w:cstheme="minorBidi"/>
                <w:smallCaps w:val="0"/>
                <w:noProof/>
                <w:sz w:val="22"/>
                <w:szCs w:val="22"/>
              </w:rPr>
              <w:tab/>
            </w:r>
            <w:r w:rsidR="00E3181D" w:rsidRPr="00924FCA">
              <w:rPr>
                <w:rStyle w:val="Hyperlink"/>
                <w:noProof/>
              </w:rPr>
              <w:t>In-Use Method with LERG Enhancements</w:t>
            </w:r>
            <w:r w:rsidR="00E3181D">
              <w:rPr>
                <w:noProof/>
                <w:webHidden/>
              </w:rPr>
              <w:tab/>
            </w:r>
            <w:r w:rsidR="00E3181D">
              <w:rPr>
                <w:noProof/>
                <w:webHidden/>
              </w:rPr>
              <w:fldChar w:fldCharType="begin"/>
            </w:r>
            <w:r w:rsidR="00E3181D">
              <w:rPr>
                <w:noProof/>
                <w:webHidden/>
              </w:rPr>
              <w:instrText xml:space="preserve"> PAGEREF _Toc398878881 \h </w:instrText>
            </w:r>
            <w:r w:rsidR="00E3181D">
              <w:rPr>
                <w:noProof/>
                <w:webHidden/>
              </w:rPr>
            </w:r>
            <w:r w:rsidR="00E3181D">
              <w:rPr>
                <w:noProof/>
                <w:webHidden/>
              </w:rPr>
              <w:fldChar w:fldCharType="separate"/>
            </w:r>
            <w:r w:rsidR="00AE28D6">
              <w:rPr>
                <w:noProof/>
                <w:webHidden/>
              </w:rPr>
              <w:t>12</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2" w:history="1">
            <w:r w:rsidR="00E3181D" w:rsidRPr="00924FCA">
              <w:rPr>
                <w:rStyle w:val="Hyperlink"/>
                <w:rFonts w:cs="Arial"/>
                <w:noProof/>
                <w:lang w:val="it-IT" w:eastAsia="it-IT"/>
              </w:rPr>
              <w:t>4.2.1</w:t>
            </w:r>
            <w:r w:rsidR="00E3181D">
              <w:rPr>
                <w:rFonts w:asciiTheme="minorHAnsi" w:eastAsiaTheme="minorEastAsia" w:hAnsiTheme="minorHAnsi" w:cstheme="minorBidi"/>
                <w:i w:val="0"/>
                <w:iCs w:val="0"/>
                <w:noProof/>
                <w:sz w:val="22"/>
                <w:szCs w:val="22"/>
              </w:rPr>
              <w:tab/>
            </w:r>
            <w:r w:rsidR="00E3181D" w:rsidRPr="00924FCA">
              <w:rPr>
                <w:rStyle w:val="Hyperlink"/>
                <w:rFonts w:cs="Arial"/>
                <w:noProof/>
                <w:lang w:val="it-IT" w:eastAsia="it-IT"/>
              </w:rPr>
              <w:t>Call Flow</w:t>
            </w:r>
            <w:r w:rsidR="00E3181D">
              <w:rPr>
                <w:noProof/>
                <w:webHidden/>
              </w:rPr>
              <w:tab/>
            </w:r>
            <w:r w:rsidR="00E3181D">
              <w:rPr>
                <w:noProof/>
                <w:webHidden/>
              </w:rPr>
              <w:fldChar w:fldCharType="begin"/>
            </w:r>
            <w:r w:rsidR="00E3181D">
              <w:rPr>
                <w:noProof/>
                <w:webHidden/>
              </w:rPr>
              <w:instrText xml:space="preserve"> PAGEREF _Toc398878882 \h </w:instrText>
            </w:r>
            <w:r w:rsidR="00E3181D">
              <w:rPr>
                <w:noProof/>
                <w:webHidden/>
              </w:rPr>
            </w:r>
            <w:r w:rsidR="00E3181D">
              <w:rPr>
                <w:noProof/>
                <w:webHidden/>
              </w:rPr>
              <w:fldChar w:fldCharType="separate"/>
            </w:r>
            <w:r w:rsidR="00AE28D6">
              <w:rPr>
                <w:noProof/>
                <w:webHidden/>
              </w:rPr>
              <w:t>14</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3" w:history="1">
            <w:r w:rsidR="00E3181D" w:rsidRPr="00924FCA">
              <w:rPr>
                <w:rStyle w:val="Hyperlink"/>
                <w:rFonts w:cs="Arial"/>
                <w:bCs/>
                <w:noProof/>
                <w:lang w:val="it-IT" w:eastAsia="it-IT"/>
              </w:rPr>
              <w:t>4.2.2</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Provisioning</w:t>
            </w:r>
            <w:r w:rsidR="00E3181D">
              <w:rPr>
                <w:noProof/>
                <w:webHidden/>
              </w:rPr>
              <w:tab/>
            </w:r>
            <w:r w:rsidR="00E3181D">
              <w:rPr>
                <w:noProof/>
                <w:webHidden/>
              </w:rPr>
              <w:fldChar w:fldCharType="begin"/>
            </w:r>
            <w:r w:rsidR="00E3181D">
              <w:rPr>
                <w:noProof/>
                <w:webHidden/>
              </w:rPr>
              <w:instrText xml:space="preserve"> PAGEREF _Toc398878883 \h </w:instrText>
            </w:r>
            <w:r w:rsidR="00E3181D">
              <w:rPr>
                <w:noProof/>
                <w:webHidden/>
              </w:rPr>
            </w:r>
            <w:r w:rsidR="00E3181D">
              <w:rPr>
                <w:noProof/>
                <w:webHidden/>
              </w:rPr>
              <w:fldChar w:fldCharType="separate"/>
            </w:r>
            <w:r w:rsidR="00AE28D6">
              <w:rPr>
                <w:noProof/>
                <w:webHidden/>
              </w:rPr>
              <w:t>16</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4" w:history="1">
            <w:r w:rsidR="00E3181D" w:rsidRPr="00924FCA">
              <w:rPr>
                <w:rStyle w:val="Hyperlink"/>
                <w:rFonts w:cs="Arial"/>
                <w:bCs/>
                <w:noProof/>
                <w:lang w:val="it-IT" w:eastAsia="it-IT"/>
              </w:rPr>
              <w:t>4.2.3</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Summary</w:t>
            </w:r>
            <w:r w:rsidR="00E3181D">
              <w:rPr>
                <w:noProof/>
                <w:webHidden/>
              </w:rPr>
              <w:tab/>
            </w:r>
            <w:r w:rsidR="00E3181D">
              <w:rPr>
                <w:noProof/>
                <w:webHidden/>
              </w:rPr>
              <w:fldChar w:fldCharType="begin"/>
            </w:r>
            <w:r w:rsidR="00E3181D">
              <w:rPr>
                <w:noProof/>
                <w:webHidden/>
              </w:rPr>
              <w:instrText xml:space="preserve"> PAGEREF _Toc398878884 \h </w:instrText>
            </w:r>
            <w:r w:rsidR="00E3181D">
              <w:rPr>
                <w:noProof/>
                <w:webHidden/>
              </w:rPr>
            </w:r>
            <w:r w:rsidR="00E3181D">
              <w:rPr>
                <w:noProof/>
                <w:webHidden/>
              </w:rPr>
              <w:fldChar w:fldCharType="separate"/>
            </w:r>
            <w:r w:rsidR="00AE28D6">
              <w:rPr>
                <w:noProof/>
                <w:webHidden/>
              </w:rPr>
              <w:t>17</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85" w:history="1">
            <w:r w:rsidR="00E3181D" w:rsidRPr="00924FCA">
              <w:rPr>
                <w:rStyle w:val="Hyperlink"/>
                <w:noProof/>
              </w:rPr>
              <w:t>4.3</w:t>
            </w:r>
            <w:r w:rsidR="00E3181D">
              <w:rPr>
                <w:rFonts w:asciiTheme="minorHAnsi" w:eastAsiaTheme="minorEastAsia" w:hAnsiTheme="minorHAnsi" w:cstheme="minorBidi"/>
                <w:smallCaps w:val="0"/>
                <w:noProof/>
                <w:sz w:val="22"/>
                <w:szCs w:val="22"/>
              </w:rPr>
              <w:tab/>
            </w:r>
            <w:r w:rsidR="00E3181D" w:rsidRPr="00924FCA">
              <w:rPr>
                <w:rStyle w:val="Hyperlink"/>
                <w:noProof/>
              </w:rPr>
              <w:t>Enhancing LERG to provide a Tier 1 ENUM Registry</w:t>
            </w:r>
            <w:r w:rsidR="00E3181D">
              <w:rPr>
                <w:noProof/>
                <w:webHidden/>
              </w:rPr>
              <w:tab/>
            </w:r>
            <w:r w:rsidR="00E3181D">
              <w:rPr>
                <w:noProof/>
                <w:webHidden/>
              </w:rPr>
              <w:fldChar w:fldCharType="begin"/>
            </w:r>
            <w:r w:rsidR="00E3181D">
              <w:rPr>
                <w:noProof/>
                <w:webHidden/>
              </w:rPr>
              <w:instrText xml:space="preserve"> PAGEREF _Toc398878885 \h </w:instrText>
            </w:r>
            <w:r w:rsidR="00E3181D">
              <w:rPr>
                <w:noProof/>
                <w:webHidden/>
              </w:rPr>
            </w:r>
            <w:r w:rsidR="00E3181D">
              <w:rPr>
                <w:noProof/>
                <w:webHidden/>
              </w:rPr>
              <w:fldChar w:fldCharType="separate"/>
            </w:r>
            <w:r w:rsidR="00AE28D6">
              <w:rPr>
                <w:noProof/>
                <w:webHidden/>
              </w:rPr>
              <w:t>18</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6" w:history="1">
            <w:r w:rsidR="00E3181D" w:rsidRPr="00924FCA">
              <w:rPr>
                <w:rStyle w:val="Hyperlink"/>
                <w:rFonts w:cs="Arial"/>
                <w:noProof/>
                <w:lang w:val="it-IT" w:eastAsia="it-IT"/>
              </w:rPr>
              <w:t>4.3.1</w:t>
            </w:r>
            <w:r w:rsidR="00E3181D">
              <w:rPr>
                <w:rFonts w:asciiTheme="minorHAnsi" w:eastAsiaTheme="minorEastAsia" w:hAnsiTheme="minorHAnsi" w:cstheme="minorBidi"/>
                <w:i w:val="0"/>
                <w:iCs w:val="0"/>
                <w:noProof/>
                <w:sz w:val="22"/>
                <w:szCs w:val="22"/>
              </w:rPr>
              <w:tab/>
            </w:r>
            <w:r w:rsidR="00E3181D" w:rsidRPr="00924FCA">
              <w:rPr>
                <w:rStyle w:val="Hyperlink"/>
                <w:rFonts w:cs="Arial"/>
                <w:noProof/>
                <w:lang w:val="it-IT" w:eastAsia="it-IT"/>
              </w:rPr>
              <w:t>Call Flow</w:t>
            </w:r>
            <w:r w:rsidR="00E3181D">
              <w:rPr>
                <w:noProof/>
                <w:webHidden/>
              </w:rPr>
              <w:tab/>
            </w:r>
            <w:r w:rsidR="00E3181D">
              <w:rPr>
                <w:noProof/>
                <w:webHidden/>
              </w:rPr>
              <w:fldChar w:fldCharType="begin"/>
            </w:r>
            <w:r w:rsidR="00E3181D">
              <w:rPr>
                <w:noProof/>
                <w:webHidden/>
              </w:rPr>
              <w:instrText xml:space="preserve"> PAGEREF _Toc398878886 \h </w:instrText>
            </w:r>
            <w:r w:rsidR="00E3181D">
              <w:rPr>
                <w:noProof/>
                <w:webHidden/>
              </w:rPr>
            </w:r>
            <w:r w:rsidR="00E3181D">
              <w:rPr>
                <w:noProof/>
                <w:webHidden/>
              </w:rPr>
              <w:fldChar w:fldCharType="separate"/>
            </w:r>
            <w:r w:rsidR="00AE28D6">
              <w:rPr>
                <w:noProof/>
                <w:webHidden/>
              </w:rPr>
              <w:t>18</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7" w:history="1">
            <w:r w:rsidR="00E3181D" w:rsidRPr="00924FCA">
              <w:rPr>
                <w:rStyle w:val="Hyperlink"/>
                <w:rFonts w:cs="Arial"/>
                <w:noProof/>
                <w:lang w:val="it-IT" w:eastAsia="it-IT"/>
              </w:rPr>
              <w:t>4.3.2</w:t>
            </w:r>
            <w:r w:rsidR="00E3181D">
              <w:rPr>
                <w:rFonts w:asciiTheme="minorHAnsi" w:eastAsiaTheme="minorEastAsia" w:hAnsiTheme="minorHAnsi" w:cstheme="minorBidi"/>
                <w:i w:val="0"/>
                <w:iCs w:val="0"/>
                <w:noProof/>
                <w:sz w:val="22"/>
                <w:szCs w:val="22"/>
              </w:rPr>
              <w:tab/>
            </w:r>
            <w:r w:rsidR="00E3181D" w:rsidRPr="00924FCA">
              <w:rPr>
                <w:rStyle w:val="Hyperlink"/>
                <w:rFonts w:cs="Arial"/>
                <w:noProof/>
                <w:lang w:val="it-IT" w:eastAsia="it-IT"/>
              </w:rPr>
              <w:t>Provisioning Flow</w:t>
            </w:r>
            <w:r w:rsidR="00E3181D">
              <w:rPr>
                <w:noProof/>
                <w:webHidden/>
              </w:rPr>
              <w:tab/>
            </w:r>
            <w:r w:rsidR="00E3181D">
              <w:rPr>
                <w:noProof/>
                <w:webHidden/>
              </w:rPr>
              <w:fldChar w:fldCharType="begin"/>
            </w:r>
            <w:r w:rsidR="00E3181D">
              <w:rPr>
                <w:noProof/>
                <w:webHidden/>
              </w:rPr>
              <w:instrText xml:space="preserve"> PAGEREF _Toc398878887 \h </w:instrText>
            </w:r>
            <w:r w:rsidR="00E3181D">
              <w:rPr>
                <w:noProof/>
                <w:webHidden/>
              </w:rPr>
            </w:r>
            <w:r w:rsidR="00E3181D">
              <w:rPr>
                <w:noProof/>
                <w:webHidden/>
              </w:rPr>
              <w:fldChar w:fldCharType="separate"/>
            </w:r>
            <w:r w:rsidR="00AE28D6">
              <w:rPr>
                <w:noProof/>
                <w:webHidden/>
              </w:rPr>
              <w:t>19</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8" w:history="1">
            <w:r w:rsidR="00E3181D" w:rsidRPr="00924FCA">
              <w:rPr>
                <w:rStyle w:val="Hyperlink"/>
                <w:rFonts w:cs="Arial"/>
                <w:bCs/>
                <w:noProof/>
                <w:lang w:val="it-IT" w:eastAsia="it-IT"/>
              </w:rPr>
              <w:t>4.3.3</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Summary</w:t>
            </w:r>
            <w:r w:rsidR="00E3181D">
              <w:rPr>
                <w:noProof/>
                <w:webHidden/>
              </w:rPr>
              <w:tab/>
            </w:r>
            <w:r w:rsidR="00E3181D">
              <w:rPr>
                <w:noProof/>
                <w:webHidden/>
              </w:rPr>
              <w:fldChar w:fldCharType="begin"/>
            </w:r>
            <w:r w:rsidR="00E3181D">
              <w:rPr>
                <w:noProof/>
                <w:webHidden/>
              </w:rPr>
              <w:instrText xml:space="preserve"> PAGEREF _Toc398878888 \h </w:instrText>
            </w:r>
            <w:r w:rsidR="00E3181D">
              <w:rPr>
                <w:noProof/>
                <w:webHidden/>
              </w:rPr>
            </w:r>
            <w:r w:rsidR="00E3181D">
              <w:rPr>
                <w:noProof/>
                <w:webHidden/>
              </w:rPr>
              <w:fldChar w:fldCharType="separate"/>
            </w:r>
            <w:r w:rsidR="00AE28D6">
              <w:rPr>
                <w:noProof/>
                <w:webHidden/>
              </w:rPr>
              <w:t>21</w:t>
            </w:r>
            <w:r w:rsidR="00E3181D">
              <w:rPr>
                <w:noProof/>
                <w:webHidden/>
              </w:rPr>
              <w:fldChar w:fldCharType="end"/>
            </w:r>
          </w:hyperlink>
        </w:p>
        <w:p w:rsidR="00E3181D" w:rsidRDefault="00C7571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89" w:history="1">
            <w:r w:rsidR="00E3181D" w:rsidRPr="00924FCA">
              <w:rPr>
                <w:rStyle w:val="Hyperlink"/>
                <w:noProof/>
              </w:rPr>
              <w:t>5.</w:t>
            </w:r>
            <w:r w:rsidR="00E3181D">
              <w:rPr>
                <w:rFonts w:asciiTheme="minorHAnsi" w:eastAsiaTheme="minorEastAsia" w:hAnsiTheme="minorHAnsi" w:cstheme="minorBidi"/>
                <w:b w:val="0"/>
                <w:bCs w:val="0"/>
                <w:caps w:val="0"/>
                <w:noProof/>
                <w:sz w:val="22"/>
                <w:szCs w:val="22"/>
              </w:rPr>
              <w:tab/>
            </w:r>
            <w:r w:rsidR="00E3181D" w:rsidRPr="00924FCA">
              <w:rPr>
                <w:rStyle w:val="Hyperlink"/>
                <w:noProof/>
              </w:rPr>
              <w:t>Per-TN Overview and Approaches</w:t>
            </w:r>
            <w:r w:rsidR="00E3181D">
              <w:rPr>
                <w:noProof/>
                <w:webHidden/>
              </w:rPr>
              <w:tab/>
            </w:r>
            <w:r w:rsidR="00E3181D">
              <w:rPr>
                <w:noProof/>
                <w:webHidden/>
              </w:rPr>
              <w:fldChar w:fldCharType="begin"/>
            </w:r>
            <w:r w:rsidR="00E3181D">
              <w:rPr>
                <w:noProof/>
                <w:webHidden/>
              </w:rPr>
              <w:instrText xml:space="preserve"> PAGEREF _Toc398878889 \h </w:instrText>
            </w:r>
            <w:r w:rsidR="00E3181D">
              <w:rPr>
                <w:noProof/>
                <w:webHidden/>
              </w:rPr>
            </w:r>
            <w:r w:rsidR="00E3181D">
              <w:rPr>
                <w:noProof/>
                <w:webHidden/>
              </w:rPr>
              <w:fldChar w:fldCharType="separate"/>
            </w:r>
            <w:r w:rsidR="00AE28D6">
              <w:rPr>
                <w:noProof/>
                <w:webHidden/>
              </w:rPr>
              <w:t>22</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90" w:history="1">
            <w:r w:rsidR="00E3181D" w:rsidRPr="00924FCA">
              <w:rPr>
                <w:rStyle w:val="Hyperlink"/>
                <w:noProof/>
              </w:rPr>
              <w:t>5.1</w:t>
            </w:r>
            <w:r w:rsidR="00E3181D">
              <w:rPr>
                <w:rFonts w:asciiTheme="minorHAnsi" w:eastAsiaTheme="minorEastAsia" w:hAnsiTheme="minorHAnsi" w:cstheme="minorBidi"/>
                <w:smallCaps w:val="0"/>
                <w:noProof/>
                <w:sz w:val="22"/>
                <w:szCs w:val="22"/>
              </w:rPr>
              <w:tab/>
            </w:r>
            <w:r w:rsidR="00E3181D" w:rsidRPr="00924FCA">
              <w:rPr>
                <w:rStyle w:val="Hyperlink"/>
                <w:noProof/>
              </w:rPr>
              <w:t>NPAC TN Registry</w:t>
            </w:r>
            <w:r w:rsidR="00E3181D">
              <w:rPr>
                <w:noProof/>
                <w:webHidden/>
              </w:rPr>
              <w:tab/>
            </w:r>
            <w:r w:rsidR="00E3181D">
              <w:rPr>
                <w:noProof/>
                <w:webHidden/>
              </w:rPr>
              <w:fldChar w:fldCharType="begin"/>
            </w:r>
            <w:r w:rsidR="00E3181D">
              <w:rPr>
                <w:noProof/>
                <w:webHidden/>
              </w:rPr>
              <w:instrText xml:space="preserve"> PAGEREF _Toc398878890 \h </w:instrText>
            </w:r>
            <w:r w:rsidR="00E3181D">
              <w:rPr>
                <w:noProof/>
                <w:webHidden/>
              </w:rPr>
            </w:r>
            <w:r w:rsidR="00E3181D">
              <w:rPr>
                <w:noProof/>
                <w:webHidden/>
              </w:rPr>
              <w:fldChar w:fldCharType="separate"/>
            </w:r>
            <w:r w:rsidR="00AE28D6">
              <w:rPr>
                <w:noProof/>
                <w:webHidden/>
              </w:rPr>
              <w:t>22</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1" w:history="1">
            <w:r w:rsidR="00E3181D" w:rsidRPr="00924FCA">
              <w:rPr>
                <w:rStyle w:val="Hyperlink"/>
                <w:rFonts w:cs="Arial"/>
                <w:bCs/>
                <w:noProof/>
                <w:lang w:val="it-IT" w:eastAsia="it-IT"/>
              </w:rPr>
              <w:t>5.1.1</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Provisioning</w:t>
            </w:r>
            <w:r w:rsidR="00E3181D">
              <w:rPr>
                <w:noProof/>
                <w:webHidden/>
              </w:rPr>
              <w:tab/>
            </w:r>
            <w:r w:rsidR="00E3181D">
              <w:rPr>
                <w:noProof/>
                <w:webHidden/>
              </w:rPr>
              <w:fldChar w:fldCharType="begin"/>
            </w:r>
            <w:r w:rsidR="00E3181D">
              <w:rPr>
                <w:noProof/>
                <w:webHidden/>
              </w:rPr>
              <w:instrText xml:space="preserve"> PAGEREF _Toc398878891 \h </w:instrText>
            </w:r>
            <w:r w:rsidR="00E3181D">
              <w:rPr>
                <w:noProof/>
                <w:webHidden/>
              </w:rPr>
            </w:r>
            <w:r w:rsidR="00E3181D">
              <w:rPr>
                <w:noProof/>
                <w:webHidden/>
              </w:rPr>
              <w:fldChar w:fldCharType="separate"/>
            </w:r>
            <w:r w:rsidR="00AE28D6">
              <w:rPr>
                <w:noProof/>
                <w:webHidden/>
              </w:rPr>
              <w:t>23</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2" w:history="1">
            <w:r w:rsidR="00E3181D" w:rsidRPr="00924FCA">
              <w:rPr>
                <w:rStyle w:val="Hyperlink"/>
                <w:rFonts w:cs="Arial"/>
                <w:bCs/>
                <w:noProof/>
                <w:lang w:val="it-IT" w:eastAsia="it-IT"/>
              </w:rPr>
              <w:t>5.1.2</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Call Flow</w:t>
            </w:r>
            <w:r w:rsidR="00E3181D">
              <w:rPr>
                <w:noProof/>
                <w:webHidden/>
              </w:rPr>
              <w:tab/>
            </w:r>
            <w:r w:rsidR="00E3181D">
              <w:rPr>
                <w:noProof/>
                <w:webHidden/>
              </w:rPr>
              <w:fldChar w:fldCharType="begin"/>
            </w:r>
            <w:r w:rsidR="00E3181D">
              <w:rPr>
                <w:noProof/>
                <w:webHidden/>
              </w:rPr>
              <w:instrText xml:space="preserve"> PAGEREF _Toc398878892 \h </w:instrText>
            </w:r>
            <w:r w:rsidR="00E3181D">
              <w:rPr>
                <w:noProof/>
                <w:webHidden/>
              </w:rPr>
            </w:r>
            <w:r w:rsidR="00E3181D">
              <w:rPr>
                <w:noProof/>
                <w:webHidden/>
              </w:rPr>
              <w:fldChar w:fldCharType="separate"/>
            </w:r>
            <w:r w:rsidR="00AE28D6">
              <w:rPr>
                <w:noProof/>
                <w:webHidden/>
              </w:rPr>
              <w:t>26</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93" w:history="1">
            <w:r w:rsidR="00E3181D" w:rsidRPr="00924FCA">
              <w:rPr>
                <w:rStyle w:val="Hyperlink"/>
                <w:noProof/>
              </w:rPr>
              <w:t>5.2</w:t>
            </w:r>
            <w:r w:rsidR="00E3181D">
              <w:rPr>
                <w:rFonts w:asciiTheme="minorHAnsi" w:eastAsiaTheme="minorEastAsia" w:hAnsiTheme="minorHAnsi" w:cstheme="minorBidi"/>
                <w:smallCaps w:val="0"/>
                <w:noProof/>
                <w:sz w:val="22"/>
                <w:szCs w:val="22"/>
              </w:rPr>
              <w:tab/>
            </w:r>
            <w:r w:rsidR="00E3181D" w:rsidRPr="00924FCA">
              <w:rPr>
                <w:rStyle w:val="Hyperlink"/>
                <w:noProof/>
              </w:rPr>
              <w:t>The NPAC as a Tier 1 ENUM Registry</w:t>
            </w:r>
            <w:r w:rsidR="00E3181D">
              <w:rPr>
                <w:noProof/>
                <w:webHidden/>
              </w:rPr>
              <w:tab/>
            </w:r>
            <w:r w:rsidR="00E3181D">
              <w:rPr>
                <w:noProof/>
                <w:webHidden/>
              </w:rPr>
              <w:fldChar w:fldCharType="begin"/>
            </w:r>
            <w:r w:rsidR="00E3181D">
              <w:rPr>
                <w:noProof/>
                <w:webHidden/>
              </w:rPr>
              <w:instrText xml:space="preserve"> PAGEREF _Toc398878893 \h </w:instrText>
            </w:r>
            <w:r w:rsidR="00E3181D">
              <w:rPr>
                <w:noProof/>
                <w:webHidden/>
              </w:rPr>
            </w:r>
            <w:r w:rsidR="00E3181D">
              <w:rPr>
                <w:noProof/>
                <w:webHidden/>
              </w:rPr>
              <w:fldChar w:fldCharType="separate"/>
            </w:r>
            <w:r w:rsidR="00AE28D6">
              <w:rPr>
                <w:noProof/>
                <w:webHidden/>
              </w:rPr>
              <w:t>27</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4" w:history="1">
            <w:r w:rsidR="00E3181D" w:rsidRPr="00924FCA">
              <w:rPr>
                <w:rStyle w:val="Hyperlink"/>
                <w:rFonts w:cs="Arial"/>
                <w:bCs/>
                <w:noProof/>
                <w:lang w:val="it-IT" w:eastAsia="it-IT"/>
              </w:rPr>
              <w:t>5.2.1</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Call Flow</w:t>
            </w:r>
            <w:r w:rsidR="00E3181D">
              <w:rPr>
                <w:noProof/>
                <w:webHidden/>
              </w:rPr>
              <w:tab/>
            </w:r>
            <w:r w:rsidR="00E3181D">
              <w:rPr>
                <w:noProof/>
                <w:webHidden/>
              </w:rPr>
              <w:fldChar w:fldCharType="begin"/>
            </w:r>
            <w:r w:rsidR="00E3181D">
              <w:rPr>
                <w:noProof/>
                <w:webHidden/>
              </w:rPr>
              <w:instrText xml:space="preserve"> PAGEREF _Toc398878894 \h </w:instrText>
            </w:r>
            <w:r w:rsidR="00E3181D">
              <w:rPr>
                <w:noProof/>
                <w:webHidden/>
              </w:rPr>
            </w:r>
            <w:r w:rsidR="00E3181D">
              <w:rPr>
                <w:noProof/>
                <w:webHidden/>
              </w:rPr>
              <w:fldChar w:fldCharType="separate"/>
            </w:r>
            <w:r w:rsidR="00AE28D6">
              <w:rPr>
                <w:noProof/>
                <w:webHidden/>
              </w:rPr>
              <w:t>28</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5" w:history="1">
            <w:r w:rsidR="00E3181D" w:rsidRPr="00924FCA">
              <w:rPr>
                <w:rStyle w:val="Hyperlink"/>
                <w:rFonts w:cs="Arial"/>
                <w:bCs/>
                <w:noProof/>
                <w:lang w:val="it-IT" w:eastAsia="it-IT"/>
              </w:rPr>
              <w:t>5.2.2</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Provisioning</w:t>
            </w:r>
            <w:r w:rsidR="00E3181D">
              <w:rPr>
                <w:noProof/>
                <w:webHidden/>
              </w:rPr>
              <w:tab/>
            </w:r>
            <w:r w:rsidR="00E3181D">
              <w:rPr>
                <w:noProof/>
                <w:webHidden/>
              </w:rPr>
              <w:fldChar w:fldCharType="begin"/>
            </w:r>
            <w:r w:rsidR="00E3181D">
              <w:rPr>
                <w:noProof/>
                <w:webHidden/>
              </w:rPr>
              <w:instrText xml:space="preserve"> PAGEREF _Toc398878895 \h </w:instrText>
            </w:r>
            <w:r w:rsidR="00E3181D">
              <w:rPr>
                <w:noProof/>
                <w:webHidden/>
              </w:rPr>
            </w:r>
            <w:r w:rsidR="00E3181D">
              <w:rPr>
                <w:noProof/>
                <w:webHidden/>
              </w:rPr>
              <w:fldChar w:fldCharType="separate"/>
            </w:r>
            <w:r w:rsidR="00AE28D6">
              <w:rPr>
                <w:noProof/>
                <w:webHidden/>
              </w:rPr>
              <w:t>30</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6" w:history="1">
            <w:r w:rsidR="00E3181D" w:rsidRPr="00924FCA">
              <w:rPr>
                <w:rStyle w:val="Hyperlink"/>
                <w:rFonts w:cs="Arial"/>
                <w:bCs/>
                <w:noProof/>
                <w:lang w:val="it-IT" w:eastAsia="it-IT"/>
              </w:rPr>
              <w:t>5.2.3</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SUMMARY</w:t>
            </w:r>
            <w:r w:rsidR="00E3181D">
              <w:rPr>
                <w:noProof/>
                <w:webHidden/>
              </w:rPr>
              <w:tab/>
            </w:r>
            <w:r w:rsidR="00E3181D">
              <w:rPr>
                <w:noProof/>
                <w:webHidden/>
              </w:rPr>
              <w:fldChar w:fldCharType="begin"/>
            </w:r>
            <w:r w:rsidR="00E3181D">
              <w:rPr>
                <w:noProof/>
                <w:webHidden/>
              </w:rPr>
              <w:instrText xml:space="preserve"> PAGEREF _Toc398878896 \h </w:instrText>
            </w:r>
            <w:r w:rsidR="00E3181D">
              <w:rPr>
                <w:noProof/>
                <w:webHidden/>
              </w:rPr>
            </w:r>
            <w:r w:rsidR="00E3181D">
              <w:rPr>
                <w:noProof/>
                <w:webHidden/>
              </w:rPr>
              <w:fldChar w:fldCharType="separate"/>
            </w:r>
            <w:r w:rsidR="00AE28D6">
              <w:rPr>
                <w:noProof/>
                <w:webHidden/>
              </w:rPr>
              <w:t>31</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97" w:history="1">
            <w:r w:rsidR="00E3181D" w:rsidRPr="00924FCA">
              <w:rPr>
                <w:rStyle w:val="Hyperlink"/>
                <w:noProof/>
              </w:rPr>
              <w:t>5.3</w:t>
            </w:r>
            <w:r w:rsidR="00E3181D">
              <w:rPr>
                <w:rFonts w:asciiTheme="minorHAnsi" w:eastAsiaTheme="minorEastAsia" w:hAnsiTheme="minorHAnsi" w:cstheme="minorBidi"/>
                <w:smallCaps w:val="0"/>
                <w:noProof/>
                <w:sz w:val="22"/>
                <w:szCs w:val="22"/>
              </w:rPr>
              <w:tab/>
            </w:r>
            <w:r w:rsidR="00E3181D" w:rsidRPr="00924FCA">
              <w:rPr>
                <w:rStyle w:val="Hyperlink"/>
                <w:noProof/>
              </w:rPr>
              <w:t>Independent ENUM Registry</w:t>
            </w:r>
            <w:r w:rsidR="00E3181D">
              <w:rPr>
                <w:noProof/>
                <w:webHidden/>
              </w:rPr>
              <w:tab/>
            </w:r>
            <w:r w:rsidR="00E3181D">
              <w:rPr>
                <w:noProof/>
                <w:webHidden/>
              </w:rPr>
              <w:fldChar w:fldCharType="begin"/>
            </w:r>
            <w:r w:rsidR="00E3181D">
              <w:rPr>
                <w:noProof/>
                <w:webHidden/>
              </w:rPr>
              <w:instrText xml:space="preserve"> PAGEREF _Toc398878897 \h </w:instrText>
            </w:r>
            <w:r w:rsidR="00E3181D">
              <w:rPr>
                <w:noProof/>
                <w:webHidden/>
              </w:rPr>
            </w:r>
            <w:r w:rsidR="00E3181D">
              <w:rPr>
                <w:noProof/>
                <w:webHidden/>
              </w:rPr>
              <w:fldChar w:fldCharType="separate"/>
            </w:r>
            <w:r w:rsidR="00AE28D6">
              <w:rPr>
                <w:noProof/>
                <w:webHidden/>
              </w:rPr>
              <w:t>32</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8" w:history="1">
            <w:r w:rsidR="00E3181D" w:rsidRPr="00924FCA">
              <w:rPr>
                <w:rStyle w:val="Hyperlink"/>
                <w:rFonts w:cs="Arial"/>
                <w:bCs/>
                <w:noProof/>
                <w:lang w:val="it-IT" w:eastAsia="it-IT"/>
              </w:rPr>
              <w:t>5.3.1</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Call Flow</w:t>
            </w:r>
            <w:r w:rsidR="00E3181D">
              <w:rPr>
                <w:noProof/>
                <w:webHidden/>
              </w:rPr>
              <w:tab/>
            </w:r>
            <w:r w:rsidR="00E3181D">
              <w:rPr>
                <w:noProof/>
                <w:webHidden/>
              </w:rPr>
              <w:fldChar w:fldCharType="begin"/>
            </w:r>
            <w:r w:rsidR="00E3181D">
              <w:rPr>
                <w:noProof/>
                <w:webHidden/>
              </w:rPr>
              <w:instrText xml:space="preserve"> PAGEREF _Toc398878898 \h </w:instrText>
            </w:r>
            <w:r w:rsidR="00E3181D">
              <w:rPr>
                <w:noProof/>
                <w:webHidden/>
              </w:rPr>
            </w:r>
            <w:r w:rsidR="00E3181D">
              <w:rPr>
                <w:noProof/>
                <w:webHidden/>
              </w:rPr>
              <w:fldChar w:fldCharType="separate"/>
            </w:r>
            <w:r w:rsidR="00AE28D6">
              <w:rPr>
                <w:noProof/>
                <w:webHidden/>
              </w:rPr>
              <w:t>33</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9" w:history="1">
            <w:r w:rsidR="00E3181D" w:rsidRPr="00924FCA">
              <w:rPr>
                <w:rStyle w:val="Hyperlink"/>
                <w:rFonts w:cs="Arial"/>
                <w:bCs/>
                <w:noProof/>
                <w:lang w:val="it-IT" w:eastAsia="it-IT"/>
              </w:rPr>
              <w:t>5.3.2</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Provisioning Flow</w:t>
            </w:r>
            <w:r w:rsidR="00E3181D">
              <w:rPr>
                <w:noProof/>
                <w:webHidden/>
              </w:rPr>
              <w:tab/>
            </w:r>
            <w:r w:rsidR="00E3181D">
              <w:rPr>
                <w:noProof/>
                <w:webHidden/>
              </w:rPr>
              <w:fldChar w:fldCharType="begin"/>
            </w:r>
            <w:r w:rsidR="00E3181D">
              <w:rPr>
                <w:noProof/>
                <w:webHidden/>
              </w:rPr>
              <w:instrText xml:space="preserve"> PAGEREF _Toc398878899 \h </w:instrText>
            </w:r>
            <w:r w:rsidR="00E3181D">
              <w:rPr>
                <w:noProof/>
                <w:webHidden/>
              </w:rPr>
            </w:r>
            <w:r w:rsidR="00E3181D">
              <w:rPr>
                <w:noProof/>
                <w:webHidden/>
              </w:rPr>
              <w:fldChar w:fldCharType="separate"/>
            </w:r>
            <w:r w:rsidR="00AE28D6">
              <w:rPr>
                <w:noProof/>
                <w:webHidden/>
              </w:rPr>
              <w:t>34</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0" w:history="1">
            <w:r w:rsidR="00E3181D" w:rsidRPr="00924FCA">
              <w:rPr>
                <w:rStyle w:val="Hyperlink"/>
                <w:rFonts w:cs="Arial"/>
                <w:bCs/>
                <w:noProof/>
                <w:lang w:val="it-IT" w:eastAsia="it-IT"/>
              </w:rPr>
              <w:t>5.3.3</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Summary</w:t>
            </w:r>
            <w:r w:rsidR="00E3181D">
              <w:rPr>
                <w:noProof/>
                <w:webHidden/>
              </w:rPr>
              <w:tab/>
            </w:r>
            <w:r w:rsidR="00E3181D">
              <w:rPr>
                <w:noProof/>
                <w:webHidden/>
              </w:rPr>
              <w:fldChar w:fldCharType="begin"/>
            </w:r>
            <w:r w:rsidR="00E3181D">
              <w:rPr>
                <w:noProof/>
                <w:webHidden/>
              </w:rPr>
              <w:instrText xml:space="preserve"> PAGEREF _Toc398878900 \h </w:instrText>
            </w:r>
            <w:r w:rsidR="00E3181D">
              <w:rPr>
                <w:noProof/>
                <w:webHidden/>
              </w:rPr>
            </w:r>
            <w:r w:rsidR="00E3181D">
              <w:rPr>
                <w:noProof/>
                <w:webHidden/>
              </w:rPr>
              <w:fldChar w:fldCharType="separate"/>
            </w:r>
            <w:r w:rsidR="00AE28D6">
              <w:rPr>
                <w:noProof/>
                <w:webHidden/>
              </w:rPr>
              <w:t>35</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01" w:history="1">
            <w:r w:rsidR="00E3181D" w:rsidRPr="00924FCA">
              <w:rPr>
                <w:rStyle w:val="Hyperlink"/>
                <w:noProof/>
              </w:rPr>
              <w:t>5.4</w:t>
            </w:r>
            <w:r w:rsidR="00E3181D">
              <w:rPr>
                <w:rFonts w:asciiTheme="minorHAnsi" w:eastAsiaTheme="minorEastAsia" w:hAnsiTheme="minorHAnsi" w:cstheme="minorBidi"/>
                <w:smallCaps w:val="0"/>
                <w:noProof/>
                <w:sz w:val="22"/>
                <w:szCs w:val="22"/>
              </w:rPr>
              <w:tab/>
            </w:r>
            <w:r w:rsidR="00E3181D" w:rsidRPr="00924FCA">
              <w:rPr>
                <w:rStyle w:val="Hyperlink"/>
                <w:noProof/>
              </w:rPr>
              <w:t>Bulk Transfer using Independent Service Bureaus</w:t>
            </w:r>
            <w:r w:rsidR="00E3181D">
              <w:rPr>
                <w:noProof/>
                <w:webHidden/>
              </w:rPr>
              <w:tab/>
            </w:r>
            <w:r w:rsidR="00E3181D">
              <w:rPr>
                <w:noProof/>
                <w:webHidden/>
              </w:rPr>
              <w:fldChar w:fldCharType="begin"/>
            </w:r>
            <w:r w:rsidR="00E3181D">
              <w:rPr>
                <w:noProof/>
                <w:webHidden/>
              </w:rPr>
              <w:instrText xml:space="preserve"> PAGEREF _Toc398878901 \h </w:instrText>
            </w:r>
            <w:r w:rsidR="00E3181D">
              <w:rPr>
                <w:noProof/>
                <w:webHidden/>
              </w:rPr>
            </w:r>
            <w:r w:rsidR="00E3181D">
              <w:rPr>
                <w:noProof/>
                <w:webHidden/>
              </w:rPr>
              <w:fldChar w:fldCharType="separate"/>
            </w:r>
            <w:r w:rsidR="00AE28D6">
              <w:rPr>
                <w:noProof/>
                <w:webHidden/>
              </w:rPr>
              <w:t>35</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2" w:history="1">
            <w:r w:rsidR="00E3181D" w:rsidRPr="00924FCA">
              <w:rPr>
                <w:rStyle w:val="Hyperlink"/>
                <w:rFonts w:cs="Arial"/>
                <w:bCs/>
                <w:noProof/>
                <w:lang w:val="it-IT" w:eastAsia="it-IT"/>
              </w:rPr>
              <w:t>5.4.1</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Implementation</w:t>
            </w:r>
            <w:r w:rsidR="00E3181D">
              <w:rPr>
                <w:noProof/>
                <w:webHidden/>
              </w:rPr>
              <w:tab/>
            </w:r>
            <w:r w:rsidR="00E3181D">
              <w:rPr>
                <w:noProof/>
                <w:webHidden/>
              </w:rPr>
              <w:fldChar w:fldCharType="begin"/>
            </w:r>
            <w:r w:rsidR="00E3181D">
              <w:rPr>
                <w:noProof/>
                <w:webHidden/>
              </w:rPr>
              <w:instrText xml:space="preserve"> PAGEREF _Toc398878902 \h </w:instrText>
            </w:r>
            <w:r w:rsidR="00E3181D">
              <w:rPr>
                <w:noProof/>
                <w:webHidden/>
              </w:rPr>
            </w:r>
            <w:r w:rsidR="00E3181D">
              <w:rPr>
                <w:noProof/>
                <w:webHidden/>
              </w:rPr>
              <w:fldChar w:fldCharType="separate"/>
            </w:r>
            <w:r w:rsidR="00AE28D6">
              <w:rPr>
                <w:noProof/>
                <w:webHidden/>
              </w:rPr>
              <w:t>35</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3" w:history="1">
            <w:r w:rsidR="00E3181D" w:rsidRPr="00924FCA">
              <w:rPr>
                <w:rStyle w:val="Hyperlink"/>
                <w:rFonts w:cs="Arial"/>
                <w:bCs/>
                <w:noProof/>
                <w:lang w:val="it-IT" w:eastAsia="it-IT"/>
              </w:rPr>
              <w:t>5.4.2</w:t>
            </w:r>
            <w:r w:rsidR="00E3181D">
              <w:rPr>
                <w:rFonts w:asciiTheme="minorHAnsi" w:eastAsiaTheme="minorEastAsia" w:hAnsiTheme="minorHAnsi" w:cstheme="minorBidi"/>
                <w:i w:val="0"/>
                <w:iCs w:val="0"/>
                <w:noProof/>
                <w:sz w:val="22"/>
                <w:szCs w:val="22"/>
              </w:rPr>
              <w:tab/>
            </w:r>
            <w:r w:rsidR="00E3181D" w:rsidRPr="00924FCA">
              <w:rPr>
                <w:rStyle w:val="Hyperlink"/>
                <w:rFonts w:cs="Arial"/>
                <w:bCs/>
                <w:noProof/>
                <w:lang w:val="it-IT" w:eastAsia="it-IT"/>
              </w:rPr>
              <w:t>Provisioning</w:t>
            </w:r>
            <w:r w:rsidR="00E3181D">
              <w:rPr>
                <w:noProof/>
                <w:webHidden/>
              </w:rPr>
              <w:tab/>
            </w:r>
            <w:r w:rsidR="00E3181D">
              <w:rPr>
                <w:noProof/>
                <w:webHidden/>
              </w:rPr>
              <w:fldChar w:fldCharType="begin"/>
            </w:r>
            <w:r w:rsidR="00E3181D">
              <w:rPr>
                <w:noProof/>
                <w:webHidden/>
              </w:rPr>
              <w:instrText xml:space="preserve"> PAGEREF _Toc398878903 \h </w:instrText>
            </w:r>
            <w:r w:rsidR="00E3181D">
              <w:rPr>
                <w:noProof/>
                <w:webHidden/>
              </w:rPr>
            </w:r>
            <w:r w:rsidR="00E3181D">
              <w:rPr>
                <w:noProof/>
                <w:webHidden/>
              </w:rPr>
              <w:fldChar w:fldCharType="separate"/>
            </w:r>
            <w:r w:rsidR="00AE28D6">
              <w:rPr>
                <w:noProof/>
                <w:webHidden/>
              </w:rPr>
              <w:t>35</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4" w:history="1">
            <w:r w:rsidR="00E3181D" w:rsidRPr="00924FCA">
              <w:rPr>
                <w:rStyle w:val="Hyperlink"/>
                <w:rFonts w:cs="Arial"/>
                <w:noProof/>
                <w:lang w:val="it-IT" w:eastAsia="it-IT"/>
              </w:rPr>
              <w:t>5.4.3</w:t>
            </w:r>
            <w:r w:rsidR="00E3181D">
              <w:rPr>
                <w:rFonts w:asciiTheme="minorHAnsi" w:eastAsiaTheme="minorEastAsia" w:hAnsiTheme="minorHAnsi" w:cstheme="minorBidi"/>
                <w:i w:val="0"/>
                <w:iCs w:val="0"/>
                <w:noProof/>
                <w:sz w:val="22"/>
                <w:szCs w:val="22"/>
              </w:rPr>
              <w:tab/>
            </w:r>
            <w:r w:rsidR="00E3181D" w:rsidRPr="00924FCA">
              <w:rPr>
                <w:rStyle w:val="Hyperlink"/>
                <w:rFonts w:cs="Arial"/>
                <w:noProof/>
                <w:lang w:val="it-IT" w:eastAsia="it-IT"/>
              </w:rPr>
              <w:t>Call Flow</w:t>
            </w:r>
            <w:r w:rsidR="00E3181D">
              <w:rPr>
                <w:noProof/>
                <w:webHidden/>
              </w:rPr>
              <w:tab/>
            </w:r>
            <w:r w:rsidR="00E3181D">
              <w:rPr>
                <w:noProof/>
                <w:webHidden/>
              </w:rPr>
              <w:fldChar w:fldCharType="begin"/>
            </w:r>
            <w:r w:rsidR="00E3181D">
              <w:rPr>
                <w:noProof/>
                <w:webHidden/>
              </w:rPr>
              <w:instrText xml:space="preserve"> PAGEREF _Toc398878904 \h </w:instrText>
            </w:r>
            <w:r w:rsidR="00E3181D">
              <w:rPr>
                <w:noProof/>
                <w:webHidden/>
              </w:rPr>
            </w:r>
            <w:r w:rsidR="00E3181D">
              <w:rPr>
                <w:noProof/>
                <w:webHidden/>
              </w:rPr>
              <w:fldChar w:fldCharType="separate"/>
            </w:r>
            <w:r w:rsidR="00AE28D6">
              <w:rPr>
                <w:noProof/>
                <w:webHidden/>
              </w:rPr>
              <w:t>36</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05" w:history="1">
            <w:r w:rsidR="00E3181D" w:rsidRPr="00924FCA">
              <w:rPr>
                <w:rStyle w:val="Hyperlink"/>
                <w:noProof/>
              </w:rPr>
              <w:t>5.5</w:t>
            </w:r>
            <w:r w:rsidR="00E3181D">
              <w:rPr>
                <w:rFonts w:asciiTheme="minorHAnsi" w:eastAsiaTheme="minorEastAsia" w:hAnsiTheme="minorHAnsi" w:cstheme="minorBidi"/>
                <w:smallCaps w:val="0"/>
                <w:noProof/>
                <w:sz w:val="22"/>
                <w:szCs w:val="22"/>
              </w:rPr>
              <w:tab/>
            </w:r>
            <w:r w:rsidR="00E3181D" w:rsidRPr="00924FCA">
              <w:rPr>
                <w:rStyle w:val="Hyperlink"/>
                <w:noProof/>
              </w:rPr>
              <w:t>Query Using Independent Service Bureaus</w:t>
            </w:r>
            <w:r w:rsidR="00E3181D">
              <w:rPr>
                <w:noProof/>
                <w:webHidden/>
              </w:rPr>
              <w:tab/>
            </w:r>
            <w:r w:rsidR="00E3181D">
              <w:rPr>
                <w:noProof/>
                <w:webHidden/>
              </w:rPr>
              <w:fldChar w:fldCharType="begin"/>
            </w:r>
            <w:r w:rsidR="00E3181D">
              <w:rPr>
                <w:noProof/>
                <w:webHidden/>
              </w:rPr>
              <w:instrText xml:space="preserve"> PAGEREF _Toc398878905 \h </w:instrText>
            </w:r>
            <w:r w:rsidR="00E3181D">
              <w:rPr>
                <w:noProof/>
                <w:webHidden/>
              </w:rPr>
            </w:r>
            <w:r w:rsidR="00E3181D">
              <w:rPr>
                <w:noProof/>
                <w:webHidden/>
              </w:rPr>
              <w:fldChar w:fldCharType="separate"/>
            </w:r>
            <w:r w:rsidR="00AE28D6">
              <w:rPr>
                <w:noProof/>
                <w:webHidden/>
              </w:rPr>
              <w:t>37</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6" w:history="1">
            <w:r w:rsidR="00E3181D" w:rsidRPr="00924FCA">
              <w:rPr>
                <w:rStyle w:val="Hyperlink"/>
                <w:rFonts w:cs="Arial"/>
                <w:noProof/>
                <w:lang w:val="it-IT" w:eastAsia="it-IT"/>
              </w:rPr>
              <w:t>5.5.1</w:t>
            </w:r>
            <w:r w:rsidR="00E3181D">
              <w:rPr>
                <w:rFonts w:asciiTheme="minorHAnsi" w:eastAsiaTheme="minorEastAsia" w:hAnsiTheme="minorHAnsi" w:cstheme="minorBidi"/>
                <w:i w:val="0"/>
                <w:iCs w:val="0"/>
                <w:noProof/>
                <w:sz w:val="22"/>
                <w:szCs w:val="22"/>
              </w:rPr>
              <w:tab/>
            </w:r>
            <w:r w:rsidR="00E3181D" w:rsidRPr="00924FCA">
              <w:rPr>
                <w:rStyle w:val="Hyperlink"/>
                <w:rFonts w:cs="Arial"/>
                <w:noProof/>
                <w:lang w:val="it-IT" w:eastAsia="it-IT"/>
              </w:rPr>
              <w:t>Implementation</w:t>
            </w:r>
            <w:r w:rsidR="00E3181D">
              <w:rPr>
                <w:noProof/>
                <w:webHidden/>
              </w:rPr>
              <w:tab/>
            </w:r>
            <w:r w:rsidR="00E3181D">
              <w:rPr>
                <w:noProof/>
                <w:webHidden/>
              </w:rPr>
              <w:fldChar w:fldCharType="begin"/>
            </w:r>
            <w:r w:rsidR="00E3181D">
              <w:rPr>
                <w:noProof/>
                <w:webHidden/>
              </w:rPr>
              <w:instrText xml:space="preserve"> PAGEREF _Toc398878906 \h </w:instrText>
            </w:r>
            <w:r w:rsidR="00E3181D">
              <w:rPr>
                <w:noProof/>
                <w:webHidden/>
              </w:rPr>
            </w:r>
            <w:r w:rsidR="00E3181D">
              <w:rPr>
                <w:noProof/>
                <w:webHidden/>
              </w:rPr>
              <w:fldChar w:fldCharType="separate"/>
            </w:r>
            <w:r w:rsidR="00AE28D6">
              <w:rPr>
                <w:noProof/>
                <w:webHidden/>
              </w:rPr>
              <w:t>37</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7" w:history="1">
            <w:r w:rsidR="00E3181D" w:rsidRPr="00924FCA">
              <w:rPr>
                <w:rStyle w:val="Hyperlink"/>
                <w:rFonts w:cs="Arial"/>
                <w:noProof/>
                <w:lang w:val="it-IT" w:eastAsia="it-IT"/>
              </w:rPr>
              <w:t>5.5.2</w:t>
            </w:r>
            <w:r w:rsidR="00E3181D">
              <w:rPr>
                <w:rFonts w:asciiTheme="minorHAnsi" w:eastAsiaTheme="minorEastAsia" w:hAnsiTheme="minorHAnsi" w:cstheme="minorBidi"/>
                <w:i w:val="0"/>
                <w:iCs w:val="0"/>
                <w:noProof/>
                <w:sz w:val="22"/>
                <w:szCs w:val="22"/>
              </w:rPr>
              <w:tab/>
            </w:r>
            <w:r w:rsidR="00E3181D" w:rsidRPr="00924FCA">
              <w:rPr>
                <w:rStyle w:val="Hyperlink"/>
                <w:rFonts w:cs="Arial"/>
                <w:noProof/>
                <w:lang w:val="it-IT" w:eastAsia="it-IT"/>
              </w:rPr>
              <w:t>Provisioning</w:t>
            </w:r>
            <w:r w:rsidR="00E3181D">
              <w:rPr>
                <w:noProof/>
                <w:webHidden/>
              </w:rPr>
              <w:tab/>
            </w:r>
            <w:r w:rsidR="00E3181D">
              <w:rPr>
                <w:noProof/>
                <w:webHidden/>
              </w:rPr>
              <w:fldChar w:fldCharType="begin"/>
            </w:r>
            <w:r w:rsidR="00E3181D">
              <w:rPr>
                <w:noProof/>
                <w:webHidden/>
              </w:rPr>
              <w:instrText xml:space="preserve"> PAGEREF _Toc398878907 \h </w:instrText>
            </w:r>
            <w:r w:rsidR="00E3181D">
              <w:rPr>
                <w:noProof/>
                <w:webHidden/>
              </w:rPr>
            </w:r>
            <w:r w:rsidR="00E3181D">
              <w:rPr>
                <w:noProof/>
                <w:webHidden/>
              </w:rPr>
              <w:fldChar w:fldCharType="separate"/>
            </w:r>
            <w:r w:rsidR="00AE28D6">
              <w:rPr>
                <w:noProof/>
                <w:webHidden/>
              </w:rPr>
              <w:t>38</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8" w:history="1">
            <w:r w:rsidR="00E3181D" w:rsidRPr="00924FCA">
              <w:rPr>
                <w:rStyle w:val="Hyperlink"/>
                <w:rFonts w:cs="Arial"/>
                <w:noProof/>
                <w:lang w:val="it-IT" w:eastAsia="it-IT"/>
              </w:rPr>
              <w:t>5.5.3</w:t>
            </w:r>
            <w:r w:rsidR="00E3181D">
              <w:rPr>
                <w:rFonts w:asciiTheme="minorHAnsi" w:eastAsiaTheme="minorEastAsia" w:hAnsiTheme="minorHAnsi" w:cstheme="minorBidi"/>
                <w:i w:val="0"/>
                <w:iCs w:val="0"/>
                <w:noProof/>
                <w:sz w:val="22"/>
                <w:szCs w:val="22"/>
              </w:rPr>
              <w:tab/>
            </w:r>
            <w:r w:rsidR="00E3181D" w:rsidRPr="00924FCA">
              <w:rPr>
                <w:rStyle w:val="Hyperlink"/>
                <w:noProof/>
              </w:rPr>
              <w:t xml:space="preserve">Figure 17 -– Provisioning - Query using Independent Service Bureau </w:t>
            </w:r>
            <w:r w:rsidR="00E3181D" w:rsidRPr="00924FCA">
              <w:rPr>
                <w:rStyle w:val="Hyperlink"/>
                <w:rFonts w:cs="Arial"/>
                <w:noProof/>
                <w:lang w:val="it-IT" w:eastAsia="it-IT"/>
              </w:rPr>
              <w:t>Call Flow</w:t>
            </w:r>
            <w:r w:rsidR="00E3181D">
              <w:rPr>
                <w:noProof/>
                <w:webHidden/>
              </w:rPr>
              <w:tab/>
            </w:r>
            <w:r w:rsidR="00E3181D">
              <w:rPr>
                <w:noProof/>
                <w:webHidden/>
              </w:rPr>
              <w:fldChar w:fldCharType="begin"/>
            </w:r>
            <w:r w:rsidR="00E3181D">
              <w:rPr>
                <w:noProof/>
                <w:webHidden/>
              </w:rPr>
              <w:instrText xml:space="preserve"> PAGEREF _Toc398878908 \h </w:instrText>
            </w:r>
            <w:r w:rsidR="00E3181D">
              <w:rPr>
                <w:noProof/>
                <w:webHidden/>
              </w:rPr>
            </w:r>
            <w:r w:rsidR="00E3181D">
              <w:rPr>
                <w:noProof/>
                <w:webHidden/>
              </w:rPr>
              <w:fldChar w:fldCharType="separate"/>
            </w:r>
            <w:r w:rsidR="00AE28D6">
              <w:rPr>
                <w:noProof/>
                <w:webHidden/>
              </w:rPr>
              <w:t>39</w:t>
            </w:r>
            <w:r w:rsidR="00E3181D">
              <w:rPr>
                <w:noProof/>
                <w:webHidden/>
              </w:rPr>
              <w:fldChar w:fldCharType="end"/>
            </w:r>
          </w:hyperlink>
        </w:p>
        <w:p w:rsidR="00E3181D" w:rsidRDefault="00C7571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909" w:history="1">
            <w:r w:rsidR="00E3181D" w:rsidRPr="00924FCA">
              <w:rPr>
                <w:rStyle w:val="Hyperlink"/>
                <w:noProof/>
              </w:rPr>
              <w:t>6.</w:t>
            </w:r>
            <w:r w:rsidR="00E3181D">
              <w:rPr>
                <w:rFonts w:asciiTheme="minorHAnsi" w:eastAsiaTheme="minorEastAsia" w:hAnsiTheme="minorHAnsi" w:cstheme="minorBidi"/>
                <w:b w:val="0"/>
                <w:bCs w:val="0"/>
                <w:caps w:val="0"/>
                <w:noProof/>
                <w:sz w:val="22"/>
                <w:szCs w:val="22"/>
              </w:rPr>
              <w:tab/>
            </w:r>
            <w:r w:rsidR="00E3181D" w:rsidRPr="00924FCA">
              <w:rPr>
                <w:rStyle w:val="Hyperlink"/>
                <w:noProof/>
              </w:rPr>
              <w:t>Interoperability Between Aggregate and Per-TN Routing Data Approaches</w:t>
            </w:r>
            <w:r w:rsidR="00E3181D">
              <w:rPr>
                <w:noProof/>
                <w:webHidden/>
              </w:rPr>
              <w:tab/>
            </w:r>
            <w:r w:rsidR="00E3181D">
              <w:rPr>
                <w:noProof/>
                <w:webHidden/>
              </w:rPr>
              <w:fldChar w:fldCharType="begin"/>
            </w:r>
            <w:r w:rsidR="00E3181D">
              <w:rPr>
                <w:noProof/>
                <w:webHidden/>
              </w:rPr>
              <w:instrText xml:space="preserve"> PAGEREF _Toc398878909 \h </w:instrText>
            </w:r>
            <w:r w:rsidR="00E3181D">
              <w:rPr>
                <w:noProof/>
                <w:webHidden/>
              </w:rPr>
            </w:r>
            <w:r w:rsidR="00E3181D">
              <w:rPr>
                <w:noProof/>
                <w:webHidden/>
              </w:rPr>
              <w:fldChar w:fldCharType="separate"/>
            </w:r>
            <w:r w:rsidR="00AE28D6">
              <w:rPr>
                <w:noProof/>
                <w:webHidden/>
              </w:rPr>
              <w:t>40</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0" w:history="1">
            <w:r w:rsidR="00E3181D" w:rsidRPr="00924FCA">
              <w:rPr>
                <w:rStyle w:val="Hyperlink"/>
                <w:noProof/>
              </w:rPr>
              <w:t>6.1</w:t>
            </w:r>
            <w:r w:rsidR="00E3181D">
              <w:rPr>
                <w:rFonts w:asciiTheme="minorHAnsi" w:eastAsiaTheme="minorEastAsia" w:hAnsiTheme="minorHAnsi" w:cstheme="minorBidi"/>
                <w:smallCaps w:val="0"/>
                <w:noProof/>
                <w:sz w:val="22"/>
                <w:szCs w:val="22"/>
              </w:rPr>
              <w:tab/>
            </w:r>
            <w:r w:rsidR="00E3181D" w:rsidRPr="00924FCA">
              <w:rPr>
                <w:rStyle w:val="Hyperlink"/>
                <w:noProof/>
              </w:rPr>
              <w:t>Routing Data From an Aggregate SP To a Per-TN SP</w:t>
            </w:r>
            <w:r w:rsidR="00E3181D">
              <w:rPr>
                <w:noProof/>
                <w:webHidden/>
              </w:rPr>
              <w:tab/>
            </w:r>
            <w:r w:rsidR="00E3181D">
              <w:rPr>
                <w:noProof/>
                <w:webHidden/>
              </w:rPr>
              <w:fldChar w:fldCharType="begin"/>
            </w:r>
            <w:r w:rsidR="00E3181D">
              <w:rPr>
                <w:noProof/>
                <w:webHidden/>
              </w:rPr>
              <w:instrText xml:space="preserve"> PAGEREF _Toc398878910 \h </w:instrText>
            </w:r>
            <w:r w:rsidR="00E3181D">
              <w:rPr>
                <w:noProof/>
                <w:webHidden/>
              </w:rPr>
            </w:r>
            <w:r w:rsidR="00E3181D">
              <w:rPr>
                <w:noProof/>
                <w:webHidden/>
              </w:rPr>
              <w:fldChar w:fldCharType="separate"/>
            </w:r>
            <w:r w:rsidR="00AE28D6">
              <w:rPr>
                <w:noProof/>
                <w:webHidden/>
              </w:rPr>
              <w:t>41</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1" w:history="1">
            <w:r w:rsidR="00E3181D" w:rsidRPr="00924FCA">
              <w:rPr>
                <w:rStyle w:val="Hyperlink"/>
                <w:noProof/>
              </w:rPr>
              <w:t>6.2</w:t>
            </w:r>
            <w:r w:rsidR="00E3181D">
              <w:rPr>
                <w:rFonts w:asciiTheme="minorHAnsi" w:eastAsiaTheme="minorEastAsia" w:hAnsiTheme="minorHAnsi" w:cstheme="minorBidi"/>
                <w:smallCaps w:val="0"/>
                <w:noProof/>
                <w:sz w:val="22"/>
                <w:szCs w:val="22"/>
              </w:rPr>
              <w:tab/>
            </w:r>
            <w:r w:rsidR="00E3181D" w:rsidRPr="00924FCA">
              <w:rPr>
                <w:rStyle w:val="Hyperlink"/>
                <w:noProof/>
              </w:rPr>
              <w:t>Routing Data From a Per-TN SP To an Aggregate SP</w:t>
            </w:r>
            <w:r w:rsidR="00E3181D">
              <w:rPr>
                <w:noProof/>
                <w:webHidden/>
              </w:rPr>
              <w:tab/>
            </w:r>
            <w:r w:rsidR="00E3181D">
              <w:rPr>
                <w:noProof/>
                <w:webHidden/>
              </w:rPr>
              <w:fldChar w:fldCharType="begin"/>
            </w:r>
            <w:r w:rsidR="00E3181D">
              <w:rPr>
                <w:noProof/>
                <w:webHidden/>
              </w:rPr>
              <w:instrText xml:space="preserve"> PAGEREF _Toc398878911 \h </w:instrText>
            </w:r>
            <w:r w:rsidR="00E3181D">
              <w:rPr>
                <w:noProof/>
                <w:webHidden/>
              </w:rPr>
            </w:r>
            <w:r w:rsidR="00E3181D">
              <w:rPr>
                <w:noProof/>
                <w:webHidden/>
              </w:rPr>
              <w:fldChar w:fldCharType="separate"/>
            </w:r>
            <w:r w:rsidR="00AE28D6">
              <w:rPr>
                <w:noProof/>
                <w:webHidden/>
              </w:rPr>
              <w:t>41</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2" w:history="1">
            <w:r w:rsidR="00E3181D" w:rsidRPr="00924FCA">
              <w:rPr>
                <w:rStyle w:val="Hyperlink"/>
                <w:noProof/>
              </w:rPr>
              <w:t>6.3</w:t>
            </w:r>
            <w:r w:rsidR="00E3181D">
              <w:rPr>
                <w:rFonts w:asciiTheme="minorHAnsi" w:eastAsiaTheme="minorEastAsia" w:hAnsiTheme="minorHAnsi" w:cstheme="minorBidi"/>
                <w:smallCaps w:val="0"/>
                <w:noProof/>
                <w:sz w:val="22"/>
                <w:szCs w:val="22"/>
              </w:rPr>
              <w:tab/>
            </w:r>
            <w:r w:rsidR="00E3181D" w:rsidRPr="00924FCA">
              <w:rPr>
                <w:rStyle w:val="Hyperlink"/>
                <w:noProof/>
              </w:rPr>
              <w:t>Registry Supporting Both Aggregate and Expanded per-TN Routing Data</w:t>
            </w:r>
            <w:r w:rsidR="00E3181D">
              <w:rPr>
                <w:noProof/>
                <w:webHidden/>
              </w:rPr>
              <w:tab/>
            </w:r>
            <w:r w:rsidR="00E3181D">
              <w:rPr>
                <w:noProof/>
                <w:webHidden/>
              </w:rPr>
              <w:fldChar w:fldCharType="begin"/>
            </w:r>
            <w:r w:rsidR="00E3181D">
              <w:rPr>
                <w:noProof/>
                <w:webHidden/>
              </w:rPr>
              <w:instrText xml:space="preserve"> PAGEREF _Toc398878912 \h </w:instrText>
            </w:r>
            <w:r w:rsidR="00E3181D">
              <w:rPr>
                <w:noProof/>
                <w:webHidden/>
              </w:rPr>
            </w:r>
            <w:r w:rsidR="00E3181D">
              <w:rPr>
                <w:noProof/>
                <w:webHidden/>
              </w:rPr>
              <w:fldChar w:fldCharType="separate"/>
            </w:r>
            <w:r w:rsidR="00AE28D6">
              <w:rPr>
                <w:noProof/>
                <w:webHidden/>
              </w:rPr>
              <w:t>41</w:t>
            </w:r>
            <w:r w:rsidR="00E3181D">
              <w:rPr>
                <w:noProof/>
                <w:webHidden/>
              </w:rPr>
              <w:fldChar w:fldCharType="end"/>
            </w:r>
          </w:hyperlink>
        </w:p>
        <w:p w:rsidR="00E3181D" w:rsidRDefault="00C7571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3" w:history="1">
            <w:r w:rsidR="00E3181D" w:rsidRPr="00924FCA">
              <w:rPr>
                <w:rStyle w:val="Hyperlink"/>
                <w:noProof/>
              </w:rPr>
              <w:t>6.4</w:t>
            </w:r>
            <w:r w:rsidR="00E3181D">
              <w:rPr>
                <w:rFonts w:asciiTheme="minorHAnsi" w:eastAsiaTheme="minorEastAsia" w:hAnsiTheme="minorHAnsi" w:cstheme="minorBidi"/>
                <w:smallCaps w:val="0"/>
                <w:noProof/>
                <w:sz w:val="22"/>
                <w:szCs w:val="22"/>
              </w:rPr>
              <w:tab/>
            </w:r>
            <w:r w:rsidR="00E3181D" w:rsidRPr="00924FCA">
              <w:rPr>
                <w:rStyle w:val="Hyperlink"/>
                <w:noProof/>
              </w:rPr>
              <w:t>Using the NPAC to interoperate on a per-TN and aggregate basis</w:t>
            </w:r>
            <w:r w:rsidR="00E3181D">
              <w:rPr>
                <w:noProof/>
                <w:webHidden/>
              </w:rPr>
              <w:tab/>
            </w:r>
            <w:r w:rsidR="00E3181D">
              <w:rPr>
                <w:noProof/>
                <w:webHidden/>
              </w:rPr>
              <w:fldChar w:fldCharType="begin"/>
            </w:r>
            <w:r w:rsidR="00E3181D">
              <w:rPr>
                <w:noProof/>
                <w:webHidden/>
              </w:rPr>
              <w:instrText xml:space="preserve"> PAGEREF _Toc398878913 \h </w:instrText>
            </w:r>
            <w:r w:rsidR="00E3181D">
              <w:rPr>
                <w:noProof/>
                <w:webHidden/>
              </w:rPr>
            </w:r>
            <w:r w:rsidR="00E3181D">
              <w:rPr>
                <w:noProof/>
                <w:webHidden/>
              </w:rPr>
              <w:fldChar w:fldCharType="separate"/>
            </w:r>
            <w:r w:rsidR="00AE28D6">
              <w:rPr>
                <w:noProof/>
                <w:webHidden/>
              </w:rPr>
              <w:t>41</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4" w:history="1">
            <w:r w:rsidR="00E3181D" w:rsidRPr="00924FCA">
              <w:rPr>
                <w:rStyle w:val="Hyperlink"/>
                <w:noProof/>
              </w:rPr>
              <w:t>6.4.1</w:t>
            </w:r>
            <w:r w:rsidR="00E3181D">
              <w:rPr>
                <w:rFonts w:asciiTheme="minorHAnsi" w:eastAsiaTheme="minorEastAsia" w:hAnsiTheme="minorHAnsi" w:cstheme="minorBidi"/>
                <w:i w:val="0"/>
                <w:iCs w:val="0"/>
                <w:noProof/>
                <w:sz w:val="22"/>
                <w:szCs w:val="22"/>
              </w:rPr>
              <w:tab/>
            </w:r>
            <w:r w:rsidR="00E3181D" w:rsidRPr="00924FCA">
              <w:rPr>
                <w:rStyle w:val="Hyperlink"/>
                <w:noProof/>
              </w:rPr>
              <w:t>Overview</w:t>
            </w:r>
            <w:r w:rsidR="00E3181D">
              <w:rPr>
                <w:noProof/>
                <w:webHidden/>
              </w:rPr>
              <w:tab/>
            </w:r>
            <w:r w:rsidR="00E3181D">
              <w:rPr>
                <w:noProof/>
                <w:webHidden/>
              </w:rPr>
              <w:fldChar w:fldCharType="begin"/>
            </w:r>
            <w:r w:rsidR="00E3181D">
              <w:rPr>
                <w:noProof/>
                <w:webHidden/>
              </w:rPr>
              <w:instrText xml:space="preserve"> PAGEREF _Toc398878914 \h </w:instrText>
            </w:r>
            <w:r w:rsidR="00E3181D">
              <w:rPr>
                <w:noProof/>
                <w:webHidden/>
              </w:rPr>
            </w:r>
            <w:r w:rsidR="00E3181D">
              <w:rPr>
                <w:noProof/>
                <w:webHidden/>
              </w:rPr>
              <w:fldChar w:fldCharType="separate"/>
            </w:r>
            <w:r w:rsidR="00AE28D6">
              <w:rPr>
                <w:noProof/>
                <w:webHidden/>
              </w:rPr>
              <w:t>41</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5" w:history="1">
            <w:r w:rsidR="00E3181D" w:rsidRPr="00924FCA">
              <w:rPr>
                <w:rStyle w:val="Hyperlink"/>
                <w:noProof/>
              </w:rPr>
              <w:t>6.4.2</w:t>
            </w:r>
            <w:r w:rsidR="00E3181D">
              <w:rPr>
                <w:rFonts w:asciiTheme="minorHAnsi" w:eastAsiaTheme="minorEastAsia" w:hAnsiTheme="minorHAnsi" w:cstheme="minorBidi"/>
                <w:i w:val="0"/>
                <w:iCs w:val="0"/>
                <w:noProof/>
                <w:sz w:val="22"/>
                <w:szCs w:val="22"/>
              </w:rPr>
              <w:tab/>
            </w:r>
            <w:r w:rsidR="00E3181D" w:rsidRPr="00924FCA">
              <w:rPr>
                <w:rStyle w:val="Hyperlink"/>
                <w:noProof/>
              </w:rPr>
              <w:t>High Level Description</w:t>
            </w:r>
            <w:r w:rsidR="00E3181D">
              <w:rPr>
                <w:noProof/>
                <w:webHidden/>
              </w:rPr>
              <w:tab/>
            </w:r>
            <w:r w:rsidR="00E3181D">
              <w:rPr>
                <w:noProof/>
                <w:webHidden/>
              </w:rPr>
              <w:fldChar w:fldCharType="begin"/>
            </w:r>
            <w:r w:rsidR="00E3181D">
              <w:rPr>
                <w:noProof/>
                <w:webHidden/>
              </w:rPr>
              <w:instrText xml:space="preserve"> PAGEREF _Toc398878915 \h </w:instrText>
            </w:r>
            <w:r w:rsidR="00E3181D">
              <w:rPr>
                <w:noProof/>
                <w:webHidden/>
              </w:rPr>
            </w:r>
            <w:r w:rsidR="00E3181D">
              <w:rPr>
                <w:noProof/>
                <w:webHidden/>
              </w:rPr>
              <w:fldChar w:fldCharType="separate"/>
            </w:r>
            <w:r w:rsidR="00AE28D6">
              <w:rPr>
                <w:noProof/>
                <w:webHidden/>
              </w:rPr>
              <w:t>42</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6" w:history="1">
            <w:r w:rsidR="00E3181D" w:rsidRPr="00924FCA">
              <w:rPr>
                <w:rStyle w:val="Hyperlink"/>
                <w:noProof/>
              </w:rPr>
              <w:t>6.4.3</w:t>
            </w:r>
            <w:r w:rsidR="00E3181D">
              <w:rPr>
                <w:rFonts w:asciiTheme="minorHAnsi" w:eastAsiaTheme="minorEastAsia" w:hAnsiTheme="minorHAnsi" w:cstheme="minorBidi"/>
                <w:i w:val="0"/>
                <w:iCs w:val="0"/>
                <w:noProof/>
                <w:sz w:val="22"/>
                <w:szCs w:val="22"/>
              </w:rPr>
              <w:tab/>
            </w:r>
            <w:r w:rsidR="00E3181D" w:rsidRPr="00924FCA">
              <w:rPr>
                <w:rStyle w:val="Hyperlink"/>
                <w:noProof/>
              </w:rPr>
              <w:t>Provisioning</w:t>
            </w:r>
            <w:r w:rsidR="00E3181D">
              <w:rPr>
                <w:noProof/>
                <w:webHidden/>
              </w:rPr>
              <w:tab/>
            </w:r>
            <w:r w:rsidR="00E3181D">
              <w:rPr>
                <w:noProof/>
                <w:webHidden/>
              </w:rPr>
              <w:fldChar w:fldCharType="begin"/>
            </w:r>
            <w:r w:rsidR="00E3181D">
              <w:rPr>
                <w:noProof/>
                <w:webHidden/>
              </w:rPr>
              <w:instrText xml:space="preserve"> PAGEREF _Toc398878916 \h </w:instrText>
            </w:r>
            <w:r w:rsidR="00E3181D">
              <w:rPr>
                <w:noProof/>
                <w:webHidden/>
              </w:rPr>
            </w:r>
            <w:r w:rsidR="00E3181D">
              <w:rPr>
                <w:noProof/>
                <w:webHidden/>
              </w:rPr>
              <w:fldChar w:fldCharType="separate"/>
            </w:r>
            <w:r w:rsidR="00AE28D6">
              <w:rPr>
                <w:noProof/>
                <w:webHidden/>
              </w:rPr>
              <w:t>42</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7" w:history="1">
            <w:r w:rsidR="00E3181D" w:rsidRPr="00924FCA">
              <w:rPr>
                <w:rStyle w:val="Hyperlink"/>
                <w:noProof/>
              </w:rPr>
              <w:t>6.4.4</w:t>
            </w:r>
            <w:r w:rsidR="00E3181D">
              <w:rPr>
                <w:rFonts w:asciiTheme="minorHAnsi" w:eastAsiaTheme="minorEastAsia" w:hAnsiTheme="minorHAnsi" w:cstheme="minorBidi"/>
                <w:i w:val="0"/>
                <w:iCs w:val="0"/>
                <w:noProof/>
                <w:sz w:val="22"/>
                <w:szCs w:val="22"/>
              </w:rPr>
              <w:tab/>
            </w:r>
            <w:r w:rsidR="00E3181D" w:rsidRPr="00924FCA">
              <w:rPr>
                <w:rStyle w:val="Hyperlink"/>
                <w:noProof/>
              </w:rPr>
              <w:t>Call Flow</w:t>
            </w:r>
            <w:r w:rsidR="00E3181D">
              <w:rPr>
                <w:noProof/>
                <w:webHidden/>
              </w:rPr>
              <w:tab/>
            </w:r>
            <w:r w:rsidR="00E3181D">
              <w:rPr>
                <w:noProof/>
                <w:webHidden/>
              </w:rPr>
              <w:fldChar w:fldCharType="begin"/>
            </w:r>
            <w:r w:rsidR="00E3181D">
              <w:rPr>
                <w:noProof/>
                <w:webHidden/>
              </w:rPr>
              <w:instrText xml:space="preserve"> PAGEREF _Toc398878917 \h </w:instrText>
            </w:r>
            <w:r w:rsidR="00E3181D">
              <w:rPr>
                <w:noProof/>
                <w:webHidden/>
              </w:rPr>
            </w:r>
            <w:r w:rsidR="00E3181D">
              <w:rPr>
                <w:noProof/>
                <w:webHidden/>
              </w:rPr>
              <w:fldChar w:fldCharType="separate"/>
            </w:r>
            <w:r w:rsidR="00AE28D6">
              <w:rPr>
                <w:noProof/>
                <w:webHidden/>
              </w:rPr>
              <w:t>44</w:t>
            </w:r>
            <w:r w:rsidR="00E3181D">
              <w:rPr>
                <w:noProof/>
                <w:webHidden/>
              </w:rPr>
              <w:fldChar w:fldCharType="end"/>
            </w:r>
          </w:hyperlink>
        </w:p>
        <w:p w:rsidR="00E3181D" w:rsidRDefault="00C7571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8" w:history="1">
            <w:r w:rsidR="00E3181D" w:rsidRPr="00924FCA">
              <w:rPr>
                <w:rStyle w:val="Hyperlink"/>
                <w:noProof/>
              </w:rPr>
              <w:t>6.4.5</w:t>
            </w:r>
            <w:r w:rsidR="00E3181D">
              <w:rPr>
                <w:rFonts w:asciiTheme="minorHAnsi" w:eastAsiaTheme="minorEastAsia" w:hAnsiTheme="minorHAnsi" w:cstheme="minorBidi"/>
                <w:i w:val="0"/>
                <w:iCs w:val="0"/>
                <w:noProof/>
                <w:sz w:val="22"/>
                <w:szCs w:val="22"/>
              </w:rPr>
              <w:tab/>
            </w:r>
            <w:r w:rsidR="00E3181D" w:rsidRPr="00924FCA">
              <w:rPr>
                <w:rStyle w:val="Hyperlink"/>
                <w:noProof/>
              </w:rPr>
              <w:t>Summary</w:t>
            </w:r>
            <w:r w:rsidR="00E3181D">
              <w:rPr>
                <w:noProof/>
                <w:webHidden/>
              </w:rPr>
              <w:tab/>
            </w:r>
            <w:r w:rsidR="00E3181D">
              <w:rPr>
                <w:noProof/>
                <w:webHidden/>
              </w:rPr>
              <w:fldChar w:fldCharType="begin"/>
            </w:r>
            <w:r w:rsidR="00E3181D">
              <w:rPr>
                <w:noProof/>
                <w:webHidden/>
              </w:rPr>
              <w:instrText xml:space="preserve"> PAGEREF _Toc398878918 \h </w:instrText>
            </w:r>
            <w:r w:rsidR="00E3181D">
              <w:rPr>
                <w:noProof/>
                <w:webHidden/>
              </w:rPr>
            </w:r>
            <w:r w:rsidR="00E3181D">
              <w:rPr>
                <w:noProof/>
                <w:webHidden/>
              </w:rPr>
              <w:fldChar w:fldCharType="separate"/>
            </w:r>
            <w:r w:rsidR="00AE28D6">
              <w:rPr>
                <w:noProof/>
                <w:webHidden/>
              </w:rPr>
              <w:t>45</w:t>
            </w:r>
            <w:r w:rsidR="00E3181D">
              <w:rPr>
                <w:noProof/>
                <w:webHidden/>
              </w:rPr>
              <w:fldChar w:fldCharType="end"/>
            </w:r>
          </w:hyperlink>
        </w:p>
        <w:p w:rsidR="00E3181D" w:rsidRDefault="00C75717">
          <w:pPr>
            <w:pStyle w:val="TOC1"/>
            <w:tabs>
              <w:tab w:val="right" w:leader="dot" w:pos="10070"/>
            </w:tabs>
            <w:rPr>
              <w:rFonts w:asciiTheme="minorHAnsi" w:eastAsiaTheme="minorEastAsia" w:hAnsiTheme="minorHAnsi" w:cstheme="minorBidi"/>
              <w:b w:val="0"/>
              <w:bCs w:val="0"/>
              <w:caps w:val="0"/>
              <w:noProof/>
              <w:sz w:val="22"/>
              <w:szCs w:val="22"/>
            </w:rPr>
          </w:pPr>
          <w:hyperlink w:anchor="_Toc398878919" w:history="1">
            <w:r w:rsidR="00E3181D" w:rsidRPr="00924FCA">
              <w:rPr>
                <w:rStyle w:val="Hyperlink"/>
                <w:noProof/>
              </w:rPr>
              <w:t>Appendix A - Comparative Characteristics Matrix</w:t>
            </w:r>
            <w:r w:rsidR="00E3181D">
              <w:rPr>
                <w:noProof/>
                <w:webHidden/>
              </w:rPr>
              <w:tab/>
            </w:r>
            <w:r w:rsidR="00E3181D">
              <w:rPr>
                <w:noProof/>
                <w:webHidden/>
              </w:rPr>
              <w:fldChar w:fldCharType="begin"/>
            </w:r>
            <w:r w:rsidR="00E3181D">
              <w:rPr>
                <w:noProof/>
                <w:webHidden/>
              </w:rPr>
              <w:instrText xml:space="preserve"> PAGEREF _Toc398878919 \h </w:instrText>
            </w:r>
            <w:r w:rsidR="00E3181D">
              <w:rPr>
                <w:noProof/>
                <w:webHidden/>
              </w:rPr>
            </w:r>
            <w:r w:rsidR="00E3181D">
              <w:rPr>
                <w:noProof/>
                <w:webHidden/>
              </w:rPr>
              <w:fldChar w:fldCharType="separate"/>
            </w:r>
            <w:r w:rsidR="00AE28D6">
              <w:rPr>
                <w:noProof/>
                <w:webHidden/>
              </w:rPr>
              <w:t>46</w:t>
            </w:r>
            <w:r w:rsidR="00E3181D">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8052F6" w:rsidRDefault="002C2742">
      <w:pPr>
        <w:pStyle w:val="TableofFigures"/>
        <w:tabs>
          <w:tab w:val="right" w:leader="dot" w:pos="10070"/>
        </w:tabs>
        <w:rPr>
          <w:rFonts w:asciiTheme="minorHAnsi" w:eastAsiaTheme="minorEastAsia" w:hAnsiTheme="minorHAnsi" w:cstheme="minorBidi"/>
          <w:smallCaps w:val="0"/>
          <w:noProof/>
          <w:sz w:val="22"/>
          <w:szCs w:val="22"/>
        </w:rPr>
      </w:pPr>
      <w:r>
        <w:fldChar w:fldCharType="begin"/>
      </w:r>
      <w:r>
        <w:instrText xml:space="preserve"> TOC \h \z \c "Figure" </w:instrText>
      </w:r>
      <w:r>
        <w:fldChar w:fldCharType="separate"/>
      </w:r>
      <w:hyperlink w:anchor="_Toc398749485" w:history="1">
        <w:r w:rsidR="008052F6" w:rsidRPr="00A81E4B">
          <w:rPr>
            <w:rStyle w:val="Hyperlink"/>
            <w:noProof/>
          </w:rPr>
          <w:t>Figure 1 – Provisioning -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_Toc398749485 \h </w:instrText>
        </w:r>
        <w:r w:rsidR="008052F6">
          <w:rPr>
            <w:noProof/>
            <w:webHidden/>
          </w:rPr>
        </w:r>
        <w:r w:rsidR="008052F6">
          <w:rPr>
            <w:noProof/>
            <w:webHidden/>
          </w:rPr>
          <w:fldChar w:fldCharType="separate"/>
        </w:r>
        <w:r w:rsidR="00AE28D6">
          <w:rPr>
            <w:noProof/>
            <w:webHidden/>
          </w:rPr>
          <w:t>11</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86" w:history="1">
        <w:r w:rsidR="008052F6" w:rsidRPr="00A81E4B">
          <w:rPr>
            <w:rStyle w:val="Hyperlink"/>
            <w:noProof/>
          </w:rPr>
          <w:t>Figure 2 – Call Flow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_Toc398749486 \h </w:instrText>
        </w:r>
        <w:r w:rsidR="008052F6">
          <w:rPr>
            <w:noProof/>
            <w:webHidden/>
          </w:rPr>
        </w:r>
        <w:r w:rsidR="008052F6">
          <w:rPr>
            <w:noProof/>
            <w:webHidden/>
          </w:rPr>
          <w:fldChar w:fldCharType="separate"/>
        </w:r>
        <w:r w:rsidR="00AE28D6">
          <w:rPr>
            <w:noProof/>
            <w:webHidden/>
          </w:rPr>
          <w:t>12</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87" w:history="1">
        <w:r w:rsidR="008052F6" w:rsidRPr="00A81E4B">
          <w:rPr>
            <w:rStyle w:val="Hyperlink"/>
            <w:noProof/>
          </w:rPr>
          <w:t>Figure 3 Call Flow – In-Use Method using LERG Enhancements</w:t>
        </w:r>
        <w:r w:rsidR="008052F6">
          <w:rPr>
            <w:noProof/>
            <w:webHidden/>
          </w:rPr>
          <w:tab/>
        </w:r>
        <w:r w:rsidR="008052F6">
          <w:rPr>
            <w:noProof/>
            <w:webHidden/>
          </w:rPr>
          <w:fldChar w:fldCharType="begin"/>
        </w:r>
        <w:r w:rsidR="008052F6">
          <w:rPr>
            <w:noProof/>
            <w:webHidden/>
          </w:rPr>
          <w:instrText xml:space="preserve"> PAGEREF _Toc398749487 \h </w:instrText>
        </w:r>
        <w:r w:rsidR="008052F6">
          <w:rPr>
            <w:noProof/>
            <w:webHidden/>
          </w:rPr>
        </w:r>
        <w:r w:rsidR="008052F6">
          <w:rPr>
            <w:noProof/>
            <w:webHidden/>
          </w:rPr>
          <w:fldChar w:fldCharType="separate"/>
        </w:r>
        <w:r w:rsidR="00AE28D6">
          <w:rPr>
            <w:noProof/>
            <w:webHidden/>
          </w:rPr>
          <w:t>14</w:t>
        </w:r>
        <w:r w:rsidR="008052F6">
          <w:rPr>
            <w:noProof/>
            <w:webHidden/>
          </w:rPr>
          <w:fldChar w:fldCharType="end"/>
        </w:r>
      </w:hyperlink>
    </w:p>
    <w:p w:rsidR="008052F6" w:rsidRDefault="008052F6">
      <w:pPr>
        <w:pStyle w:val="TableofFigures"/>
        <w:tabs>
          <w:tab w:val="right" w:leader="dot" w:pos="10070"/>
        </w:tabs>
        <w:rPr>
          <w:rFonts w:asciiTheme="minorHAnsi" w:eastAsiaTheme="minorEastAsia" w:hAnsiTheme="minorHAnsi" w:cstheme="minorBidi"/>
          <w:smallCaps w:val="0"/>
          <w:noProof/>
          <w:sz w:val="22"/>
          <w:szCs w:val="22"/>
        </w:rPr>
      </w:pPr>
      <w:r>
        <w:rPr>
          <w:noProof/>
        </w:rPr>
        <w:t>Figure 4 – Provisioning - In-Use Method using LERG Enhancements</w:t>
      </w:r>
      <w:r>
        <w:rPr>
          <w:noProof/>
          <w:webHidden/>
        </w:rPr>
        <w:tab/>
      </w:r>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89" w:history="1">
        <w:r w:rsidR="008052F6" w:rsidRPr="00A81E4B">
          <w:rPr>
            <w:rStyle w:val="Hyperlink"/>
            <w:noProof/>
          </w:rPr>
          <w:t>Figure 5- Call Flow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_Toc398749489 \h </w:instrText>
        </w:r>
        <w:r w:rsidR="008052F6">
          <w:rPr>
            <w:noProof/>
            <w:webHidden/>
          </w:rPr>
        </w:r>
        <w:r w:rsidR="008052F6">
          <w:rPr>
            <w:noProof/>
            <w:webHidden/>
          </w:rPr>
          <w:fldChar w:fldCharType="separate"/>
        </w:r>
        <w:r w:rsidR="00AE28D6">
          <w:rPr>
            <w:noProof/>
            <w:webHidden/>
          </w:rPr>
          <w:t>19</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0" w:history="1">
        <w:r w:rsidR="008052F6" w:rsidRPr="00A81E4B">
          <w:rPr>
            <w:rStyle w:val="Hyperlink"/>
            <w:noProof/>
          </w:rPr>
          <w:t>Figure 6 – Provisioning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_Toc398749490 \h </w:instrText>
        </w:r>
        <w:r w:rsidR="008052F6">
          <w:rPr>
            <w:noProof/>
            <w:webHidden/>
          </w:rPr>
        </w:r>
        <w:r w:rsidR="008052F6">
          <w:rPr>
            <w:noProof/>
            <w:webHidden/>
          </w:rPr>
          <w:fldChar w:fldCharType="separate"/>
        </w:r>
        <w:r w:rsidR="00AE28D6">
          <w:rPr>
            <w:noProof/>
            <w:webHidden/>
          </w:rPr>
          <w:t>20</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1" w:history="1">
        <w:r w:rsidR="008052F6" w:rsidRPr="00A81E4B">
          <w:rPr>
            <w:rStyle w:val="Hyperlink"/>
            <w:noProof/>
          </w:rPr>
          <w:t>Figure 7 – Provisioning - NPAC TN Registry</w:t>
        </w:r>
        <w:r w:rsidR="008052F6">
          <w:rPr>
            <w:noProof/>
            <w:webHidden/>
          </w:rPr>
          <w:tab/>
        </w:r>
        <w:r w:rsidR="008052F6">
          <w:rPr>
            <w:noProof/>
            <w:webHidden/>
          </w:rPr>
          <w:fldChar w:fldCharType="begin"/>
        </w:r>
        <w:r w:rsidR="008052F6">
          <w:rPr>
            <w:noProof/>
            <w:webHidden/>
          </w:rPr>
          <w:instrText xml:space="preserve"> PAGEREF _Toc398749491 \h </w:instrText>
        </w:r>
        <w:r w:rsidR="008052F6">
          <w:rPr>
            <w:noProof/>
            <w:webHidden/>
          </w:rPr>
        </w:r>
        <w:r w:rsidR="008052F6">
          <w:rPr>
            <w:noProof/>
            <w:webHidden/>
          </w:rPr>
          <w:fldChar w:fldCharType="separate"/>
        </w:r>
        <w:r w:rsidR="00AE28D6">
          <w:rPr>
            <w:noProof/>
            <w:webHidden/>
          </w:rPr>
          <w:t>23</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2" w:history="1">
        <w:r w:rsidR="008052F6" w:rsidRPr="00A81E4B">
          <w:rPr>
            <w:rStyle w:val="Hyperlink"/>
            <w:noProof/>
          </w:rPr>
          <w:t>Figure 8 – Provisioning NPAC as a TN Registry for Non-compliant SOA and LSMS</w:t>
        </w:r>
        <w:r w:rsidR="008052F6">
          <w:rPr>
            <w:noProof/>
            <w:webHidden/>
          </w:rPr>
          <w:tab/>
        </w:r>
        <w:r w:rsidR="008052F6">
          <w:rPr>
            <w:noProof/>
            <w:webHidden/>
          </w:rPr>
          <w:fldChar w:fldCharType="begin"/>
        </w:r>
        <w:r w:rsidR="008052F6">
          <w:rPr>
            <w:noProof/>
            <w:webHidden/>
          </w:rPr>
          <w:instrText xml:space="preserve"> PAGEREF _Toc398749492 \h </w:instrText>
        </w:r>
        <w:r w:rsidR="008052F6">
          <w:rPr>
            <w:noProof/>
            <w:webHidden/>
          </w:rPr>
        </w:r>
        <w:r w:rsidR="008052F6">
          <w:rPr>
            <w:noProof/>
            <w:webHidden/>
          </w:rPr>
          <w:fldChar w:fldCharType="separate"/>
        </w:r>
        <w:r w:rsidR="00AE28D6">
          <w:rPr>
            <w:noProof/>
            <w:webHidden/>
          </w:rPr>
          <w:t>25</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3" w:history="1">
        <w:r w:rsidR="008052F6" w:rsidRPr="00A81E4B">
          <w:rPr>
            <w:rStyle w:val="Hyperlink"/>
            <w:noProof/>
          </w:rPr>
          <w:t>Figure 9 – Call Flow - NPAC TN Registry</w:t>
        </w:r>
        <w:r w:rsidR="008052F6">
          <w:rPr>
            <w:noProof/>
            <w:webHidden/>
          </w:rPr>
          <w:tab/>
        </w:r>
        <w:r w:rsidR="008052F6">
          <w:rPr>
            <w:noProof/>
            <w:webHidden/>
          </w:rPr>
          <w:fldChar w:fldCharType="begin"/>
        </w:r>
        <w:r w:rsidR="008052F6">
          <w:rPr>
            <w:noProof/>
            <w:webHidden/>
          </w:rPr>
          <w:instrText xml:space="preserve"> PAGEREF _Toc398749493 \h </w:instrText>
        </w:r>
        <w:r w:rsidR="008052F6">
          <w:rPr>
            <w:noProof/>
            <w:webHidden/>
          </w:rPr>
          <w:fldChar w:fldCharType="separate"/>
        </w:r>
        <w:r w:rsidR="00AE28D6">
          <w:rPr>
            <w:b/>
            <w:bCs/>
            <w:noProof/>
            <w:webHidden/>
          </w:rPr>
          <w:t>Error! Bookmark not defined.</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4" w:history="1">
        <w:r w:rsidR="008052F6" w:rsidRPr="00A81E4B">
          <w:rPr>
            <w:rStyle w:val="Hyperlink"/>
            <w:noProof/>
          </w:rPr>
          <w:t>Figure 10 – Call Flow –NPAC as aTier 1 ENUM Registry</w:t>
        </w:r>
        <w:r w:rsidR="008052F6">
          <w:rPr>
            <w:noProof/>
            <w:webHidden/>
          </w:rPr>
          <w:tab/>
        </w:r>
        <w:r w:rsidR="008052F6">
          <w:rPr>
            <w:noProof/>
            <w:webHidden/>
          </w:rPr>
          <w:fldChar w:fldCharType="begin"/>
        </w:r>
        <w:r w:rsidR="008052F6">
          <w:rPr>
            <w:noProof/>
            <w:webHidden/>
          </w:rPr>
          <w:instrText xml:space="preserve"> PAGEREF _Toc398749494 \h </w:instrText>
        </w:r>
        <w:r w:rsidR="008052F6">
          <w:rPr>
            <w:noProof/>
            <w:webHidden/>
          </w:rPr>
        </w:r>
        <w:r w:rsidR="008052F6">
          <w:rPr>
            <w:noProof/>
            <w:webHidden/>
          </w:rPr>
          <w:fldChar w:fldCharType="separate"/>
        </w:r>
        <w:r w:rsidR="00AE28D6">
          <w:rPr>
            <w:noProof/>
            <w:webHidden/>
          </w:rPr>
          <w:t>29</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5" w:history="1">
        <w:r w:rsidR="008052F6" w:rsidRPr="00A81E4B">
          <w:rPr>
            <w:rStyle w:val="Hyperlink"/>
            <w:noProof/>
          </w:rPr>
          <w:t>Figure 11 – Provisioning –NPAC as a Tier 1 ENUM Registry</w:t>
        </w:r>
        <w:r w:rsidR="008052F6">
          <w:rPr>
            <w:noProof/>
            <w:webHidden/>
          </w:rPr>
          <w:tab/>
        </w:r>
        <w:r w:rsidR="008052F6">
          <w:rPr>
            <w:noProof/>
            <w:webHidden/>
          </w:rPr>
          <w:fldChar w:fldCharType="begin"/>
        </w:r>
        <w:r w:rsidR="008052F6">
          <w:rPr>
            <w:noProof/>
            <w:webHidden/>
          </w:rPr>
          <w:instrText xml:space="preserve"> PAGEREF _Toc398749495 \h </w:instrText>
        </w:r>
        <w:r w:rsidR="008052F6">
          <w:rPr>
            <w:noProof/>
            <w:webHidden/>
          </w:rPr>
        </w:r>
        <w:r w:rsidR="008052F6">
          <w:rPr>
            <w:noProof/>
            <w:webHidden/>
          </w:rPr>
          <w:fldChar w:fldCharType="separate"/>
        </w:r>
        <w:r w:rsidR="00AE28D6">
          <w:rPr>
            <w:noProof/>
            <w:webHidden/>
          </w:rPr>
          <w:t>30</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6" w:history="1">
        <w:r w:rsidR="008052F6" w:rsidRPr="00A81E4B">
          <w:rPr>
            <w:rStyle w:val="Hyperlink"/>
            <w:noProof/>
          </w:rPr>
          <w:t>Figure 12 – Routing Call Flow - Independent ENUM Registry</w:t>
        </w:r>
        <w:r w:rsidR="008052F6">
          <w:rPr>
            <w:noProof/>
            <w:webHidden/>
          </w:rPr>
          <w:tab/>
        </w:r>
        <w:r w:rsidR="008052F6">
          <w:rPr>
            <w:noProof/>
            <w:webHidden/>
          </w:rPr>
          <w:fldChar w:fldCharType="begin"/>
        </w:r>
        <w:r w:rsidR="008052F6">
          <w:rPr>
            <w:noProof/>
            <w:webHidden/>
          </w:rPr>
          <w:instrText xml:space="preserve"> PAGEREF _Toc398749496 \h </w:instrText>
        </w:r>
        <w:r w:rsidR="008052F6">
          <w:rPr>
            <w:noProof/>
            <w:webHidden/>
          </w:rPr>
        </w:r>
        <w:r w:rsidR="008052F6">
          <w:rPr>
            <w:noProof/>
            <w:webHidden/>
          </w:rPr>
          <w:fldChar w:fldCharType="separate"/>
        </w:r>
        <w:r w:rsidR="00AE28D6">
          <w:rPr>
            <w:noProof/>
            <w:webHidden/>
          </w:rPr>
          <w:t>33</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7" w:history="1">
        <w:r w:rsidR="008052F6" w:rsidRPr="00A81E4B">
          <w:rPr>
            <w:rStyle w:val="Hyperlink"/>
            <w:noProof/>
          </w:rPr>
          <w:t>Figure 13 – Provisioning - Independent ENUM Registry</w:t>
        </w:r>
        <w:r w:rsidR="008052F6">
          <w:rPr>
            <w:noProof/>
            <w:webHidden/>
          </w:rPr>
          <w:tab/>
        </w:r>
        <w:r w:rsidR="008052F6">
          <w:rPr>
            <w:noProof/>
            <w:webHidden/>
          </w:rPr>
          <w:fldChar w:fldCharType="begin"/>
        </w:r>
        <w:r w:rsidR="008052F6">
          <w:rPr>
            <w:noProof/>
            <w:webHidden/>
          </w:rPr>
          <w:instrText xml:space="preserve"> PAGEREF _Toc398749497 \h </w:instrText>
        </w:r>
        <w:r w:rsidR="008052F6">
          <w:rPr>
            <w:noProof/>
            <w:webHidden/>
          </w:rPr>
        </w:r>
        <w:r w:rsidR="008052F6">
          <w:rPr>
            <w:noProof/>
            <w:webHidden/>
          </w:rPr>
          <w:fldChar w:fldCharType="separate"/>
        </w:r>
        <w:r w:rsidR="00AE28D6">
          <w:rPr>
            <w:noProof/>
            <w:webHidden/>
          </w:rPr>
          <w:t>34</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8" w:history="1">
        <w:r w:rsidR="008052F6" w:rsidRPr="00A81E4B">
          <w:rPr>
            <w:rStyle w:val="Hyperlink"/>
            <w:noProof/>
          </w:rPr>
          <w:t>Figure 14 – Provisioning-  per TN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_Toc398749498 \h </w:instrText>
        </w:r>
        <w:r w:rsidR="008052F6">
          <w:rPr>
            <w:noProof/>
            <w:webHidden/>
          </w:rPr>
        </w:r>
        <w:r w:rsidR="008052F6">
          <w:rPr>
            <w:noProof/>
            <w:webHidden/>
          </w:rPr>
          <w:fldChar w:fldCharType="separate"/>
        </w:r>
        <w:r w:rsidR="00AE28D6">
          <w:rPr>
            <w:noProof/>
            <w:webHidden/>
          </w:rPr>
          <w:t>36</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499" w:history="1">
        <w:r w:rsidR="008052F6" w:rsidRPr="00A81E4B">
          <w:rPr>
            <w:rStyle w:val="Hyperlink"/>
            <w:noProof/>
          </w:rPr>
          <w:t>Figure 15 – Call Flow -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_Toc398749499 \h </w:instrText>
        </w:r>
        <w:r w:rsidR="008052F6">
          <w:rPr>
            <w:noProof/>
            <w:webHidden/>
          </w:rPr>
        </w:r>
        <w:r w:rsidR="008052F6">
          <w:rPr>
            <w:noProof/>
            <w:webHidden/>
          </w:rPr>
          <w:fldChar w:fldCharType="separate"/>
        </w:r>
        <w:r w:rsidR="00AE28D6">
          <w:rPr>
            <w:noProof/>
            <w:webHidden/>
          </w:rPr>
          <w:t>37</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500" w:history="1">
        <w:r w:rsidR="008052F6" w:rsidRPr="00A81E4B">
          <w:rPr>
            <w:rStyle w:val="Hyperlink"/>
            <w:noProof/>
          </w:rPr>
          <w:t>Figure 16 -– Implementation Alternatives Reference Architecture</w:t>
        </w:r>
        <w:r w:rsidR="008052F6">
          <w:rPr>
            <w:noProof/>
            <w:webHidden/>
          </w:rPr>
          <w:tab/>
        </w:r>
        <w:r w:rsidR="008052F6">
          <w:rPr>
            <w:noProof/>
            <w:webHidden/>
          </w:rPr>
          <w:fldChar w:fldCharType="begin"/>
        </w:r>
        <w:r w:rsidR="008052F6">
          <w:rPr>
            <w:noProof/>
            <w:webHidden/>
          </w:rPr>
          <w:instrText xml:space="preserve"> PAGEREF _Toc398749500 \h </w:instrText>
        </w:r>
        <w:r w:rsidR="008052F6">
          <w:rPr>
            <w:noProof/>
            <w:webHidden/>
          </w:rPr>
        </w:r>
        <w:r w:rsidR="008052F6">
          <w:rPr>
            <w:noProof/>
            <w:webHidden/>
          </w:rPr>
          <w:fldChar w:fldCharType="separate"/>
        </w:r>
        <w:r w:rsidR="00AE28D6">
          <w:rPr>
            <w:noProof/>
            <w:webHidden/>
          </w:rPr>
          <w:t>38</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501" w:history="1">
        <w:r w:rsidR="008052F6" w:rsidRPr="00A81E4B">
          <w:rPr>
            <w:rStyle w:val="Hyperlink"/>
            <w:noProof/>
          </w:rPr>
          <w:t>Figure 17 -– Provisioning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_Toc398749501 \h </w:instrText>
        </w:r>
        <w:r w:rsidR="008052F6">
          <w:rPr>
            <w:noProof/>
            <w:webHidden/>
          </w:rPr>
        </w:r>
        <w:r w:rsidR="008052F6">
          <w:rPr>
            <w:noProof/>
            <w:webHidden/>
          </w:rPr>
          <w:fldChar w:fldCharType="separate"/>
        </w:r>
        <w:r w:rsidR="00AE28D6">
          <w:rPr>
            <w:noProof/>
            <w:webHidden/>
          </w:rPr>
          <w:t>39</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502" w:history="1">
        <w:r w:rsidR="008052F6" w:rsidRPr="00A81E4B">
          <w:rPr>
            <w:rStyle w:val="Hyperlink"/>
            <w:noProof/>
          </w:rPr>
          <w:t>Figure 18 - Call Flow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_Toc398749502 \h </w:instrText>
        </w:r>
        <w:r w:rsidR="008052F6">
          <w:rPr>
            <w:noProof/>
            <w:webHidden/>
          </w:rPr>
        </w:r>
        <w:r w:rsidR="008052F6">
          <w:rPr>
            <w:noProof/>
            <w:webHidden/>
          </w:rPr>
          <w:fldChar w:fldCharType="separate"/>
        </w:r>
        <w:r w:rsidR="00AE28D6">
          <w:rPr>
            <w:noProof/>
            <w:webHidden/>
          </w:rPr>
          <w:t>40</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503" w:history="1">
        <w:r w:rsidR="008052F6" w:rsidRPr="00A81E4B">
          <w:rPr>
            <w:rStyle w:val="Hyperlink"/>
            <w:noProof/>
          </w:rPr>
          <w:t>Figure 19 - Provisioning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_Toc398749503 \h </w:instrText>
        </w:r>
        <w:r w:rsidR="008052F6">
          <w:rPr>
            <w:noProof/>
            <w:webHidden/>
          </w:rPr>
        </w:r>
        <w:r w:rsidR="008052F6">
          <w:rPr>
            <w:noProof/>
            <w:webHidden/>
          </w:rPr>
          <w:fldChar w:fldCharType="separate"/>
        </w:r>
        <w:r w:rsidR="00AE28D6">
          <w:rPr>
            <w:noProof/>
            <w:webHidden/>
          </w:rPr>
          <w:t>43</w:t>
        </w:r>
        <w:r w:rsidR="008052F6">
          <w:rPr>
            <w:noProof/>
            <w:webHidden/>
          </w:rPr>
          <w:fldChar w:fldCharType="end"/>
        </w:r>
      </w:hyperlink>
    </w:p>
    <w:p w:rsidR="008052F6" w:rsidRDefault="00C75717">
      <w:pPr>
        <w:pStyle w:val="TableofFigures"/>
        <w:tabs>
          <w:tab w:val="right" w:leader="dot" w:pos="10070"/>
        </w:tabs>
        <w:rPr>
          <w:rFonts w:asciiTheme="minorHAnsi" w:eastAsiaTheme="minorEastAsia" w:hAnsiTheme="minorHAnsi" w:cstheme="minorBidi"/>
          <w:smallCaps w:val="0"/>
          <w:noProof/>
          <w:sz w:val="22"/>
          <w:szCs w:val="22"/>
        </w:rPr>
      </w:pPr>
      <w:hyperlink w:anchor="_Toc398749504" w:history="1">
        <w:r w:rsidR="008052F6" w:rsidRPr="00A81E4B">
          <w:rPr>
            <w:rStyle w:val="Hyperlink"/>
            <w:noProof/>
          </w:rPr>
          <w:t>Figure 20 - Call Flow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_Toc398749504 \h </w:instrText>
        </w:r>
        <w:r w:rsidR="008052F6">
          <w:rPr>
            <w:noProof/>
            <w:webHidden/>
          </w:rPr>
        </w:r>
        <w:r w:rsidR="008052F6">
          <w:rPr>
            <w:noProof/>
            <w:webHidden/>
          </w:rPr>
          <w:fldChar w:fldCharType="separate"/>
        </w:r>
        <w:r w:rsidR="00AE28D6">
          <w:rPr>
            <w:noProof/>
            <w:webHidden/>
          </w:rPr>
          <w:t>45</w:t>
        </w:r>
        <w:r w:rsidR="008052F6">
          <w:rPr>
            <w:noProof/>
            <w:webHidden/>
          </w:rPr>
          <w:fldChar w:fldCharType="end"/>
        </w:r>
      </w:hyperlink>
    </w:p>
    <w:p w:rsidR="007B6D84" w:rsidRDefault="002C2742" w:rsidP="007B6D84">
      <w:r>
        <w:fldChar w:fldCharType="end"/>
      </w:r>
    </w:p>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47" w:name="_Toc398878866"/>
      <w:r>
        <w:t>Scope, Purpose, &amp; Application</w:t>
      </w:r>
      <w:bookmarkEnd w:id="47"/>
    </w:p>
    <w:p w:rsidR="007B6D84" w:rsidRDefault="007B6D84" w:rsidP="003B7151">
      <w:pPr>
        <w:pStyle w:val="Heading2"/>
      </w:pPr>
      <w:bookmarkStart w:id="48" w:name="_Toc398878867"/>
      <w:r>
        <w:t>Scope</w:t>
      </w:r>
      <w:bookmarkEnd w:id="48"/>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Default="00A84A87" w:rsidP="00A84A87">
      <w:pPr>
        <w:rPr>
          <w:rFonts w:cs="Arial"/>
        </w:rPr>
      </w:pPr>
      <w:r w:rsidRPr="003B5B16">
        <w:rPr>
          <w:rFonts w:cs="Arial"/>
        </w:rPr>
        <w:t xml:space="preserve">The initial objectives of the ATIS/SIP Forum </w:t>
      </w:r>
      <w:r w:rsidR="00ED6DC8">
        <w:rPr>
          <w:rFonts w:cs="Arial"/>
        </w:rPr>
        <w:t>IP-</w:t>
      </w:r>
      <w:r w:rsidRPr="003B5B16">
        <w:rPr>
          <w:rFonts w:cs="Arial"/>
        </w:rPr>
        <w:t xml:space="preserve">NNI Task Force as memorialized in the agreement between ATIS and the SIP Forum included defining “the architecture and requirements for a shared “Thin” registry of NNI interconnection data.” </w:t>
      </w:r>
      <w:r w:rsidR="008E6247">
        <w:rPr>
          <w:rFonts w:cs="Arial"/>
        </w:rPr>
        <w:t>T</w:t>
      </w:r>
      <w:r w:rsidRPr="003B5B16">
        <w:rPr>
          <w:rFonts w:cs="Arial"/>
        </w:rPr>
        <w:t xml:space="preserve">he </w:t>
      </w:r>
      <w:r w:rsidR="008E6247">
        <w:rPr>
          <w:rFonts w:cs="Arial"/>
        </w:rPr>
        <w:t>Task F</w:t>
      </w:r>
      <w:r w:rsidR="0005307D">
        <w:rPr>
          <w:rFonts w:cs="Arial"/>
        </w:rPr>
        <w:t>orce</w:t>
      </w:r>
      <w:r w:rsidR="0005307D" w:rsidRPr="003B5B16">
        <w:rPr>
          <w:rFonts w:cs="Arial"/>
        </w:rPr>
        <w:t xml:space="preserve"> </w:t>
      </w:r>
      <w:r w:rsidR="008E6247">
        <w:rPr>
          <w:rFonts w:cs="Arial"/>
        </w:rPr>
        <w:t>was</w:t>
      </w:r>
      <w:r w:rsidRPr="003B5B16">
        <w:rPr>
          <w:rFonts w:cs="Arial"/>
        </w:rPr>
        <w:t xml:space="preserve"> unable to reach consensus on </w:t>
      </w:r>
      <w:proofErr w:type="gramStart"/>
      <w:r w:rsidRPr="003B5B16">
        <w:rPr>
          <w:rFonts w:cs="Arial"/>
        </w:rPr>
        <w:t xml:space="preserve">a </w:t>
      </w:r>
      <w:r w:rsidR="0005307D">
        <w:rPr>
          <w:rFonts w:cs="Arial"/>
        </w:rPr>
        <w:t>single</w:t>
      </w:r>
      <w:proofErr w:type="gramEnd"/>
      <w:r w:rsidR="0005307D">
        <w:rPr>
          <w:rFonts w:cs="Arial"/>
        </w:rPr>
        <w:t xml:space="preserve"> </w:t>
      </w:r>
      <w:r w:rsidRPr="003B5B16">
        <w:rPr>
          <w:rFonts w:cs="Arial"/>
        </w:rPr>
        <w:t>registry architecture. Accordingly, this report summarizes the various proposals</w:t>
      </w:r>
      <w:r w:rsidR="00D821EF">
        <w:rPr>
          <w:rFonts w:cs="Arial"/>
        </w:rPr>
        <w:t xml:space="preserve"> for IP interconnection routing</w:t>
      </w:r>
      <w:r w:rsidR="008E6247">
        <w:rPr>
          <w:rFonts w:cs="Arial"/>
        </w:rPr>
        <w:t xml:space="preserve"> that have been discussed by the Task Force</w:t>
      </w:r>
      <w:r w:rsidRPr="003B5B16">
        <w:rPr>
          <w:rFonts w:cs="Arial"/>
        </w:rPr>
        <w:t>,</w:t>
      </w:r>
      <w:r w:rsidR="008E6247">
        <w:rPr>
          <w:rFonts w:cs="Arial"/>
        </w:rPr>
        <w:t xml:space="preserve"> both</w:t>
      </w:r>
      <w:r w:rsidRPr="003B5B16">
        <w:rPr>
          <w:rFonts w:cs="Arial"/>
        </w:rPr>
        <w:t xml:space="preserve"> registry and non-registry based, </w:t>
      </w:r>
      <w:r w:rsidR="00D821EF">
        <w:rPr>
          <w:rFonts w:cs="Arial"/>
        </w:rPr>
        <w:t>and how they</w:t>
      </w:r>
      <w:r w:rsidR="00724B19">
        <w:rPr>
          <w:rFonts w:cs="Arial"/>
        </w:rPr>
        <w:t xml:space="preserve"> may </w:t>
      </w:r>
      <w:r w:rsidR="008E6247">
        <w:rPr>
          <w:rFonts w:cs="Arial"/>
        </w:rPr>
        <w:t>interoperate</w:t>
      </w:r>
      <w:r w:rsidRPr="003B5B16">
        <w:rPr>
          <w:rFonts w:cs="Arial"/>
        </w:rPr>
        <w:t>.</w:t>
      </w:r>
    </w:p>
    <w:p w:rsidR="00F546E6" w:rsidRDefault="002C538A" w:rsidP="0050353B">
      <w:pPr>
        <w:rPr>
          <w:rFonts w:cs="Arial"/>
        </w:rPr>
      </w:pPr>
      <w:r>
        <w:rPr>
          <w:rFonts w:cs="Arial"/>
        </w:rPr>
        <w:t xml:space="preserve">Subsequent to the formation of the </w:t>
      </w:r>
      <w:r w:rsidR="00C6302A">
        <w:rPr>
          <w:rFonts w:cs="Arial"/>
        </w:rPr>
        <w:t xml:space="preserve">ATIS/SIP Forum </w:t>
      </w:r>
      <w:r w:rsidR="00ED6DC8">
        <w:rPr>
          <w:rFonts w:cs="Arial"/>
        </w:rPr>
        <w:t>IP-NNI Task Force</w:t>
      </w:r>
      <w:r w:rsidR="00C6302A">
        <w:rPr>
          <w:rFonts w:cs="Arial"/>
        </w:rPr>
        <w:t>,</w:t>
      </w:r>
      <w:r>
        <w:rPr>
          <w:rFonts w:cs="Arial"/>
        </w:rPr>
        <w:t xml:space="preserve"> the Federal Communications Commission authorized </w:t>
      </w:r>
      <w:r w:rsidR="00CE76D2">
        <w:rPr>
          <w:rFonts w:cs="Arial"/>
        </w:rPr>
        <w:t xml:space="preserve">the </w:t>
      </w:r>
      <w:r>
        <w:rPr>
          <w:rFonts w:cs="Arial"/>
        </w:rPr>
        <w:t>creation of a Numbering Testbed to “spur the research and development of the next generation standards and protocols for number allocation, verification, and call routing.”</w:t>
      </w:r>
      <w:r w:rsidR="006B37D3">
        <w:rPr>
          <w:rFonts w:cs="Arial"/>
        </w:rPr>
        <w:t>[2]</w:t>
      </w:r>
      <w:r>
        <w:rPr>
          <w:rFonts w:cs="Arial"/>
        </w:rPr>
        <w:t xml:space="preserve"> The Commission also held a workshop </w:t>
      </w:r>
      <w:r w:rsidR="00DA0FDC">
        <w:rPr>
          <w:rFonts w:cs="Arial"/>
        </w:rPr>
        <w:t>to initiate a N</w:t>
      </w:r>
      <w:r w:rsidR="00C6302A">
        <w:rPr>
          <w:rFonts w:cs="Arial"/>
        </w:rPr>
        <w:t xml:space="preserve">umbering </w:t>
      </w:r>
      <w:r>
        <w:rPr>
          <w:rFonts w:cs="Arial"/>
        </w:rPr>
        <w:t xml:space="preserve">Testbed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w:t>
      </w:r>
      <w:r w:rsidR="006B37D3">
        <w:rPr>
          <w:rFonts w:cs="Arial"/>
        </w:rPr>
        <w:t>IP-</w:t>
      </w:r>
      <w:r w:rsidR="0064694E">
        <w:rPr>
          <w:rFonts w:cs="Arial"/>
        </w:rPr>
        <w:t xml:space="preserve">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F546E6">
        <w:rPr>
          <w:rFonts w:cs="Arial"/>
        </w:rPr>
        <w:t xml:space="preserve">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49" w:name="_Toc398878868"/>
      <w:r>
        <w:t>Purpose</w:t>
      </w:r>
      <w:bookmarkEnd w:id="49"/>
    </w:p>
    <w:p w:rsidR="00DA0FDC" w:rsidRPr="00E60A67" w:rsidRDefault="00441D40" w:rsidP="00DA0FDC">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w:t>
      </w:r>
      <w:r w:rsidR="00ED6DC8">
        <w:rPr>
          <w:rFonts w:cs="Arial"/>
        </w:rPr>
        <w:t xml:space="preserve">IP-NNI </w:t>
      </w:r>
      <w:r w:rsidR="00D70AA6" w:rsidRPr="00441D40">
        <w:rPr>
          <w:rFonts w:cs="Arial"/>
        </w:rPr>
        <w:t xml:space="preserve">Task Force has taken on the initiative to develop </w:t>
      </w:r>
      <w:r w:rsidR="004B14E9">
        <w:rPr>
          <w:rFonts w:cs="Arial"/>
        </w:rPr>
        <w:t xml:space="preserve">a Technical </w:t>
      </w:r>
      <w:del w:id="50" w:author="Penn Pfautz" w:date="2014-09-29T13:09:00Z">
        <w:r w:rsidR="004B14E9" w:rsidDel="00872EFD">
          <w:rPr>
            <w:rFonts w:cs="Arial"/>
          </w:rPr>
          <w:delText>Document</w:delText>
        </w:r>
        <w:r w:rsidR="00D70AA6" w:rsidRPr="00441D40" w:rsidDel="00872EFD">
          <w:rPr>
            <w:rFonts w:cs="Arial"/>
          </w:rPr>
          <w:delText xml:space="preserve"> </w:delText>
        </w:r>
      </w:del>
      <w:ins w:id="51" w:author="Penn Pfautz" w:date="2014-09-29T13:09:00Z">
        <w:r w:rsidR="00872EFD">
          <w:rPr>
            <w:rFonts w:cs="Arial"/>
          </w:rPr>
          <w:t>Report</w:t>
        </w:r>
        <w:r w:rsidR="00872EFD" w:rsidRPr="00441D40">
          <w:rPr>
            <w:rFonts w:cs="Arial"/>
          </w:rPr>
          <w:t xml:space="preserve"> </w:t>
        </w:r>
      </w:ins>
      <w:r w:rsidR="00D70AA6" w:rsidRPr="00441D40">
        <w:rPr>
          <w:rFonts w:cs="Arial"/>
        </w:rPr>
        <w:t xml:space="preserve">and is publishing </w:t>
      </w:r>
      <w:r w:rsidR="004B14E9">
        <w:rPr>
          <w:rFonts w:cs="Arial"/>
        </w:rPr>
        <w:t>a</w:t>
      </w:r>
      <w:r w:rsidR="004B14E9" w:rsidRPr="00441D40">
        <w:rPr>
          <w:rFonts w:cs="Arial"/>
        </w:rPr>
        <w:t xml:space="preserve"> </w:t>
      </w:r>
      <w:r w:rsidR="004B14E9">
        <w:rPr>
          <w:rFonts w:cs="Arial"/>
        </w:rPr>
        <w:t>draft</w:t>
      </w:r>
      <w:r w:rsidR="004B14E9" w:rsidRPr="00441D40">
        <w:rPr>
          <w:rFonts w:cs="Arial"/>
        </w:rPr>
        <w:t xml:space="preserve"> </w:t>
      </w:r>
      <w:r w:rsidR="00D70AA6" w:rsidRPr="00441D40">
        <w:rPr>
          <w:rFonts w:cs="Arial"/>
        </w:rPr>
        <w:t xml:space="preserve">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roviders with varying timelines,</w:t>
      </w:r>
      <w:r w:rsidR="00296A6A">
        <w:rPr>
          <w:rFonts w:cs="Arial"/>
        </w:rPr>
        <w:t xml:space="preserve"> </w:t>
      </w:r>
      <w:r w:rsidR="0064694E" w:rsidRPr="00E60A67">
        <w:rPr>
          <w:rFonts w:cs="Arial"/>
        </w:rPr>
        <w:t xml:space="preserve">the purpose of this </w:t>
      </w:r>
      <w:r w:rsidR="00E60A67">
        <w:rPr>
          <w:rFonts w:cs="Arial"/>
        </w:rPr>
        <w:t>draft</w:t>
      </w:r>
      <w:r w:rsidR="00E60A67" w:rsidRPr="00E60A67">
        <w:rPr>
          <w:rFonts w:cs="Arial"/>
        </w:rPr>
        <w:t xml:space="preserve"> </w:t>
      </w:r>
      <w:r w:rsidR="0064694E" w:rsidRPr="00E60A67">
        <w:rPr>
          <w:rFonts w:cs="Arial"/>
        </w:rPr>
        <w:t>report is to:</w:t>
      </w:r>
    </w:p>
    <w:p w:rsidR="000527A0" w:rsidRPr="00E60A67" w:rsidRDefault="000527A0" w:rsidP="00A43DEE">
      <w:pPr>
        <w:pStyle w:val="ListParagraph"/>
        <w:numPr>
          <w:ilvl w:val="0"/>
          <w:numId w:val="37"/>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0527A0" w:rsidRDefault="000527A0" w:rsidP="00A43DEE">
      <w:pPr>
        <w:pStyle w:val="ListParagraph"/>
        <w:numPr>
          <w:ilvl w:val="0"/>
          <w:numId w:val="37"/>
        </w:numPr>
        <w:jc w:val="left"/>
        <w:rPr>
          <w:rFonts w:cs="Arial"/>
        </w:rPr>
      </w:pPr>
      <w:r w:rsidRPr="00E60A67">
        <w:rPr>
          <w:rFonts w:cs="Arial"/>
        </w:rPr>
        <w:t xml:space="preserve">Present </w:t>
      </w:r>
      <w:r w:rsidR="006B37D3">
        <w:rPr>
          <w:rFonts w:cs="Arial"/>
        </w:rPr>
        <w:t xml:space="preserve">comparative </w:t>
      </w:r>
      <w:r w:rsidR="00E60A67">
        <w:rPr>
          <w:rFonts w:cs="Arial"/>
        </w:rPr>
        <w:t>characteristics</w:t>
      </w:r>
      <w:r w:rsidR="00E60A67" w:rsidRPr="00E60A67">
        <w:rPr>
          <w:rFonts w:cs="Arial"/>
        </w:rPr>
        <w:t xml:space="preserve"> </w:t>
      </w:r>
      <w:r w:rsidRPr="00E60A67">
        <w:rPr>
          <w:rFonts w:cs="Arial"/>
        </w:rPr>
        <w:t xml:space="preserve">that </w:t>
      </w:r>
      <w:r w:rsidR="009144CA">
        <w:rPr>
          <w:rFonts w:cs="Arial"/>
        </w:rPr>
        <w:t>may</w:t>
      </w:r>
      <w:r w:rsidR="006B37D3">
        <w:rPr>
          <w:rFonts w:cs="Arial"/>
        </w:rPr>
        <w:t xml:space="preserve"> be useful in understanding </w:t>
      </w:r>
      <w:r w:rsidRPr="00E60A67">
        <w:rPr>
          <w:rFonts w:cs="Arial"/>
        </w:rPr>
        <w:t>the approaches.</w:t>
      </w:r>
    </w:p>
    <w:p w:rsidR="00E60A67" w:rsidRPr="00E60A67" w:rsidRDefault="00E60A67" w:rsidP="00A43DEE">
      <w:pPr>
        <w:pStyle w:val="ListParagraph"/>
        <w:numPr>
          <w:ilvl w:val="0"/>
          <w:numId w:val="37"/>
        </w:numPr>
        <w:jc w:val="left"/>
        <w:rPr>
          <w:rFonts w:cs="Arial"/>
        </w:rPr>
      </w:pPr>
      <w:r>
        <w:rPr>
          <w:rFonts w:cs="Arial"/>
        </w:rPr>
        <w:t xml:space="preserve">Consider how </w:t>
      </w:r>
      <w:r w:rsidR="001F06DA">
        <w:rPr>
          <w:rFonts w:cs="Arial"/>
        </w:rPr>
        <w:t>such</w:t>
      </w:r>
      <w:r w:rsidRPr="006C4E02">
        <w:rPr>
          <w:rFonts w:cs="Arial"/>
        </w:rPr>
        <w:t xml:space="preserve"> in use and proposed solution(s) may be adopted and/or coexist, and evolve for transition to a future integrated registry envisioned at the </w:t>
      </w:r>
      <w:r>
        <w:rPr>
          <w:rFonts w:cs="Arial"/>
        </w:rPr>
        <w:t xml:space="preserve">FCC </w:t>
      </w:r>
      <w:r w:rsidRPr="006C4E02">
        <w:rPr>
          <w:rFonts w:cs="Arial"/>
        </w:rPr>
        <w:t>Workshop.</w:t>
      </w:r>
    </w:p>
    <w:p w:rsidR="000527A0" w:rsidRPr="00E60A67" w:rsidRDefault="000527A0" w:rsidP="000527A0">
      <w:pPr>
        <w:pStyle w:val="ListParagraph"/>
        <w:ind w:left="360"/>
        <w:rPr>
          <w:rFonts w:cs="Arial"/>
        </w:rPr>
      </w:pPr>
    </w:p>
    <w:p w:rsidR="000527A0" w:rsidRPr="00E60A67" w:rsidRDefault="000527A0" w:rsidP="000527A0">
      <w:pPr>
        <w:rPr>
          <w:rFonts w:cs="Arial"/>
        </w:rPr>
      </w:pPr>
      <w:r w:rsidRPr="00E60A67">
        <w:rPr>
          <w:rFonts w:cs="Arial"/>
        </w:rPr>
        <w:t xml:space="preserve">Based upon the output </w:t>
      </w:r>
      <w:r w:rsidR="00E60A67">
        <w:rPr>
          <w:rFonts w:cs="Arial"/>
        </w:rPr>
        <w:t>and feedback on</w:t>
      </w:r>
      <w:r w:rsidR="00E60A67" w:rsidRPr="00E60A67">
        <w:rPr>
          <w:rFonts w:cs="Arial"/>
        </w:rPr>
        <w:t xml:space="preserve"> </w:t>
      </w:r>
      <w:r w:rsidRPr="00E60A67">
        <w:rPr>
          <w:rFonts w:cs="Arial"/>
        </w:rPr>
        <w:t xml:space="preserve">this </w:t>
      </w:r>
      <w:r w:rsidR="00E60A67">
        <w:rPr>
          <w:rFonts w:cs="Arial"/>
        </w:rPr>
        <w:t>draft</w:t>
      </w:r>
      <w:r w:rsidR="00E60A67" w:rsidRPr="00E60A67">
        <w:rPr>
          <w:rFonts w:cs="Arial"/>
        </w:rPr>
        <w:t xml:space="preserve"> </w:t>
      </w:r>
      <w:r w:rsidRPr="00E60A67">
        <w:rPr>
          <w:rFonts w:cs="Arial"/>
        </w:rPr>
        <w:t xml:space="preserve">report, further analysis will be </w:t>
      </w:r>
      <w:r w:rsidR="00E60A67">
        <w:rPr>
          <w:rFonts w:cs="Arial"/>
        </w:rPr>
        <w:t>required including but not limited to</w:t>
      </w:r>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 xml:space="preserve">Refine solution(s) that includes consideration of feedback obtained from the </w:t>
      </w:r>
      <w:r w:rsidR="009144CA">
        <w:rPr>
          <w:rFonts w:cs="Arial"/>
        </w:rPr>
        <w:t>draft</w:t>
      </w:r>
      <w:r w:rsidR="009144CA" w:rsidRPr="00E60A67">
        <w:rPr>
          <w:rFonts w:cs="Arial"/>
        </w:rPr>
        <w:t xml:space="preserve"> </w:t>
      </w:r>
      <w:r w:rsidRPr="00E60A67">
        <w:rPr>
          <w:rFonts w:cs="Arial"/>
        </w:rPr>
        <w:t xml:space="preserve">report.  </w:t>
      </w:r>
    </w:p>
    <w:p w:rsidR="000527A0" w:rsidRPr="00E60A67" w:rsidRDefault="009144CA" w:rsidP="00A43DEE">
      <w:pPr>
        <w:pStyle w:val="ListParagraph"/>
        <w:numPr>
          <w:ilvl w:val="0"/>
          <w:numId w:val="38"/>
        </w:numPr>
        <w:jc w:val="left"/>
        <w:rPr>
          <w:rFonts w:cs="Arial"/>
        </w:rPr>
      </w:pPr>
      <w:r>
        <w:rPr>
          <w:rFonts w:cs="Arial"/>
        </w:rPr>
        <w:t>Detail h</w:t>
      </w:r>
      <w:r w:rsidR="000527A0" w:rsidRPr="00E60A67">
        <w:rPr>
          <w:rFonts w:cs="Arial"/>
        </w:rPr>
        <w:t>ow existing in</w:t>
      </w:r>
      <w:r>
        <w:rPr>
          <w:rFonts w:cs="Arial"/>
        </w:rPr>
        <w:t>-</w:t>
      </w:r>
      <w:r w:rsidR="000527A0" w:rsidRPr="00E60A67">
        <w:rPr>
          <w:rFonts w:cs="Arial"/>
        </w:rPr>
        <w:t>use and proposed interim solution(s) may be adopted and/or coexist, and evolve.</w:t>
      </w:r>
    </w:p>
    <w:p w:rsidR="000527A0" w:rsidRPr="00E60A67" w:rsidRDefault="000527A0" w:rsidP="00A43DEE">
      <w:pPr>
        <w:pStyle w:val="ListParagraph"/>
        <w:numPr>
          <w:ilvl w:val="0"/>
          <w:numId w:val="38"/>
        </w:numPr>
        <w:jc w:val="left"/>
        <w:rPr>
          <w:rFonts w:cs="Arial"/>
        </w:rPr>
      </w:pPr>
      <w:r w:rsidRPr="00E60A67">
        <w:rPr>
          <w:rFonts w:cs="Arial"/>
        </w:rPr>
        <w:t>Finaliz</w:t>
      </w:r>
      <w:r w:rsidR="009144CA">
        <w:rPr>
          <w:rFonts w:cs="Arial"/>
        </w:rPr>
        <w:t>e</w:t>
      </w:r>
      <w:r w:rsidRPr="00E60A67">
        <w:rPr>
          <w:rFonts w:cs="Arial"/>
        </w:rPr>
        <w:t xml:space="preserve"> </w:t>
      </w:r>
      <w:r w:rsidR="009144CA">
        <w:rPr>
          <w:rFonts w:cs="Arial"/>
        </w:rPr>
        <w:t xml:space="preserve">comparative </w:t>
      </w:r>
      <w:r w:rsidR="000A3F7D">
        <w:rPr>
          <w:rFonts w:cs="Arial"/>
        </w:rPr>
        <w:t xml:space="preserve">characteristics </w:t>
      </w:r>
    </w:p>
    <w:p w:rsidR="007B6D84" w:rsidRDefault="007B6D84" w:rsidP="003B7151">
      <w:pPr>
        <w:pStyle w:val="Heading2"/>
      </w:pPr>
      <w:bookmarkStart w:id="52" w:name="_Toc398878869"/>
      <w:r>
        <w:t>Application</w:t>
      </w:r>
      <w:bookmarkEnd w:id="52"/>
    </w:p>
    <w:p w:rsidR="00EB372E" w:rsidRPr="00D15ED5" w:rsidRDefault="00EB372E" w:rsidP="00441D40">
      <w:pPr>
        <w:spacing w:after="0"/>
        <w:rPr>
          <w:rFonts w:cs="Arial"/>
        </w:rPr>
      </w:pPr>
      <w:r w:rsidRPr="009D2F30">
        <w:rPr>
          <w:rFonts w:cs="Arial"/>
        </w:rPr>
        <w:t xml:space="preserve">This </w:t>
      </w:r>
      <w:r w:rsidR="003548D6">
        <w:rPr>
          <w:rFonts w:cs="Arial"/>
        </w:rPr>
        <w:t>is a Technical Report</w:t>
      </w:r>
      <w:r>
        <w:rPr>
          <w:rFonts w:cs="Arial"/>
        </w:rPr>
        <w:t>.</w:t>
      </w:r>
    </w:p>
    <w:p w:rsidR="007B6D84" w:rsidRDefault="007B6D84" w:rsidP="007B6D84"/>
    <w:p w:rsidR="007B6D84" w:rsidRDefault="007B6D84" w:rsidP="005816BC">
      <w:pPr>
        <w:pStyle w:val="Heading1"/>
      </w:pPr>
      <w:bookmarkStart w:id="53" w:name="_Toc398878870"/>
      <w:r>
        <w:t>References</w:t>
      </w:r>
      <w:bookmarkEnd w:id="53"/>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6B37D3" w:rsidRDefault="006B37D3" w:rsidP="00441D40">
      <w:r>
        <w:t>[X] FCC 14-5, January 2013</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54" w:name="_Toc398878871"/>
      <w:r>
        <w:t>Definitions, Acronyms, &amp; Abbreviations</w:t>
      </w:r>
      <w:bookmarkEnd w:id="54"/>
    </w:p>
    <w:p w:rsidR="007B6D84" w:rsidRDefault="007B6D84" w:rsidP="007B6D84">
      <w:r>
        <w:t xml:space="preserve">For a list of common communications terms and definitions, please visit the </w:t>
      </w:r>
      <w:r>
        <w:rPr>
          <w:i/>
        </w:rPr>
        <w:t>ATIS Telecom Glossary</w:t>
      </w:r>
      <w:r>
        <w:t xml:space="preserve">, which is located at &lt; </w:t>
      </w:r>
      <w:hyperlink r:id="rId13"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55" w:name="_Toc398878872"/>
      <w:r>
        <w:t>Definitions</w:t>
      </w:r>
      <w:bookmarkEnd w:id="55"/>
    </w:p>
    <w:p w:rsidR="009144CA" w:rsidRDefault="009144CA" w:rsidP="009144CA">
      <w:r>
        <w:t>For the purposes of this document the following descriptions apply</w:t>
      </w:r>
    </w:p>
    <w:p w:rsidR="009144CA" w:rsidRDefault="009144CA" w:rsidP="009144CA">
      <w:r>
        <w:rPr>
          <w:b/>
          <w:bCs/>
        </w:rPr>
        <w:t>The Business Integrated Routing and Rating Database System (BIRRDS</w:t>
      </w:r>
      <w:proofErr w:type="gramStart"/>
      <w:r>
        <w:rPr>
          <w:b/>
          <w:bCs/>
        </w:rPr>
        <w:t>)-</w:t>
      </w:r>
      <w:proofErr w:type="gramEnd"/>
      <w:r>
        <w:t xml:space="preserve">  </w:t>
      </w:r>
      <w:r w:rsidR="00592AC5">
        <w:t xml:space="preserve">is a </w:t>
      </w:r>
      <w:r>
        <w:t xml:space="preserve">database system used for inputting service provider call routing/rating and interconnection information for all telephone numbers within the North American numbering plan.  </w:t>
      </w:r>
      <w:r>
        <w:rPr>
          <w:rFonts w:cs="Arial"/>
        </w:rPr>
        <w:t xml:space="preserve">BIRRDS data is entered by Service Providers (SPs) and/or their agents. </w:t>
      </w:r>
      <w:r>
        <w:t xml:space="preserve">It consists of a collection of input databases from which the </w:t>
      </w:r>
      <w:r>
        <w:rPr>
          <w:b/>
          <w:bCs/>
        </w:rPr>
        <w:t xml:space="preserve">LERG™ Routing Guide </w:t>
      </w:r>
      <w:r>
        <w:t xml:space="preserve">is generated.  </w:t>
      </w:r>
    </w:p>
    <w:p w:rsidR="009144CA" w:rsidRDefault="009144CA" w:rsidP="009144CA">
      <w:r>
        <w:rPr>
          <w:b/>
          <w:bCs/>
        </w:rPr>
        <w:t>LERG™ Routing Guide -</w:t>
      </w:r>
      <w:r>
        <w:rPr>
          <w:rFonts w:cs="Arial"/>
        </w:rPr>
        <w:t xml:space="preserve"> </w:t>
      </w:r>
      <w:r>
        <w:t xml:space="preserve">is the North American telecom industry's </w:t>
      </w:r>
      <w:r w:rsidR="00592AC5">
        <w:t>recognized</w:t>
      </w:r>
      <w:r>
        <w:t xml:space="preserve">, authoritative </w:t>
      </w:r>
      <w:r w:rsidRPr="00C60EFB">
        <w:t>database</w:t>
      </w:r>
      <w:r>
        <w:t xml:space="preserve"> used for the exchange of PSTN routing information that is obtained from BIRRDS</w:t>
      </w:r>
      <w:r w:rsidR="00592AC5">
        <w:t>.</w:t>
      </w:r>
      <w:r>
        <w:t xml:space="preserve">              </w:t>
      </w:r>
    </w:p>
    <w:p w:rsidR="009144CA" w:rsidRDefault="009144CA" w:rsidP="009144CA">
      <w:pPr>
        <w:ind w:right="180"/>
      </w:pPr>
      <w:r>
        <w:rPr>
          <w:b/>
          <w:bCs/>
        </w:rPr>
        <w:t>Common Language® CLONES</w:t>
      </w:r>
      <w:r>
        <w:t xml:space="preserve"> </w:t>
      </w:r>
      <w:r>
        <w:rPr>
          <w:b/>
          <w:bCs/>
        </w:rPr>
        <w:t>Database</w:t>
      </w:r>
      <w:r>
        <w:t xml:space="preserve"> – is the </w:t>
      </w:r>
      <w:r w:rsidR="00592AC5">
        <w:t>authoritative</w:t>
      </w:r>
      <w:r>
        <w:t xml:space="preserve"> database used for the development and exchange of Common Language Location Codes (CLLI</w:t>
      </w:r>
      <w:r>
        <w:rPr>
          <w:vertAlign w:val="superscript"/>
        </w:rPr>
        <w:t>TM</w:t>
      </w:r>
      <w:r>
        <w:t xml:space="preserve"> Codes) per </w:t>
      </w:r>
      <w:r>
        <w:rPr>
          <w:i/>
          <w:iCs/>
        </w:rPr>
        <w:t>ANSI T1.253,</w:t>
      </w:r>
      <w:r>
        <w:t xml:space="preserve"> </w:t>
      </w:r>
      <w:r>
        <w:rPr>
          <w:i/>
          <w:iCs/>
        </w:rPr>
        <w:t>Identification of Location Entities for the North American Telecommunications System</w:t>
      </w:r>
      <w:r>
        <w:t>. CLONES reference data is used in BIRRDS/LERG for the identification of switch and interface locations.</w:t>
      </w:r>
    </w:p>
    <w:p w:rsidR="009144CA" w:rsidRDefault="009144CA" w:rsidP="009144CA">
      <w:pPr>
        <w:ind w:right="180"/>
      </w:pPr>
      <w:r w:rsidRPr="00C60EFB">
        <w:rPr>
          <w:b/>
        </w:rPr>
        <w:t>NPAC</w:t>
      </w:r>
      <w:r>
        <w:t xml:space="preserve"> –is the authoritative industry PSTN database for local number portability routing information as mandated by the FCC </w:t>
      </w:r>
      <w:del w:id="56" w:author="Penn Pfautz" w:date="2014-09-29T13:09:00Z">
        <w:r w:rsidDel="0036465C">
          <w:delText xml:space="preserve">back </w:delText>
        </w:r>
      </w:del>
      <w:r>
        <w:t>in 1996.  It is currently administered by Neustar who was awarded the initial contract by the FCC.  NPAC is governed by the NANC/LNPA Working Group which is a Federal Advisory Committee to the FCC.</w:t>
      </w:r>
    </w:p>
    <w:p w:rsidR="007B6D84" w:rsidRDefault="007B6D84" w:rsidP="007B6D84"/>
    <w:p w:rsidR="007B6D84" w:rsidRDefault="007B6D84" w:rsidP="003B7151">
      <w:pPr>
        <w:pStyle w:val="Heading2"/>
      </w:pPr>
      <w:bookmarkStart w:id="57" w:name="_Toc398878873"/>
      <w:r>
        <w:t>Acronyms &amp; Abbreviations</w:t>
      </w:r>
      <w:bookmarkEnd w:id="57"/>
      <w:r>
        <w:t xml:space="preserve"> </w:t>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584030" w:rsidRDefault="00584030" w:rsidP="007B6D84">
      <w:pPr>
        <w:rPr>
          <w:sz w:val="18"/>
          <w:szCs w:val="18"/>
        </w:rPr>
      </w:pPr>
      <w:r>
        <w:rPr>
          <w:sz w:val="18"/>
          <w:szCs w:val="18"/>
        </w:rPr>
        <w:t>BIRRDS</w:t>
      </w:r>
    </w:p>
    <w:p w:rsidR="007B6D84" w:rsidRDefault="007B6D84" w:rsidP="007B6D84">
      <w:pPr>
        <w:rPr>
          <w:sz w:val="18"/>
          <w:szCs w:val="18"/>
        </w:rPr>
      </w:pPr>
      <w:r>
        <w:rPr>
          <w:sz w:val="18"/>
          <w:szCs w:val="18"/>
        </w:rPr>
        <w:lastRenderedPageBreak/>
        <w:t>BGCF</w:t>
      </w:r>
      <w:r>
        <w:rPr>
          <w:sz w:val="18"/>
          <w:szCs w:val="18"/>
        </w:rPr>
        <w:tab/>
        <w:t>Border Gateway Control Function</w:t>
      </w:r>
    </w:p>
    <w:p w:rsidR="007B6D84" w:rsidRDefault="007B6D84" w:rsidP="007B6D84">
      <w:pPr>
        <w:rPr>
          <w:ins w:id="58" w:author="Penn Pfautz" w:date="2014-09-29T13:12:00Z"/>
          <w:sz w:val="18"/>
          <w:szCs w:val="18"/>
        </w:rPr>
      </w:pPr>
      <w:r>
        <w:rPr>
          <w:sz w:val="18"/>
          <w:szCs w:val="18"/>
        </w:rPr>
        <w:t>CSCF</w:t>
      </w:r>
      <w:r>
        <w:rPr>
          <w:sz w:val="18"/>
          <w:szCs w:val="18"/>
        </w:rPr>
        <w:tab/>
        <w:t>Call Session Control Function</w:t>
      </w:r>
    </w:p>
    <w:p w:rsidR="0036465C" w:rsidRDefault="0036465C" w:rsidP="007B6D84">
      <w:pPr>
        <w:rPr>
          <w:sz w:val="18"/>
          <w:szCs w:val="18"/>
        </w:rPr>
      </w:pPr>
      <w:ins w:id="59" w:author="Penn Pfautz" w:date="2014-09-29T13:12:00Z">
        <w:r>
          <w:rPr>
            <w:sz w:val="18"/>
            <w:szCs w:val="18"/>
          </w:rPr>
          <w:t>GSM</w:t>
        </w:r>
        <w:r>
          <w:rPr>
            <w:sz w:val="18"/>
            <w:szCs w:val="18"/>
          </w:rPr>
          <w:tab/>
        </w:r>
      </w:ins>
      <w:ins w:id="60" w:author="Penn Pfautz" w:date="2014-09-29T13:13:00Z">
        <w:r w:rsidRPr="0036465C">
          <w:rPr>
            <w:sz w:val="18"/>
            <w:szCs w:val="18"/>
          </w:rPr>
          <w:t>Global System for Mobile</w:t>
        </w:r>
      </w:ins>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ins w:id="61" w:author="Penn Pfautz" w:date="2014-09-29T13:09:00Z"/>
          <w:sz w:val="18"/>
          <w:szCs w:val="18"/>
        </w:rPr>
      </w:pPr>
      <w:r>
        <w:rPr>
          <w:sz w:val="18"/>
          <w:szCs w:val="18"/>
        </w:rPr>
        <w:t>LERG</w:t>
      </w:r>
      <w:r>
        <w:rPr>
          <w:sz w:val="18"/>
          <w:szCs w:val="18"/>
        </w:rPr>
        <w:tab/>
        <w:t>Local Exchange Routing Guide</w:t>
      </w:r>
    </w:p>
    <w:p w:rsidR="0036465C" w:rsidRDefault="0036465C" w:rsidP="007B6D84">
      <w:pPr>
        <w:rPr>
          <w:sz w:val="18"/>
          <w:szCs w:val="18"/>
        </w:rPr>
      </w:pPr>
      <w:ins w:id="62" w:author="Penn Pfautz" w:date="2014-09-29T13:09:00Z">
        <w:r>
          <w:rPr>
            <w:sz w:val="18"/>
            <w:szCs w:val="18"/>
          </w:rPr>
          <w:t>LTE</w:t>
        </w:r>
        <w:r>
          <w:rPr>
            <w:sz w:val="18"/>
            <w:szCs w:val="18"/>
          </w:rPr>
          <w:tab/>
          <w:t>Long-Term Evolution</w:t>
        </w:r>
      </w:ins>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584030" w:rsidRDefault="00584030" w:rsidP="007B6D84">
      <w:pPr>
        <w:rPr>
          <w:sz w:val="18"/>
          <w:szCs w:val="18"/>
        </w:rPr>
      </w:pPr>
      <w:r>
        <w:rPr>
          <w:sz w:val="18"/>
          <w:szCs w:val="18"/>
        </w:rPr>
        <w:t>NECA – National Exchange Carriers Association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lastRenderedPageBreak/>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ins w:id="63" w:author="Penn Pfautz" w:date="2014-09-29T13:11:00Z"/>
          <w:sz w:val="18"/>
          <w:szCs w:val="18"/>
        </w:rPr>
      </w:pPr>
      <w:r>
        <w:rPr>
          <w:sz w:val="18"/>
          <w:szCs w:val="18"/>
        </w:rPr>
        <w:t>UDP</w:t>
      </w:r>
      <w:r>
        <w:rPr>
          <w:sz w:val="18"/>
          <w:szCs w:val="18"/>
        </w:rPr>
        <w:tab/>
        <w:t>User Datagram Protocol</w:t>
      </w:r>
    </w:p>
    <w:p w:rsidR="0036465C" w:rsidRDefault="0036465C" w:rsidP="007B6D84">
      <w:pPr>
        <w:rPr>
          <w:sz w:val="18"/>
          <w:szCs w:val="18"/>
        </w:rPr>
      </w:pPr>
      <w:ins w:id="64" w:author="Penn Pfautz" w:date="2014-09-29T13:11:00Z">
        <w:r>
          <w:rPr>
            <w:sz w:val="18"/>
            <w:szCs w:val="18"/>
          </w:rPr>
          <w:t>UMTS</w:t>
        </w:r>
        <w:r>
          <w:rPr>
            <w:sz w:val="18"/>
            <w:szCs w:val="18"/>
          </w:rPr>
          <w:tab/>
        </w:r>
      </w:ins>
      <w:ins w:id="65" w:author="Penn Pfautz" w:date="2014-09-29T13:12:00Z">
        <w:r w:rsidRPr="0036465C">
          <w:rPr>
            <w:sz w:val="18"/>
            <w:szCs w:val="18"/>
          </w:rPr>
          <w:t>Universal Mobile Telecommunications System</w:t>
        </w:r>
      </w:ins>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ins w:id="66" w:author="Penn Pfautz" w:date="2014-09-29T13:11:00Z"/>
          <w:sz w:val="18"/>
          <w:szCs w:val="18"/>
        </w:rPr>
      </w:pPr>
      <w:r>
        <w:rPr>
          <w:sz w:val="18"/>
          <w:szCs w:val="18"/>
        </w:rPr>
        <w:t>VoIP</w:t>
      </w:r>
      <w:r>
        <w:rPr>
          <w:sz w:val="18"/>
          <w:szCs w:val="18"/>
        </w:rPr>
        <w:tab/>
        <w:t>Voice over IP</w:t>
      </w:r>
    </w:p>
    <w:p w:rsidR="0036465C" w:rsidRDefault="0036465C" w:rsidP="007B6D84">
      <w:pPr>
        <w:rPr>
          <w:sz w:val="18"/>
          <w:szCs w:val="18"/>
        </w:rPr>
      </w:pPr>
      <w:ins w:id="67" w:author="Penn Pfautz" w:date="2014-09-29T13:11:00Z">
        <w:r>
          <w:rPr>
            <w:sz w:val="18"/>
            <w:szCs w:val="18"/>
          </w:rPr>
          <w:t>VoLTE</w:t>
        </w:r>
        <w:r>
          <w:rPr>
            <w:sz w:val="18"/>
            <w:szCs w:val="18"/>
          </w:rPr>
          <w:tab/>
          <w:t>Voice over LTE</w:t>
        </w:r>
      </w:ins>
    </w:p>
    <w:p w:rsidR="00C52D32" w:rsidRDefault="00C52D32" w:rsidP="00C52D32"/>
    <w:p w:rsidR="00DA23E1" w:rsidRPr="00DA23E1" w:rsidRDefault="003D51A7" w:rsidP="005816BC">
      <w:pPr>
        <w:pStyle w:val="Heading1"/>
      </w:pPr>
      <w:bookmarkStart w:id="68" w:name="_Toc398878874"/>
      <w:r>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68"/>
    </w:p>
    <w:p w:rsidR="00052E31" w:rsidRDefault="00617815" w:rsidP="00052E31">
      <w:r>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t>connection information.</w:t>
      </w:r>
    </w:p>
    <w:p w:rsidR="00C60EFB" w:rsidRDefault="00C60EFB" w:rsidP="00052E31"/>
    <w:p w:rsidR="001154DB" w:rsidRDefault="001154DB" w:rsidP="001154DB">
      <w:r>
        <w:t xml:space="preserve">Existing approaches to IP interconnection routing </w:t>
      </w:r>
      <w:r w:rsidR="00584030">
        <w:t xml:space="preserve">discussed in this Section </w:t>
      </w:r>
      <w:r>
        <w:t xml:space="preserve">rely on NANP constructs </w:t>
      </w:r>
      <w:r w:rsidR="00584030">
        <w:t xml:space="preserve">that already </w:t>
      </w:r>
      <w:r w:rsidR="00E3181D">
        <w:t>aggregate</w:t>
      </w:r>
      <w:r>
        <w:t xml:space="preserve"> telephone numbers into groups and then </w:t>
      </w:r>
      <w:r w:rsidR="001930B1">
        <w:t xml:space="preserve">associate </w:t>
      </w:r>
      <w:r>
        <w:t xml:space="preserve">a route (SBC URI or IP address) with the TN group. </w:t>
      </w:r>
      <w:r w:rsidR="00A036DE">
        <w:t>Common methods of aggregation are</w:t>
      </w:r>
      <w:r>
        <w:t xml:space="preserve"> Location Routing Number (LRN) in the NPAC, </w:t>
      </w:r>
      <w:ins w:id="69" w:author="Penn Pfautz" w:date="2014-09-29T13:13:00Z">
        <w:r w:rsidR="002B58E1">
          <w:t xml:space="preserve">and </w:t>
        </w:r>
      </w:ins>
      <w:r>
        <w:t xml:space="preserve">OCNs, CLLIs, </w:t>
      </w:r>
      <w:r w:rsidR="00A036DE">
        <w:t>and</w:t>
      </w:r>
      <w:r>
        <w:t xml:space="preserve"> central office codes (NPA-NXXs)</w:t>
      </w:r>
      <w:ins w:id="70" w:author="Penn Pfautz" w:date="2014-09-29T13:13:00Z">
        <w:r w:rsidR="002B58E1">
          <w:t xml:space="preserve"> in the LERG</w:t>
        </w:r>
      </w:ins>
      <w:r w:rsidR="00A036DE">
        <w:t>.</w:t>
      </w:r>
    </w:p>
    <w:p w:rsidR="009F1D00" w:rsidRDefault="005D3FFD" w:rsidP="009F1D00">
      <w:pPr>
        <w:pStyle w:val="Heading2"/>
      </w:pPr>
      <w:bookmarkStart w:id="71" w:name="_Toc398878875"/>
      <w:r>
        <w:t xml:space="preserve">In-Use </w:t>
      </w:r>
      <w:r w:rsidR="009F1D00">
        <w:t>Method</w:t>
      </w:r>
      <w:r>
        <w:t xml:space="preserve"> Using Existing LERG and NPAC Data</w:t>
      </w:r>
      <w:bookmarkEnd w:id="71"/>
    </w:p>
    <w:p w:rsidR="00EA6939" w:rsidRPr="0071113E" w:rsidRDefault="00EA6939" w:rsidP="009F1D00">
      <w:pPr>
        <w:pStyle w:val="Heading3"/>
      </w:pPr>
      <w:bookmarkStart w:id="72" w:name="_Toc398878876"/>
      <w:r w:rsidRPr="0071113E">
        <w:t>Introduction</w:t>
      </w:r>
      <w:bookmarkEnd w:id="72"/>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r w:rsidRPr="0071113E">
        <w:t xml:space="preserve">group identifiers”) and ingress SBC IP addresses to establish routes between their networks via an IP interconnection.  </w:t>
      </w:r>
    </w:p>
    <w:p w:rsidR="00EA6939" w:rsidRPr="00EA6939" w:rsidRDefault="00EA6939" w:rsidP="009F1D00">
      <w:pPr>
        <w:pStyle w:val="Heading3"/>
      </w:pPr>
      <w:bookmarkStart w:id="73" w:name="_Toc398878877"/>
      <w:r w:rsidRPr="00EA6939">
        <w:t>- Use Cases</w:t>
      </w:r>
      <w:bookmarkEnd w:id="73"/>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1930B1">
      <w:pPr>
        <w:pStyle w:val="ListParagraph"/>
        <w:numPr>
          <w:ilvl w:val="0"/>
          <w:numId w:val="60"/>
        </w:numPr>
        <w:spacing w:after="0"/>
      </w:pPr>
      <w:r w:rsidRPr="009B327A">
        <w:t>A</w:t>
      </w:r>
      <w:r w:rsidR="003F4CD2">
        <w:t xml:space="preserve"> </w:t>
      </w:r>
      <w:r w:rsidRPr="009B327A">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w:t>
      </w:r>
      <w:r w:rsidRPr="009B327A">
        <w:lastRenderedPageBreak/>
        <w:t xml:space="preserve">This is likely attractive if the SP is a VoIP provider or a cable company if all of their customers are served via IP. </w:t>
      </w:r>
    </w:p>
    <w:p w:rsidR="00EA6939" w:rsidRPr="009B327A" w:rsidRDefault="00EA6939" w:rsidP="001930B1">
      <w:pPr>
        <w:pStyle w:val="ListParagraph"/>
        <w:numPr>
          <w:ilvl w:val="0"/>
          <w:numId w:val="60"/>
        </w:num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1930B1">
      <w:pPr>
        <w:pStyle w:val="ListParagraph"/>
        <w:numPr>
          <w:ilvl w:val="0"/>
          <w:numId w:val="60"/>
        </w:num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VoLTE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74" w:name="_Toc398878878"/>
      <w:r w:rsidRPr="00EA6939">
        <w:t>Implementation</w:t>
      </w:r>
      <w:bookmarkEnd w:id="74"/>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75" w:name="_Toc398878879"/>
      <w:r w:rsidRPr="00EA6939">
        <w:t>- Provisioning</w:t>
      </w:r>
      <w:bookmarkEnd w:id="75"/>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lastRenderedPageBreak/>
        <w:drawing>
          <wp:inline distT="0" distB="0" distL="0" distR="0" wp14:anchorId="249B5EA8" wp14:editId="778B1A23">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6B0146" w:rsidP="006B0146">
      <w:pPr>
        <w:pStyle w:val="Caption"/>
        <w:rPr>
          <w:b w:val="0"/>
          <w:u w:val="single"/>
        </w:rPr>
      </w:pPr>
      <w:bookmarkStart w:id="76" w:name="_Toc398749485"/>
      <w:r>
        <w:t xml:space="preserve">Figure </w:t>
      </w:r>
      <w:r w:rsidR="00DE3486">
        <w:fldChar w:fldCharType="begin"/>
      </w:r>
      <w:r w:rsidR="00DE3486">
        <w:instrText xml:space="preserve"> SEQ Figure \* ARABIC </w:instrText>
      </w:r>
      <w:r w:rsidR="00DE3486">
        <w:fldChar w:fldCharType="separate"/>
      </w:r>
      <w:r w:rsidR="00AE28D6">
        <w:rPr>
          <w:noProof/>
        </w:rPr>
        <w:t>1</w:t>
      </w:r>
      <w:r w:rsidR="00DE3486">
        <w:rPr>
          <w:noProof/>
        </w:rPr>
        <w:fldChar w:fldCharType="end"/>
      </w:r>
      <w:r>
        <w:t xml:space="preserve"> – Provisioning </w:t>
      </w:r>
      <w:r w:rsidR="00175E6E">
        <w:t xml:space="preserve">- </w:t>
      </w:r>
      <w:r w:rsidR="00B930EF">
        <w:t xml:space="preserve">In-Use </w:t>
      </w:r>
      <w:r>
        <w:t>Method</w:t>
      </w:r>
      <w:r w:rsidR="00B930EF">
        <w:t xml:space="preserve"> Using Existing LERG and NPAC Data</w:t>
      </w:r>
      <w:bookmarkEnd w:id="76"/>
    </w:p>
    <w:p w:rsidR="00EA6939" w:rsidRPr="00EA6939" w:rsidRDefault="00EA6939" w:rsidP="009F1D00">
      <w:pPr>
        <w:pStyle w:val="Heading3"/>
      </w:pPr>
      <w:bookmarkStart w:id="77" w:name="_Toc398878880"/>
      <w:r w:rsidRPr="00EA6939">
        <w:t>- Call Flow</w:t>
      </w:r>
      <w:bookmarkEnd w:id="77"/>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lastRenderedPageBreak/>
        <w:drawing>
          <wp:inline distT="0" distB="0" distL="0" distR="0" wp14:anchorId="2E769904" wp14:editId="16D9024D">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78" w:name="_Toc398749486"/>
      <w:r>
        <w:t xml:space="preserve">Figure </w:t>
      </w:r>
      <w:r w:rsidR="00DE3486">
        <w:fldChar w:fldCharType="begin"/>
      </w:r>
      <w:r w:rsidR="00DE3486">
        <w:instrText xml:space="preserve"> SEQ Figure \* ARABIC </w:instrText>
      </w:r>
      <w:r w:rsidR="00DE3486">
        <w:fldChar w:fldCharType="separate"/>
      </w:r>
      <w:r w:rsidR="00AE28D6">
        <w:rPr>
          <w:noProof/>
        </w:rPr>
        <w:t>2</w:t>
      </w:r>
      <w:r w:rsidR="00DE3486">
        <w:rPr>
          <w:noProof/>
        </w:rPr>
        <w:fldChar w:fldCharType="end"/>
      </w:r>
      <w:r>
        <w:t xml:space="preserve"> – Call Flow </w:t>
      </w:r>
      <w:r w:rsidR="00800B5D">
        <w:t>-</w:t>
      </w:r>
      <w:r w:rsidR="00B930EF">
        <w:t xml:space="preserve">In-Use </w:t>
      </w:r>
      <w:r>
        <w:t>Method</w:t>
      </w:r>
      <w:r w:rsidR="00B930EF">
        <w:t xml:space="preserve"> Using Existing LERG and NPAC Data</w:t>
      </w:r>
      <w:bookmarkEnd w:id="78"/>
    </w:p>
    <w:p w:rsidR="00BE08FE" w:rsidRPr="009F1D00" w:rsidRDefault="00EF5160" w:rsidP="009F1D00">
      <w:pPr>
        <w:pStyle w:val="Heading2"/>
        <w:ind w:left="666"/>
      </w:pPr>
      <w:r>
        <w:t xml:space="preserve"> </w:t>
      </w:r>
      <w:bookmarkStart w:id="79" w:name="_Toc398878881"/>
      <w:r>
        <w:t>In-Use Method with LERG Enhancements</w:t>
      </w:r>
      <w:bookmarkEnd w:id="79"/>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w:t>
      </w:r>
      <w:r w:rsidR="000F4650">
        <w:t>,</w:t>
      </w:r>
      <w:r>
        <w:t xml:space="preserve"> </w:t>
      </w:r>
      <w:r w:rsidR="000F4650">
        <w:t xml:space="preserve">with LERG enhancements as needed </w:t>
      </w:r>
      <w:r>
        <w:t xml:space="preserve">for routing of E.164 Addressed Communications over IP Network-to-Network Interconnection (NNI). </w:t>
      </w:r>
    </w:p>
    <w:p w:rsidR="00131D05" w:rsidRDefault="00131D05" w:rsidP="00131D05">
      <w:pPr>
        <w:ind w:right="180"/>
      </w:pPr>
      <w:r w:rsidRPr="00E3181D">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Default="00131D05" w:rsidP="00131D05">
      <w:pPr>
        <w:ind w:right="180"/>
      </w:pPr>
    </w:p>
    <w:p w:rsidR="00131D05" w:rsidRDefault="00131D05" w:rsidP="00131D05">
      <w:pPr>
        <w:ind w:right="180"/>
      </w:pPr>
      <w:r>
        <w:t xml:space="preserve">Utilizing LERG for support of IP interconnection </w:t>
      </w:r>
      <w:r w:rsidR="00AB3065">
        <w:t xml:space="preserve">could </w:t>
      </w:r>
      <w:r>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t>a process for service providers to exchange service types and attribute parameters (e.g. Classes of Service, CODEC capabilities, Transcode Free Operation (</w:t>
      </w:r>
      <w:proofErr w:type="spellStart"/>
      <w:r>
        <w:t>TrFO</w:t>
      </w:r>
      <w:proofErr w:type="spellEnd"/>
      <w:r>
        <w:t xml:space="preserve">), facsimile support, etc.) that are </w:t>
      </w:r>
      <w:r>
        <w:lastRenderedPageBreak/>
        <w:t>associated with a specific Session Border Controller (SBC)/IP interconnection point. This can be 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p w:rsidR="00131D05" w:rsidRDefault="00131D05" w:rsidP="00131D05">
      <w:pPr>
        <w:ind w:right="180"/>
      </w:pPr>
      <w:r>
        <w:br w:type="page"/>
      </w:r>
    </w:p>
    <w:p w:rsidR="00131D05" w:rsidRPr="006A4A51" w:rsidRDefault="00B930EF" w:rsidP="00131D05">
      <w:pPr>
        <w:pStyle w:val="Heading3"/>
        <w:ind w:left="810"/>
        <w:jc w:val="left"/>
        <w:rPr>
          <w:rStyle w:val="Heading3Char2"/>
        </w:rPr>
      </w:pPr>
      <w:bookmarkStart w:id="80" w:name="_Toc398878882"/>
      <w:r>
        <w:rPr>
          <w:rStyle w:val="Heading3Char2"/>
          <w:b/>
        </w:rPr>
        <w:lastRenderedPageBreak/>
        <w:t>Call</w:t>
      </w:r>
      <w:r w:rsidRPr="006A4A51">
        <w:rPr>
          <w:rStyle w:val="Heading3Char2"/>
          <w:b/>
        </w:rPr>
        <w:t xml:space="preserve"> </w:t>
      </w:r>
      <w:r w:rsidR="00131D05" w:rsidRPr="006A4A51">
        <w:rPr>
          <w:rStyle w:val="Heading3Char2"/>
          <w:b/>
        </w:rPr>
        <w:t>Flow</w:t>
      </w:r>
      <w:bookmarkEnd w:id="80"/>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1E3A0144" wp14:editId="324F5782">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p>
    <w:p w:rsidR="00131D05" w:rsidRDefault="00255FC8" w:rsidP="006B0146">
      <w:pPr>
        <w:pStyle w:val="Caption"/>
        <w:rPr>
          <w:b w:val="0"/>
        </w:rPr>
      </w:pPr>
      <w:bookmarkStart w:id="81" w:name="_Toc398749487"/>
      <w:r>
        <w:t xml:space="preserve">Figure </w:t>
      </w:r>
      <w:r w:rsidR="00DE3486">
        <w:fldChar w:fldCharType="begin"/>
      </w:r>
      <w:r w:rsidR="00DE3486">
        <w:instrText xml:space="preserve"> SEQ Figure \* ARABIC </w:instrText>
      </w:r>
      <w:r w:rsidR="00DE3486">
        <w:fldChar w:fldCharType="separate"/>
      </w:r>
      <w:r w:rsidR="00AE28D6">
        <w:rPr>
          <w:noProof/>
        </w:rPr>
        <w:t>3</w:t>
      </w:r>
      <w:r w:rsidR="00DE3486">
        <w:rPr>
          <w:noProof/>
        </w:rPr>
        <w:fldChar w:fldCharType="end"/>
      </w:r>
      <w:r w:rsidR="006B0146">
        <w:t xml:space="preserve"> Call </w:t>
      </w:r>
      <w:r w:rsidR="00B930EF">
        <w:t>Flow – In-Use Method using LERG Enhancements</w:t>
      </w:r>
      <w:bookmarkEnd w:id="81"/>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w:t>
      </w:r>
      <w:del w:id="82" w:author="Penn Pfautz" w:date="2014-09-29T13:14:00Z">
        <w:r w:rsidDel="00052660">
          <w:delText xml:space="preserve">I need to check the correct numbering) </w:delText>
        </w:r>
      </w:del>
      <w:r>
        <w:t xml:space="preserve">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83" w:name="_Toc398878883"/>
      <w:r w:rsidRPr="00011892">
        <w:rPr>
          <w:rStyle w:val="Heading3Char2"/>
          <w:b/>
          <w:bCs/>
        </w:rPr>
        <w:lastRenderedPageBreak/>
        <w:t>Provisioning</w:t>
      </w:r>
      <w:bookmarkEnd w:id="83"/>
      <w:r w:rsidRPr="00011892">
        <w:rPr>
          <w:rStyle w:val="Heading3Char2"/>
          <w:b/>
          <w:bCs/>
        </w:rPr>
        <w:t xml:space="preserve"> </w:t>
      </w:r>
    </w:p>
    <w:p w:rsidR="00131D05" w:rsidRDefault="00131D05" w:rsidP="00131D05">
      <w:pPr>
        <w:ind w:right="180"/>
        <w:rPr>
          <w:rFonts w:ascii="Times New Roman" w:hAnsi="Times New Roman"/>
        </w:rPr>
      </w:pPr>
    </w:p>
    <w:p w:rsidR="00131D05" w:rsidRDefault="00305131" w:rsidP="00131D05">
      <w:pPr>
        <w:keepNext/>
        <w:tabs>
          <w:tab w:val="left" w:pos="7830"/>
        </w:tabs>
        <w:ind w:left="-450" w:right="270"/>
      </w:pPr>
      <w:r>
        <w:rPr>
          <w:noProof/>
        </w:rPr>
        <w:t>In</w:t>
      </w:r>
      <w:r w:rsidR="00131D05">
        <w:rPr>
          <w:noProof/>
        </w:rPr>
        <w:drawing>
          <wp:inline distT="0" distB="0" distL="0" distR="0" wp14:anchorId="28DCECD8" wp14:editId="3E76F369">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305131" w:rsidP="00305131">
      <w:pPr>
        <w:keepNext/>
        <w:tabs>
          <w:tab w:val="left" w:pos="7830"/>
        </w:tabs>
        <w:ind w:left="-540" w:right="270"/>
      </w:pPr>
      <w:r>
        <w:t xml:space="preserve"> </w:t>
      </w:r>
    </w:p>
    <w:p w:rsidR="00305131" w:rsidRDefault="00305131" w:rsidP="00305131">
      <w:pPr>
        <w:pStyle w:val="Caption"/>
      </w:pPr>
      <w:r>
        <w:t xml:space="preserve">Figure </w:t>
      </w:r>
      <w:r w:rsidR="00DE3486">
        <w:fldChar w:fldCharType="begin"/>
      </w:r>
      <w:r w:rsidR="00DE3486">
        <w:instrText xml:space="preserve"> SEQ Figure \* ARABIC </w:instrText>
      </w:r>
      <w:r w:rsidR="00DE3486">
        <w:fldChar w:fldCharType="separate"/>
      </w:r>
      <w:r w:rsidR="00AE28D6">
        <w:rPr>
          <w:noProof/>
        </w:rPr>
        <w:t>4</w:t>
      </w:r>
      <w:r w:rsidR="00DE3486">
        <w:rPr>
          <w:noProof/>
        </w:rPr>
        <w:fldChar w:fldCharType="end"/>
      </w:r>
      <w:r>
        <w:t xml:space="preserve"> - Provisioning – In-Use Method using LERG Enhancements </w:t>
      </w:r>
    </w:p>
    <w:p w:rsidR="00131D05" w:rsidRPr="00305131" w:rsidRDefault="00131D05" w:rsidP="00305131">
      <w:pPr>
        <w:pStyle w:val="Caption"/>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sidRPr="00E3181D">
        <w:rPr>
          <w:b w:val="0"/>
        </w:rPr>
        <w:t>new</w:t>
      </w:r>
      <w:r>
        <w:rPr>
          <w:b w:val="0"/>
          <w:i/>
        </w:rPr>
        <w:t xml:space="preserve">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lastRenderedPageBreak/>
        <w:t xml:space="preserve">(R5) </w:t>
      </w:r>
      <w:r>
        <w:rPr>
          <w:b w:val="0"/>
        </w:rPr>
        <w:t>Based on service providers’ local methods and procedures, the LERG data is loaded into service providers’ pre-provisioning systems and is used for switch translations</w:t>
      </w:r>
      <w:r w:rsidR="00B105AC">
        <w:rPr>
          <w:b w:val="0"/>
        </w:rPr>
        <w:t xml:space="preserve"> and routing</w:t>
      </w:r>
      <w:r>
        <w:rPr>
          <w:b w:val="0"/>
        </w:rPr>
        <w:t>.</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w:t>
      </w:r>
      <w:r w:rsidR="00B84CEF">
        <w:rPr>
          <w:bCs/>
        </w:rPr>
        <w:t>/AAAA</w:t>
      </w:r>
      <w:r>
        <w:rPr>
          <w:bCs/>
        </w:rPr>
        <w:t xml:space="preserve">)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84" w:name="_Toc398878884"/>
      <w:r w:rsidRPr="00011892">
        <w:rPr>
          <w:rStyle w:val="Heading3Char2"/>
          <w:b/>
          <w:bCs/>
        </w:rPr>
        <w:t>Summary</w:t>
      </w:r>
      <w:bookmarkEnd w:id="84"/>
    </w:p>
    <w:p w:rsidR="00131D05" w:rsidRDefault="00131D05" w:rsidP="00131D05">
      <w:pPr>
        <w:ind w:right="180"/>
        <w:rPr>
          <w:rFonts w:ascii="Times New Roman" w:hAnsi="Times New Roman"/>
        </w:rPr>
      </w:pPr>
      <w:r>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Retains egress routing policy at the originating provider and allows QoS,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 xml:space="preserve">Avoids additional carrier overhead and costs that would result from adding network gear (hardware, software, and associated engineering, provisioning, monitoring, and security processes) for external </w:t>
      </w:r>
      <w:r>
        <w:lastRenderedPageBreak/>
        <w:t>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B105AC" w:rsidRDefault="00B105AC" w:rsidP="00B105AC">
      <w:pPr>
        <w:pStyle w:val="Heading2"/>
      </w:pPr>
      <w:bookmarkStart w:id="85" w:name="_Toc398878885"/>
      <w:r>
        <w:t>Enhancing LERG to provide a Tier 1 ENUM Registry</w:t>
      </w:r>
      <w:bookmarkEnd w:id="85"/>
    </w:p>
    <w:p w:rsidR="00B105AC" w:rsidRPr="00FE564B" w:rsidRDefault="002144DB" w:rsidP="00B105AC">
      <w:pPr>
        <w:spacing w:before="0" w:after="240"/>
        <w:rPr>
          <w:rFonts w:cs="Arial"/>
          <w:lang w:eastAsia="ja-JP"/>
        </w:rPr>
      </w:pPr>
      <w:r>
        <w:rPr>
          <w:rFonts w:cs="Arial"/>
          <w:lang w:eastAsia="ja-JP"/>
        </w:rPr>
        <w:t xml:space="preserve">This section describes how the LERG can be enhanced to support Tier 1 </w:t>
      </w:r>
      <w:proofErr w:type="gramStart"/>
      <w:r>
        <w:rPr>
          <w:rFonts w:cs="Arial"/>
          <w:lang w:eastAsia="ja-JP"/>
        </w:rPr>
        <w:t>ENUM  Registry</w:t>
      </w:r>
      <w:proofErr w:type="gramEnd"/>
      <w:r>
        <w:rPr>
          <w:rFonts w:cs="Arial"/>
          <w:lang w:eastAsia="ja-JP"/>
        </w:rPr>
        <w:t xml:space="preserve"> information exchange for routing of E.164 Addressed Communications over IP Network-to-Network Interconnection (NNI). </w:t>
      </w:r>
      <w:r w:rsidR="00B105AC" w:rsidRPr="00FE564B">
        <w:rPr>
          <w:rFonts w:cs="Arial"/>
          <w:lang w:eastAsia="ja-JP"/>
        </w:rPr>
        <w:t>To accommodate this capability the existing LERG would need to be enhanced to include Tier 2 Name Server information.</w:t>
      </w:r>
    </w:p>
    <w:p w:rsidR="00B105AC" w:rsidRPr="00FE564B" w:rsidRDefault="00B105AC" w:rsidP="00B105AC">
      <w:pPr>
        <w:spacing w:before="0" w:after="240"/>
        <w:rPr>
          <w:rFonts w:cs="Arial"/>
          <w:lang w:eastAsia="ja-JP"/>
        </w:rPr>
      </w:pPr>
      <w:r w:rsidRPr="00FE564B">
        <w:rPr>
          <w:rFonts w:cs="Arial"/>
          <w:lang w:eastAsia="ja-JP"/>
        </w:rPr>
        <w:t xml:space="preserve">The LERG was initially designed for routing of interLATA Time Division Multiplex (TDM) calls by interexchange carriers but has effectively evolved since its inception to support new networks and technologies.  It continues to evolve </w:t>
      </w:r>
      <w:r w:rsidR="00E3181D" w:rsidRPr="00FE564B">
        <w:rPr>
          <w:rFonts w:cs="Arial"/>
          <w:lang w:eastAsia="ja-JP"/>
        </w:rPr>
        <w:t>with governance</w:t>
      </w:r>
      <w:r w:rsidRPr="00FE564B">
        <w:rPr>
          <w:rFonts w:cs="Arial"/>
          <w:lang w:eastAsia="ja-JP"/>
        </w:rPr>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FE564B">
        <w:rPr>
          <w:rFonts w:cs="Arial"/>
          <w:lang w:eastAsia="ja-JP"/>
        </w:rPr>
        <w:t>and Voice</w:t>
      </w:r>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p>
    <w:p w:rsidR="00B105AC" w:rsidRPr="00FE564B" w:rsidRDefault="00B105AC" w:rsidP="00B105AC">
      <w:pPr>
        <w:spacing w:before="0" w:after="240"/>
        <w:rPr>
          <w:rFonts w:cs="Arial"/>
          <w:lang w:eastAsia="ja-JP"/>
        </w:rPr>
      </w:pPr>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FE564B" w:rsidRDefault="00B105AC" w:rsidP="00B105AC">
      <w:pPr>
        <w:spacing w:before="0" w:after="240"/>
        <w:rPr>
          <w:rFonts w:cs="Arial"/>
          <w:lang w:eastAsia="ja-JP"/>
        </w:rPr>
      </w:pPr>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FE564B" w:rsidRDefault="00B105AC" w:rsidP="00B105AC">
      <w:pPr>
        <w:spacing w:before="0" w:after="240"/>
        <w:rPr>
          <w:rFonts w:cs="Arial"/>
          <w:lang w:eastAsia="ja-JP"/>
        </w:rPr>
      </w:pPr>
    </w:p>
    <w:p w:rsidR="00B105AC" w:rsidRPr="006A4A51" w:rsidRDefault="00175E6E" w:rsidP="00B105AC">
      <w:pPr>
        <w:pStyle w:val="Heading3"/>
        <w:ind w:left="810"/>
        <w:jc w:val="left"/>
        <w:rPr>
          <w:rStyle w:val="Heading3Char2"/>
        </w:rPr>
      </w:pPr>
      <w:bookmarkStart w:id="86" w:name="_Toc398878886"/>
      <w:r>
        <w:rPr>
          <w:rStyle w:val="Heading3Char2"/>
          <w:b/>
        </w:rPr>
        <w:t>Call</w:t>
      </w:r>
      <w:r w:rsidR="00B105AC" w:rsidRPr="006A4A51">
        <w:rPr>
          <w:rStyle w:val="Heading3Char2"/>
          <w:b/>
        </w:rPr>
        <w:t xml:space="preserve"> Flow</w:t>
      </w:r>
      <w:bookmarkEnd w:id="86"/>
    </w:p>
    <w:p w:rsidR="00B105AC" w:rsidRDefault="00B105AC" w:rsidP="00B105AC">
      <w:pPr>
        <w:spacing w:before="120"/>
        <w:rPr>
          <w:rFonts w:ascii="Times New Roman" w:hAnsi="Times New Roman"/>
        </w:rPr>
      </w:pPr>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p>
    <w:p w:rsidR="00B105AC" w:rsidRDefault="00B105AC" w:rsidP="00B105AC">
      <w:pPr>
        <w:pStyle w:val="TTBulletL1"/>
      </w:pPr>
      <w:r>
        <w:rPr>
          <w:noProof/>
        </w:rPr>
        <w:lastRenderedPageBreak/>
        <w:drawing>
          <wp:inline distT="0" distB="0" distL="0" distR="0" wp14:anchorId="7464CDEC" wp14:editId="5A3CBB36">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B105AC" w:rsidP="003706D0">
      <w:pPr>
        <w:pStyle w:val="Caption"/>
      </w:pPr>
      <w:bookmarkStart w:id="87" w:name="_Toc398749489"/>
      <w:r>
        <w:t xml:space="preserve">Figure </w:t>
      </w:r>
      <w:r w:rsidR="00DE3486">
        <w:fldChar w:fldCharType="begin"/>
      </w:r>
      <w:r w:rsidR="00DE3486">
        <w:instrText xml:space="preserve"> SEQ Figure \* ARABIC </w:instrText>
      </w:r>
      <w:r w:rsidR="00DE3486">
        <w:fldChar w:fldCharType="separate"/>
      </w:r>
      <w:r w:rsidR="00AE28D6">
        <w:rPr>
          <w:noProof/>
        </w:rPr>
        <w:t>5</w:t>
      </w:r>
      <w:r w:rsidR="00DE3486">
        <w:rPr>
          <w:noProof/>
        </w:rPr>
        <w:fldChar w:fldCharType="end"/>
      </w:r>
      <w:r w:rsidR="003706D0">
        <w:t>- Call Flow – Enhancing LERG to Provide Tier 1 ENUM</w:t>
      </w:r>
      <w:r>
        <w:t xml:space="preserve"> </w:t>
      </w:r>
      <w:r w:rsidR="003706D0">
        <w:t>Registry</w:t>
      </w:r>
      <w:bookmarkEnd w:id="87"/>
    </w:p>
    <w:p w:rsidR="00B105AC" w:rsidRDefault="00B105AC" w:rsidP="00B105AC">
      <w:pPr>
        <w:spacing w:before="120"/>
        <w:ind w:left="360"/>
      </w:pPr>
      <w:r>
        <w:t>1 – A session is initiated</w:t>
      </w:r>
    </w:p>
    <w:p w:rsidR="00B105AC" w:rsidRDefault="00B105AC" w:rsidP="00B105AC">
      <w:pPr>
        <w:ind w:left="720" w:hanging="360"/>
      </w:pPr>
      <w:r>
        <w:t>2 – The Call Session Control Function (CSCF) initiates a query to the Routing Server for a routing lookup (potentially using ENUM) in its local database</w:t>
      </w:r>
    </w:p>
    <w:p w:rsidR="00B105AC" w:rsidRDefault="00B105AC" w:rsidP="00B105AC">
      <w:pPr>
        <w:spacing w:before="120"/>
        <w:ind w:left="720" w:hanging="360"/>
      </w:pPr>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Default="00B105AC" w:rsidP="00B105AC">
      <w:pPr>
        <w:spacing w:before="120"/>
        <w:ind w:left="720" w:hanging="360"/>
      </w:pPr>
      <w:r>
        <w:t>4 - The originating Service Provider resolves the FQDN in the NS record to the IP address of the terminating service provider’s Tier 2 ENUM server</w:t>
      </w:r>
    </w:p>
    <w:p w:rsidR="00B105AC" w:rsidRDefault="00B105AC" w:rsidP="00B105AC">
      <w:pPr>
        <w:spacing w:before="120"/>
        <w:ind w:left="720" w:hanging="360"/>
      </w:pPr>
      <w:r>
        <w:t>5 – The Routing Server sends an ENUM query to the terminating network’s Tier 2 Name Server</w:t>
      </w:r>
    </w:p>
    <w:p w:rsidR="00B105AC" w:rsidRDefault="00B105AC" w:rsidP="00B105AC">
      <w:pPr>
        <w:spacing w:before="120"/>
        <w:ind w:left="720" w:hanging="360"/>
      </w:pPr>
      <w:r>
        <w:t>6 – The terminating network’s Tier 2 Name Servicer returns interconnect information in the form of one or more Naming Authority Pointer (NAPTR) records within the ENUM response.</w:t>
      </w:r>
    </w:p>
    <w:p w:rsidR="00B105AC" w:rsidRDefault="00B105AC" w:rsidP="00B105AC">
      <w:pPr>
        <w:spacing w:before="120"/>
        <w:ind w:left="720" w:hanging="360"/>
      </w:pPr>
      <w:r>
        <w:t>7 -  The originating Service Provider resolves</w:t>
      </w:r>
      <w:ins w:id="88" w:author="Penn Pfautz" w:date="2014-09-29T13:15:00Z">
        <w:r w:rsidR="00547AF0">
          <w:t xml:space="preserve"> a NAPTR to a SIP URI and then</w:t>
        </w:r>
      </w:ins>
      <w:r>
        <w:t xml:space="preserve"> the hostname in the SIP URI to obtain the IP </w:t>
      </w:r>
      <w:r>
        <w:tab/>
        <w:t>address of an agreed upon terminating Service Provider’s ingress SBC</w:t>
      </w:r>
    </w:p>
    <w:p w:rsidR="00B105AC" w:rsidRDefault="00B105AC" w:rsidP="00B105AC">
      <w:pPr>
        <w:spacing w:before="120"/>
        <w:ind w:left="720" w:hanging="360"/>
      </w:pPr>
      <w:r>
        <w:t>8 – Based in the information received, the originating network initiates a SIP invite to the terminating network to initiate a SIP session</w:t>
      </w:r>
    </w:p>
    <w:p w:rsidR="00B105AC" w:rsidRDefault="00B105AC" w:rsidP="00B105AC">
      <w:pPr>
        <w:spacing w:before="120"/>
      </w:pPr>
      <w:r>
        <w:t xml:space="preserve">By implementing an ENUM approach, the network infrastructure needs to be enhanced to accommodate the additional queries as depicted in sequences 5-6.  </w:t>
      </w:r>
    </w:p>
    <w:p w:rsidR="00B105AC" w:rsidRDefault="00B105AC" w:rsidP="00B105AC">
      <w:pPr>
        <w:spacing w:before="120"/>
      </w:pPr>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Default="00B105AC" w:rsidP="00B105AC">
      <w:pPr>
        <w:spacing w:before="120"/>
      </w:pPr>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w:t>
      </w:r>
      <w:del w:id="89" w:author="Penn Pfautz" w:date="2014-09-29T13:16:00Z">
        <w:r w:rsidDel="00547AF0">
          <w:delText>50%</w:delText>
        </w:r>
      </w:del>
      <w:r>
        <w:t xml:space="preserve"> more messaging in an ENUM architecture.  </w:t>
      </w:r>
    </w:p>
    <w:p w:rsidR="00B105AC" w:rsidRPr="006A4A51" w:rsidRDefault="00B105AC" w:rsidP="00B105AC">
      <w:pPr>
        <w:pStyle w:val="Heading3"/>
        <w:ind w:left="810"/>
        <w:jc w:val="left"/>
        <w:rPr>
          <w:rStyle w:val="Heading3Char2"/>
        </w:rPr>
      </w:pPr>
      <w:bookmarkStart w:id="90" w:name="_Toc398878887"/>
      <w:r w:rsidRPr="006A4A51">
        <w:rPr>
          <w:rStyle w:val="Heading3Char2"/>
          <w:b/>
        </w:rPr>
        <w:t>Provisioning Flow</w:t>
      </w:r>
      <w:bookmarkEnd w:id="90"/>
    </w:p>
    <w:p w:rsidR="00B105AC" w:rsidRDefault="00B105AC" w:rsidP="00B105AC">
      <w:pPr>
        <w:spacing w:before="120"/>
        <w:rPr>
          <w:rFonts w:ascii="Times New Roman" w:hAnsi="Times New Roman"/>
        </w:rPr>
      </w:pPr>
      <w:r>
        <w:t>A high level reference architectures is proposed below that illustrates the provisioning sequence that could be implemented.</w:t>
      </w:r>
    </w:p>
    <w:p w:rsidR="00B105AC" w:rsidRDefault="00B105AC" w:rsidP="00B105AC">
      <w:pPr>
        <w:pStyle w:val="TTBulletL1"/>
        <w:ind w:left="270"/>
      </w:pPr>
      <w:r>
        <w:rPr>
          <w:noProof/>
        </w:rPr>
        <w:lastRenderedPageBreak/>
        <w:drawing>
          <wp:inline distT="0" distB="0" distL="0" distR="0" wp14:anchorId="66E6F6C8" wp14:editId="459653A3">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Default="00B105AC" w:rsidP="00B105AC">
      <w:pPr>
        <w:pStyle w:val="Caption"/>
      </w:pPr>
      <w:bookmarkStart w:id="91" w:name="_Toc398749490"/>
      <w:r>
        <w:t xml:space="preserve">Figure </w:t>
      </w:r>
      <w:r w:rsidR="00DE3486">
        <w:fldChar w:fldCharType="begin"/>
      </w:r>
      <w:r w:rsidR="00DE3486">
        <w:instrText xml:space="preserve"> SEQ Figure \* ARABIC </w:instrText>
      </w:r>
      <w:r w:rsidR="00DE3486">
        <w:fldChar w:fldCharType="separate"/>
      </w:r>
      <w:r w:rsidR="00AE28D6">
        <w:rPr>
          <w:noProof/>
        </w:rPr>
        <w:t>6</w:t>
      </w:r>
      <w:r w:rsidR="00DE3486">
        <w:rPr>
          <w:noProof/>
        </w:rPr>
        <w:fldChar w:fldCharType="end"/>
      </w:r>
      <w:r>
        <w:t xml:space="preserve"> – Provisioning </w:t>
      </w:r>
      <w:r w:rsidR="003706D0">
        <w:t>- Enhancing LERG to Provide Tier 1 ENUM Registry</w:t>
      </w:r>
      <w:bookmarkEnd w:id="91"/>
    </w:p>
    <w:p w:rsidR="00B105AC" w:rsidRDefault="00B105AC" w:rsidP="00B105AC">
      <w:pPr>
        <w:spacing w:before="120"/>
      </w:pPr>
      <w:r>
        <w:t xml:space="preserve">As </w:t>
      </w:r>
      <w:r w:rsidR="003548D6">
        <w:t>depicted in Figure 6</w:t>
      </w:r>
      <w:r>
        <w:t>, service providers would obtain the Tier 2 Name Server information from the LERG to enable a functional IP Network to Network Interconnection.  This figure illustrates a logical view that may be realized by different operations systems.</w:t>
      </w:r>
    </w:p>
    <w:p w:rsidR="00B105AC" w:rsidRDefault="00B105AC" w:rsidP="00B105AC">
      <w:pPr>
        <w:spacing w:before="120"/>
      </w:pPr>
      <w:proofErr w:type="gramStart"/>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B105AC" w:rsidRDefault="00B105AC" w:rsidP="00B105AC">
      <w:pPr>
        <w:pStyle w:val="Caption"/>
        <w:jc w:val="left"/>
      </w:pPr>
      <w:r>
        <w:t>Routing Data Provisioning:</w:t>
      </w:r>
    </w:p>
    <w:p w:rsidR="00B105AC" w:rsidRDefault="00B105AC" w:rsidP="00B105AC">
      <w:pPr>
        <w:pStyle w:val="Caption"/>
        <w:tabs>
          <w:tab w:val="left" w:pos="360"/>
        </w:tabs>
        <w:ind w:left="360"/>
        <w:jc w:val="left"/>
        <w:rPr>
          <w:b w:val="0"/>
        </w:rPr>
      </w:pPr>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sidRPr="00E3181D">
        <w:rPr>
          <w:b w:val="0"/>
        </w:rPr>
        <w:t>new</w:t>
      </w:r>
      <w:r>
        <w:rPr>
          <w:b w:val="0"/>
          <w:i/>
        </w:rPr>
        <w:t xml:space="preserve">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and routing.</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B105AC" w:rsidRDefault="00B105AC" w:rsidP="00B105AC">
      <w:pPr>
        <w:pStyle w:val="Caption"/>
        <w:jc w:val="left"/>
      </w:pPr>
      <w:r>
        <w:t>Local Number Porting/Pooling Provisioning</w:t>
      </w:r>
      <w:r>
        <w:rPr>
          <w:bCs/>
        </w:rPr>
        <w:t>:</w:t>
      </w:r>
    </w:p>
    <w:p w:rsidR="00B105AC" w:rsidRDefault="00B105AC" w:rsidP="00B105AC">
      <w:pPr>
        <w:pStyle w:val="Caption"/>
        <w:jc w:val="left"/>
        <w:rPr>
          <w:b w:val="0"/>
          <w:bCs/>
        </w:rPr>
      </w:pPr>
      <w:r>
        <w:rPr>
          <w:b w:val="0"/>
        </w:rPr>
        <w:t>The following process involves a pre-port validation (PPV) process as well as a Number Pooling Administration Center (NPAC) Service Order Administration (SOA) process</w:t>
      </w:r>
    </w:p>
    <w:p w:rsidR="00B105AC" w:rsidRDefault="00B105AC" w:rsidP="00B105AC">
      <w:pPr>
        <w:pStyle w:val="Caption"/>
        <w:tabs>
          <w:tab w:val="left" w:pos="360"/>
        </w:tabs>
        <w:ind w:left="360"/>
        <w:jc w:val="left"/>
        <w:rPr>
          <w:b w:val="0"/>
        </w:rPr>
      </w:pPr>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p>
    <w:p w:rsidR="00B105AC" w:rsidRDefault="00B105AC" w:rsidP="00B105AC">
      <w:pPr>
        <w:pStyle w:val="Caption"/>
        <w:tabs>
          <w:tab w:val="left" w:pos="360"/>
        </w:tabs>
        <w:spacing w:before="0" w:after="240"/>
        <w:ind w:left="360"/>
        <w:jc w:val="left"/>
        <w:rPr>
          <w:b w:val="0"/>
        </w:rPr>
      </w:pPr>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p>
    <w:p w:rsidR="00B105AC" w:rsidRDefault="00B105AC" w:rsidP="00B105AC">
      <w:pPr>
        <w:pStyle w:val="Caption"/>
        <w:jc w:val="left"/>
      </w:pPr>
      <w:r>
        <w:t>Service Provider Provisioning</w:t>
      </w:r>
      <w:r>
        <w:rPr>
          <w:bCs/>
        </w:rPr>
        <w:t>:</w:t>
      </w:r>
    </w:p>
    <w:p w:rsidR="00B105AC" w:rsidRDefault="00B105AC" w:rsidP="00B105AC">
      <w:r>
        <w:t>Service providers negotiate interconnection and exchange and provide Address records for their Tier 2 name servers (S1).  In addition, address (A</w:t>
      </w:r>
      <w:r w:rsidR="00B84CEF">
        <w:t>/AAAA</w:t>
      </w:r>
      <w:r>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Default="00B105AC" w:rsidP="00B105AC">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p>
    <w:p w:rsidR="00B105AC" w:rsidRPr="00011892" w:rsidRDefault="00B105AC" w:rsidP="00B105AC">
      <w:pPr>
        <w:pStyle w:val="Heading3"/>
        <w:ind w:left="810"/>
        <w:jc w:val="left"/>
        <w:rPr>
          <w:rStyle w:val="Heading3Char2"/>
          <w:b/>
          <w:bCs/>
        </w:rPr>
      </w:pPr>
      <w:bookmarkStart w:id="92" w:name="_Toc398878888"/>
      <w:r w:rsidRPr="00011892">
        <w:rPr>
          <w:rStyle w:val="Heading3Char2"/>
          <w:b/>
          <w:bCs/>
        </w:rPr>
        <w:t>Summary</w:t>
      </w:r>
      <w:bookmarkEnd w:id="92"/>
    </w:p>
    <w:p w:rsidR="00B105AC" w:rsidRDefault="00B105AC" w:rsidP="00B105AC">
      <w:pPr>
        <w:rPr>
          <w:rFonts w:ascii="Times New Roman" w:hAnsi="Times New Roman"/>
        </w:rPr>
      </w:pPr>
      <w:r>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Default="00B105AC" w:rsidP="00B105AC">
      <w:pPr>
        <w:spacing w:before="120"/>
      </w:pPr>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Default="00B105AC" w:rsidP="00B105AC">
      <w:pPr>
        <w:numPr>
          <w:ilvl w:val="0"/>
          <w:numId w:val="39"/>
        </w:numPr>
        <w:spacing w:before="120" w:after="0" w:line="260" w:lineRule="atLeast"/>
        <w:ind w:right="180"/>
        <w:jc w:val="left"/>
      </w:pPr>
      <w:r>
        <w:t>Adopt an ENUM architecture but avoid the overhead and complexity of external NS queries by supporting service provider exchange (i.e. local downloads) of Tier 2 Name Server information.</w:t>
      </w:r>
    </w:p>
    <w:p w:rsidR="00B105AC" w:rsidRDefault="00B105AC" w:rsidP="00B105AC">
      <w:pPr>
        <w:numPr>
          <w:ilvl w:val="0"/>
          <w:numId w:val="39"/>
        </w:numPr>
        <w:spacing w:before="120" w:after="0" w:line="260" w:lineRule="atLeast"/>
        <w:ind w:right="180"/>
        <w:jc w:val="left"/>
        <w:rPr>
          <w:i/>
        </w:rPr>
      </w:pPr>
      <w:r>
        <w:t xml:space="preserve">Assign and exchange a single Name Server record for a given service provider (e.g. an OCN) or a set of Name Server Records depending on the NPA/NXX or other considerations (such as East vs. West). It is </w:t>
      </w:r>
      <w:r>
        <w:lastRenderedPageBreak/>
        <w:t>worth discussing what granularity a Name Server will need to support including what requirement would drive Name Servers at a full 10 digit TN level.</w:t>
      </w:r>
    </w:p>
    <w:p w:rsidR="00B105AC" w:rsidRDefault="00B105AC" w:rsidP="00B105AC">
      <w:pPr>
        <w:numPr>
          <w:ilvl w:val="0"/>
          <w:numId w:val="39"/>
        </w:numPr>
        <w:spacing w:before="120" w:after="0" w:line="260" w:lineRule="atLeast"/>
        <w:ind w:right="180"/>
        <w:jc w:val="left"/>
        <w:rPr>
          <w:i/>
        </w:rPr>
      </w:pPr>
      <w:r>
        <w:t>Validate Domain Names and potentially full URIs associated with a Name Server address prior to accepting such routing information for exchange.</w:t>
      </w:r>
    </w:p>
    <w:p w:rsidR="00B105AC" w:rsidRDefault="00B105AC" w:rsidP="00B105AC">
      <w:pPr>
        <w:numPr>
          <w:ilvl w:val="0"/>
          <w:numId w:val="39"/>
        </w:numPr>
        <w:spacing w:before="120" w:after="0" w:line="260" w:lineRule="atLeast"/>
        <w:ind w:right="180"/>
        <w:jc w:val="left"/>
      </w:pPr>
      <w:r>
        <w:t>Support more frequent routing data exchanges than daily.</w:t>
      </w:r>
    </w:p>
    <w:p w:rsidR="00B105AC" w:rsidRDefault="00B105AC" w:rsidP="00B105AC">
      <w:pPr>
        <w:numPr>
          <w:ilvl w:val="0"/>
          <w:numId w:val="39"/>
        </w:numPr>
        <w:spacing w:before="120" w:after="0" w:line="260" w:lineRule="atLeast"/>
        <w:jc w:val="left"/>
      </w:pPr>
      <w:r>
        <w:t>Global access to the NS information requires further evaluation.</w:t>
      </w:r>
    </w:p>
    <w:p w:rsidR="00EA6939" w:rsidRPr="00EA6939" w:rsidRDefault="00EA6939" w:rsidP="00EA6939">
      <w:pPr>
        <w:spacing w:after="0"/>
        <w:rPr>
          <w:highlight w:val="yellow"/>
          <w:u w:val="single"/>
        </w:rPr>
      </w:pPr>
    </w:p>
    <w:p w:rsidR="007B6D84" w:rsidRDefault="007B6D84" w:rsidP="007B6D84">
      <w:bookmarkStart w:id="93" w:name="_MON_1205733250"/>
      <w:bookmarkEnd w:id="93"/>
    </w:p>
    <w:p w:rsidR="00E76758" w:rsidRDefault="008017DE" w:rsidP="005816BC">
      <w:pPr>
        <w:pStyle w:val="Heading1"/>
      </w:pPr>
      <w:bookmarkStart w:id="94" w:name="_Toc398878889"/>
      <w:r>
        <w:t xml:space="preserve">Per-TN </w:t>
      </w:r>
      <w:r w:rsidR="005816BC">
        <w:t xml:space="preserve">Overview and </w:t>
      </w:r>
      <w:r w:rsidR="00E76758">
        <w:t>Approach</w:t>
      </w:r>
      <w:r>
        <w:t>es</w:t>
      </w:r>
      <w:bookmarkEnd w:id="94"/>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CLLI) but need to be treated differently for IP interconnection.</w:t>
      </w:r>
    </w:p>
    <w:p w:rsidR="000D0858" w:rsidRDefault="000D0858" w:rsidP="000D0858">
      <w:r>
        <w:t>For example, wireless SPs are migrating their existing 2G/3G subscribers to VoLTE – from TDM to IP based user equipment (UE). For VoLTE to VoLTE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VoLTE TNs since not all SPs are capable or willing to provide IP interconnection. And because the migration will be gated by customer adoption of VoLTE capable UE, SPs may want to maintain existing TDM </w:t>
      </w:r>
      <w:proofErr w:type="spellStart"/>
      <w:r>
        <w:t>PoIs</w:t>
      </w:r>
      <w:proofErr w:type="spellEnd"/>
      <w:r>
        <w:t xml:space="preserve"> for both 2G/3G and VoLTE TNs and maintain existing TDM routing to those </w:t>
      </w:r>
      <w:proofErr w:type="spellStart"/>
      <w:r>
        <w:t>PoIs</w:t>
      </w:r>
      <w:proofErr w:type="spellEnd"/>
      <w:r>
        <w:t>. Moreover, it may be desirable not to use the IP interconnection serving VoLTE TNs for 2G/3G TNs. First, additional network equipment must be deployed sooner than if IP interconnection scales with VoLTE adoption and, second, 2G/3G calls will be forced to go through unnecessary TDM/IP and IP/TDM conversions. These issues can be avoided if an SP can specify IP interconnection routing for VoLTE TNs separately from the associated LRNs.</w:t>
      </w:r>
    </w:p>
    <w:p w:rsidR="000D0858" w:rsidRDefault="000D0858" w:rsidP="000D0858">
      <w:r>
        <w:t xml:space="preserve">A related case cited during </w:t>
      </w:r>
      <w:r w:rsidR="00D3670B">
        <w:t xml:space="preserve">IP-NNI </w:t>
      </w:r>
      <w:r>
        <w:t xml:space="preserve">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w:t>
      </w:r>
    </w:p>
    <w:p w:rsidR="004A2B05" w:rsidRDefault="004A2B05" w:rsidP="004A2B05">
      <w:pPr>
        <w:pStyle w:val="BodyText"/>
        <w:jc w:val="left"/>
        <w:rPr>
          <w:b w:val="0"/>
          <w:sz w:val="20"/>
        </w:rPr>
      </w:pPr>
      <w:r w:rsidRPr="009F7D7E">
        <w:rPr>
          <w:b w:val="0"/>
          <w:sz w:val="20"/>
        </w:rPr>
        <w:t xml:space="preserve">The </w:t>
      </w:r>
      <w:r w:rsidR="00D3670B" w:rsidRPr="009F7D7E">
        <w:rPr>
          <w:b w:val="0"/>
          <w:sz w:val="20"/>
        </w:rPr>
        <w:t xml:space="preserve">remainder </w:t>
      </w:r>
      <w:r w:rsidRPr="009F7D7E">
        <w:rPr>
          <w:b w:val="0"/>
          <w:sz w:val="20"/>
        </w:rPr>
        <w:t xml:space="preserve">of this section discusses different approaches to providing per-TN routing information. The first </w:t>
      </w:r>
      <w:r w:rsidR="00D3670B" w:rsidRPr="009F7D7E">
        <w:rPr>
          <w:b w:val="0"/>
          <w:sz w:val="20"/>
        </w:rPr>
        <w:t xml:space="preserve">three </w:t>
      </w:r>
      <w:r w:rsidRPr="009F7D7E">
        <w:rPr>
          <w:b w:val="0"/>
          <w:sz w:val="20"/>
        </w:rPr>
        <w:t xml:space="preserve">make use of an authoritative industry registry for the exchange of per-TN data while the </w:t>
      </w:r>
      <w:r w:rsidR="00C650C5" w:rsidRPr="009F7D7E">
        <w:rPr>
          <w:b w:val="0"/>
          <w:sz w:val="20"/>
        </w:rPr>
        <w:t>fourth</w:t>
      </w:r>
      <w:r w:rsidR="00D3670B" w:rsidRPr="009F7D7E">
        <w:rPr>
          <w:b w:val="0"/>
          <w:sz w:val="20"/>
        </w:rPr>
        <w:t xml:space="preserve"> and </w:t>
      </w:r>
      <w:r w:rsidRPr="009F7D7E">
        <w:rPr>
          <w:b w:val="0"/>
          <w:sz w:val="20"/>
        </w:rPr>
        <w:t xml:space="preserve">fifth discusses the exchange of per-TN information on a bilateral basis or via ad hoc service bureaus </w:t>
      </w:r>
      <w:r w:rsidR="00F5506F" w:rsidRPr="009F7D7E">
        <w:rPr>
          <w:b w:val="0"/>
          <w:sz w:val="20"/>
        </w:rPr>
        <w:t>without the use of shared industry infrastructure</w:t>
      </w:r>
      <w:r w:rsidRPr="009F7D7E">
        <w:rPr>
          <w:b w:val="0"/>
          <w:sz w:val="20"/>
        </w:rPr>
        <w:t xml:space="preserve">. Of the registry-based solutions, the first uses the registry to provide routing data (SIP URIs) directly while the other </w:t>
      </w:r>
      <w:r w:rsidR="009F7D7E">
        <w:rPr>
          <w:b w:val="0"/>
          <w:sz w:val="20"/>
        </w:rPr>
        <w:t>two</w:t>
      </w:r>
      <w:r w:rsidR="009F7D7E" w:rsidRPr="009F7D7E">
        <w:rPr>
          <w:b w:val="0"/>
          <w:sz w:val="20"/>
        </w:rPr>
        <w:t xml:space="preserve"> </w:t>
      </w:r>
      <w:r w:rsidRPr="009F7D7E">
        <w:rPr>
          <w:b w:val="0"/>
          <w:sz w:val="20"/>
        </w:rPr>
        <w:t xml:space="preserve">are based on a tiered ENUM approach in which the registry provides name server (NS) records that direct the interconnect partner how  to query the terminating service provider for specific routing data (NAPTR records resolving to SIP URIs). Two of the registry solutions use the NPAC to perform the registry function </w:t>
      </w:r>
      <w:del w:id="95" w:author="Penn Pfautz" w:date="2014-09-29T13:16:00Z">
        <w:r w:rsidRPr="009F7D7E" w:rsidDel="00547AF0">
          <w:rPr>
            <w:b w:val="0"/>
            <w:sz w:val="20"/>
          </w:rPr>
          <w:delText xml:space="preserve">while one leverages the LERG </w:delText>
        </w:r>
      </w:del>
      <w:r w:rsidR="009F7D7E">
        <w:rPr>
          <w:b w:val="0"/>
          <w:sz w:val="20"/>
        </w:rPr>
        <w:t>while</w:t>
      </w:r>
      <w:r w:rsidR="009F7D7E" w:rsidRPr="009F7D7E">
        <w:rPr>
          <w:b w:val="0"/>
          <w:sz w:val="20"/>
        </w:rPr>
        <w:t xml:space="preserve"> </w:t>
      </w:r>
      <w:r w:rsidRPr="009F7D7E">
        <w:rPr>
          <w:b w:val="0"/>
          <w:sz w:val="20"/>
        </w:rPr>
        <w:t>the other proposes an independent registry.</w:t>
      </w:r>
    </w:p>
    <w:p w:rsidR="004A2B05" w:rsidRDefault="004A2B05" w:rsidP="00FD6FF7">
      <w:pPr>
        <w:pStyle w:val="BodyText"/>
        <w:jc w:val="left"/>
        <w:rPr>
          <w:b w:val="0"/>
          <w:sz w:val="20"/>
        </w:rPr>
      </w:pPr>
    </w:p>
    <w:p w:rsidR="00CC6172" w:rsidRDefault="008017DE" w:rsidP="005816BC">
      <w:pPr>
        <w:pStyle w:val="Heading2"/>
      </w:pPr>
      <w:bookmarkStart w:id="96" w:name="_Toc398878890"/>
      <w:r>
        <w:t>NPAC TN Registry</w:t>
      </w:r>
      <w:bookmarkEnd w:id="96"/>
    </w:p>
    <w:p w:rsidR="00CD5E2B" w:rsidRDefault="00CD5E2B" w:rsidP="00CD5E2B">
      <w:pPr>
        <w:textAlignment w:val="center"/>
      </w:pPr>
      <w:r>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D5E2B" w:rsidRDefault="00CD5E2B" w:rsidP="00CC6172">
      <w:pPr>
        <w:textAlignment w:val="center"/>
      </w:pPr>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part of bilateral </w:t>
      </w:r>
      <w:r w:rsidR="002517E0">
        <w:t xml:space="preserve">traffic exchange </w:t>
      </w:r>
      <w:r>
        <w:t xml:space="preserve">negotiations provide mappings for SIP URI hostnames to SBC IP addresses. </w:t>
      </w:r>
    </w:p>
    <w:p w:rsidR="00CC6172" w:rsidRDefault="00CC6172" w:rsidP="00A43DEE">
      <w:pPr>
        <w:numPr>
          <w:ilvl w:val="0"/>
          <w:numId w:val="30"/>
        </w:numPr>
        <w:spacing w:before="0" w:after="240"/>
        <w:textAlignment w:val="center"/>
      </w:pPr>
      <w:r>
        <w:t xml:space="preserve">Populate </w:t>
      </w:r>
      <w:r w:rsidR="002517E0">
        <w:t xml:space="preserve">the Voice URI </w:t>
      </w:r>
      <w:proofErr w:type="gramStart"/>
      <w:r w:rsidR="002517E0">
        <w:t>field  in</w:t>
      </w:r>
      <w:proofErr w:type="gramEnd"/>
      <w:r w:rsidR="002517E0">
        <w:t xml:space="preserve"> the NPAC subscription version </w:t>
      </w:r>
      <w:r>
        <w:t xml:space="preserve">for TNs available for IP interconnection with the appropriate SIP URI. The URI will be a full SIP URI (e.g., </w:t>
      </w:r>
      <w:hyperlink r:id="rId20"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2517E0" w:rsidP="00CC6172">
      <w:pPr>
        <w:ind w:left="720"/>
        <w:textAlignment w:val="center"/>
      </w:pPr>
      <w:r>
        <w:t xml:space="preserve">NPAC provisioning is carried out through Change </w:t>
      </w:r>
      <w:r w:rsidR="00C650C5">
        <w:t>Orders</w:t>
      </w:r>
      <w:r>
        <w:t xml:space="preserve"> </w:t>
      </w:r>
      <w:r w:rsidR="00C650C5">
        <w:t xml:space="preserve">429 and 442, </w:t>
      </w:r>
      <w:r>
        <w:t xml:space="preserve">compliant SOAs. If a TN is not pooled or ported, the pseudo LRN capability is used to create a subscription version. </w:t>
      </w:r>
    </w:p>
    <w:p w:rsidR="00CC6172" w:rsidRDefault="00CC6172" w:rsidP="00CC6172">
      <w:pPr>
        <w:textAlignment w:val="center"/>
      </w:pPr>
      <w:r>
        <w:t xml:space="preserve">Service providers electing to use the per-TN routing information </w:t>
      </w:r>
      <w:r w:rsidR="002517E0">
        <w:t xml:space="preserve">provided by their interconnect partner </w:t>
      </w:r>
      <w:r>
        <w:t>will:</w:t>
      </w:r>
    </w:p>
    <w:p w:rsidR="00CC6172" w:rsidRDefault="00CC6172" w:rsidP="00A43DEE">
      <w:pPr>
        <w:numPr>
          <w:ilvl w:val="0"/>
          <w:numId w:val="31"/>
        </w:numPr>
        <w:spacing w:before="0" w:after="240"/>
        <w:textAlignment w:val="center"/>
      </w:pPr>
      <w:proofErr w:type="gramStart"/>
      <w:r>
        <w:t>Provision the hostname – IP address</w:t>
      </w:r>
      <w:proofErr w:type="gramEnd"/>
      <w:r>
        <w:t xml:space="preserve"> mappings into their internal DNS (A</w:t>
      </w:r>
      <w:r w:rsidR="00B84CEF">
        <w:t>/</w:t>
      </w:r>
      <w:r>
        <w:t xml:space="preserve"> AA</w:t>
      </w:r>
      <w:r w:rsidR="00B84CEF">
        <w:t>AA</w:t>
      </w:r>
      <w:r>
        <w:t xml:space="preserve"> records). </w:t>
      </w:r>
    </w:p>
    <w:p w:rsidR="00CC6172" w:rsidRDefault="00CC6172" w:rsidP="00A43DEE">
      <w:pPr>
        <w:numPr>
          <w:ilvl w:val="0"/>
          <w:numId w:val="31"/>
        </w:numPr>
        <w:spacing w:before="0" w:after="240"/>
        <w:textAlignment w:val="center"/>
      </w:pPr>
      <w:r>
        <w:t xml:space="preserve">Provision TN-URI mappings from the </w:t>
      </w:r>
      <w:r w:rsidR="002517E0">
        <w:t xml:space="preserve">NPAC </w:t>
      </w:r>
      <w:r>
        <w:t>into their internal routing servers</w:t>
      </w:r>
      <w:r w:rsidR="002517E0">
        <w:t xml:space="preserve"> using Change Order</w:t>
      </w:r>
      <w:r w:rsidR="00C650C5">
        <w:t>s</w:t>
      </w:r>
      <w:r w:rsidR="002517E0">
        <w:t xml:space="preserve"> </w:t>
      </w:r>
      <w:r w:rsidR="00C650C5">
        <w:t xml:space="preserve">429, and 442 </w:t>
      </w:r>
      <w:r w:rsidR="002517E0">
        <w:t>compliant LSMS to obtain the NPAC data</w:t>
      </w:r>
      <w:r>
        <w:t xml:space="preserve">.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97" w:name="_Toc398878891"/>
      <w:r w:rsidRPr="005816BC">
        <w:rPr>
          <w:rStyle w:val="Heading3Char2"/>
          <w:bCs/>
          <w:iCs/>
        </w:rPr>
        <w:t>Provisioning</w:t>
      </w:r>
      <w:bookmarkEnd w:id="97"/>
    </w:p>
    <w:p w:rsidR="00CC6172" w:rsidRDefault="00CC6172" w:rsidP="00CC6172">
      <w:pPr>
        <w:textAlignment w:val="center"/>
      </w:pPr>
      <w:r>
        <w:t xml:space="preserve">This provisioning process is illustrated in Figure </w:t>
      </w:r>
      <w:r w:rsidR="003548D6">
        <w:t>7</w:t>
      </w:r>
      <w:r w:rsidR="00422B43">
        <w:t xml:space="preserve"> </w:t>
      </w:r>
      <w:r>
        <w:t xml:space="preserve">below. </w:t>
      </w:r>
    </w:p>
    <w:p w:rsidR="00CC6172" w:rsidRDefault="00CC6172" w:rsidP="00CC6172">
      <w:pPr>
        <w:textAlignment w:val="center"/>
      </w:pPr>
    </w:p>
    <w:p w:rsidR="00CC6172" w:rsidRDefault="005B3A1A" w:rsidP="00CC6172">
      <w:pPr>
        <w:textAlignment w:val="center"/>
      </w:pPr>
      <w:r w:rsidRPr="005B3A1A">
        <w:rPr>
          <w:noProof/>
        </w:rPr>
        <w:drawing>
          <wp:inline distT="0" distB="0" distL="0" distR="0" wp14:anchorId="33136D28" wp14:editId="0B4F6250">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34105"/>
                    </a:xfrm>
                    <a:prstGeom prst="rect">
                      <a:avLst/>
                    </a:prstGeom>
                  </pic:spPr>
                </pic:pic>
              </a:graphicData>
            </a:graphic>
          </wp:inline>
        </w:drawing>
      </w:r>
    </w:p>
    <w:p w:rsidR="005B3A1A" w:rsidRDefault="005B3A1A" w:rsidP="00CC6172">
      <w:pPr>
        <w:textAlignment w:val="center"/>
      </w:pPr>
    </w:p>
    <w:p w:rsidR="00CC6172" w:rsidRDefault="00255FC8" w:rsidP="00422B43">
      <w:pPr>
        <w:pStyle w:val="Caption"/>
      </w:pPr>
      <w:bookmarkStart w:id="98" w:name="_Toc398749491"/>
      <w:r>
        <w:t xml:space="preserve">Figure </w:t>
      </w:r>
      <w:r w:rsidR="00DE3486">
        <w:fldChar w:fldCharType="begin"/>
      </w:r>
      <w:r w:rsidR="00DE3486">
        <w:instrText xml:space="preserve"> SEQ Figure \* ARABIC </w:instrText>
      </w:r>
      <w:r w:rsidR="00DE3486">
        <w:fldChar w:fldCharType="separate"/>
      </w:r>
      <w:r w:rsidR="00AE28D6">
        <w:rPr>
          <w:noProof/>
        </w:rPr>
        <w:t>7</w:t>
      </w:r>
      <w:r w:rsidR="00DE3486">
        <w:rPr>
          <w:noProof/>
        </w:rPr>
        <w:fldChar w:fldCharType="end"/>
      </w:r>
      <w:r>
        <w:t xml:space="preserve"> – Provisioning </w:t>
      </w:r>
      <w:r w:rsidR="003706D0">
        <w:t xml:space="preserve">- </w:t>
      </w:r>
      <w:r w:rsidR="004C4F9B">
        <w:t>NPAC TN Registry</w:t>
      </w:r>
      <w:bookmarkEnd w:id="98"/>
    </w:p>
    <w:p w:rsidR="00CC6172" w:rsidRDefault="00CC6172" w:rsidP="00CC6172">
      <w:pPr>
        <w:textAlignment w:val="center"/>
      </w:pPr>
    </w:p>
    <w:p w:rsidR="00C10B7F" w:rsidRDefault="00C10B7F" w:rsidP="005D1D40">
      <w:pPr>
        <w:pStyle w:val="Heading4"/>
      </w:pPr>
      <w:r>
        <w:lastRenderedPageBreak/>
        <w:t xml:space="preserve">Provisioning the NPAC Registry with Non-compliant SOA and LSMS </w:t>
      </w:r>
    </w:p>
    <w:p w:rsidR="00C10B7F" w:rsidRDefault="00C10B7F" w:rsidP="00C10B7F">
      <w:pPr>
        <w:pStyle w:val="BodyText"/>
        <w:jc w:val="left"/>
        <w:rPr>
          <w:b w:val="0"/>
          <w:sz w:val="20"/>
        </w:rPr>
      </w:pPr>
      <w:r w:rsidRPr="000978AD">
        <w:rPr>
          <w:b w:val="0"/>
          <w:sz w:val="20"/>
        </w:rPr>
        <w:t xml:space="preserve">The </w:t>
      </w:r>
      <w:r w:rsidR="00F478FF">
        <w:rPr>
          <w:b w:val="0"/>
          <w:sz w:val="20"/>
        </w:rPr>
        <w:t>provisioning approach</w:t>
      </w:r>
      <w:r w:rsidRPr="000978AD">
        <w:rPr>
          <w:b w:val="0"/>
          <w:sz w:val="20"/>
        </w:rPr>
        <w:t xml:space="preserve"> introduced in this section leverages the NPAC and approved North American Numbering Council (NANC) </w:t>
      </w:r>
      <w:r>
        <w:rPr>
          <w:b w:val="0"/>
          <w:sz w:val="20"/>
        </w:rPr>
        <w:t xml:space="preserve">governance </w:t>
      </w:r>
      <w:r w:rsidRPr="000978AD">
        <w:rPr>
          <w:b w:val="0"/>
          <w:sz w:val="20"/>
        </w:rPr>
        <w:t xml:space="preserve">change orders designed to facilitate routing transition to next generation networks. The </w:t>
      </w:r>
      <w:r w:rsidR="00F478FF">
        <w:rPr>
          <w:b w:val="0"/>
          <w:sz w:val="20"/>
        </w:rPr>
        <w:t>approach</w:t>
      </w:r>
      <w:r w:rsidRPr="000978AD">
        <w:rPr>
          <w:b w:val="0"/>
          <w:sz w:val="20"/>
        </w:rPr>
        <w:t xml:space="preserve">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w:t>
      </w:r>
      <w:r w:rsidR="00F478FF">
        <w:rPr>
          <w:b w:val="0"/>
          <w:sz w:val="20"/>
        </w:rPr>
        <w:t>approach</w:t>
      </w:r>
      <w:r w:rsidRPr="000978AD">
        <w:rPr>
          <w:b w:val="0"/>
          <w:sz w:val="20"/>
        </w:rPr>
        <w:t xml:space="preserve"> focuses on </w:t>
      </w:r>
      <w:r>
        <w:rPr>
          <w:b w:val="0"/>
          <w:sz w:val="20"/>
        </w:rPr>
        <w:t xml:space="preserve">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Default="00C10B7F" w:rsidP="00C10B7F">
      <w:pPr>
        <w:pStyle w:val="BodyText"/>
        <w:spacing w:before="0" w:after="0"/>
        <w:jc w:val="left"/>
        <w:rPr>
          <w:b w:val="0"/>
          <w:sz w:val="20"/>
        </w:rPr>
      </w:pPr>
      <w:r w:rsidRPr="001E628E">
        <w:rPr>
          <w:rFonts w:cs="Arial"/>
          <w:b w:val="0"/>
          <w:bCs/>
          <w:sz w:val="20"/>
        </w:rPr>
        <w:t>SOA</w:t>
      </w:r>
      <w:r>
        <w:rPr>
          <w:rFonts w:cs="Arial"/>
          <w:b w:val="0"/>
          <w:bCs/>
          <w:sz w:val="20"/>
        </w:rPr>
        <w:t xml:space="preserve"> is </w:t>
      </w:r>
      <w:r w:rsidRPr="001E628E">
        <w:rPr>
          <w:rFonts w:cs="Arial"/>
          <w:b w:val="0"/>
          <w:bCs/>
          <w:sz w:val="20"/>
        </w:rPr>
        <w:t xml:space="preserve">one of several ways to provision routing data into the NPAC.  In addition to multiple third party SOA options, there are other ways to </w:t>
      </w:r>
      <w:r>
        <w:rPr>
          <w:rFonts w:cs="Arial"/>
          <w:b w:val="0"/>
          <w:bCs/>
          <w:sz w:val="20"/>
        </w:rPr>
        <w:t xml:space="preserve">directly </w:t>
      </w:r>
      <w:r w:rsidRPr="001E628E">
        <w:rPr>
          <w:rFonts w:cs="Arial"/>
          <w:b w:val="0"/>
          <w:bCs/>
          <w:sz w:val="20"/>
        </w:rPr>
        <w:t xml:space="preserve">provision routing data into the NPAC or indirectly </w:t>
      </w:r>
      <w:r>
        <w:rPr>
          <w:rFonts w:cs="Arial"/>
          <w:b w:val="0"/>
          <w:bCs/>
          <w:sz w:val="20"/>
        </w:rPr>
        <w:t xml:space="preserve">provision data </w:t>
      </w:r>
      <w:r w:rsidRPr="001E628E">
        <w:rPr>
          <w:rFonts w:cs="Arial"/>
          <w:b w:val="0"/>
          <w:bCs/>
          <w:sz w:val="20"/>
        </w:rPr>
        <w:t xml:space="preserve">through a Service Bureau entity.  </w:t>
      </w:r>
      <w:r>
        <w:rPr>
          <w:rFonts w:cs="Arial"/>
          <w:b w:val="0"/>
          <w:bCs/>
          <w:sz w:val="20"/>
        </w:rPr>
        <w:t xml:space="preserve">For the remainder of this description, a </w:t>
      </w:r>
      <w:r>
        <w:rPr>
          <w:b w:val="0"/>
          <w:sz w:val="20"/>
        </w:rPr>
        <w:t xml:space="preserve">compliant SOA (or equivalent) is one that supports the following two previously approved NANC change orders:  NANC 429, “Uniform Resource Identifier (URI) Field for Voice” and NANC 442, “Pseudo Location Routing Number (LRN)”. </w:t>
      </w:r>
    </w:p>
    <w:p w:rsidR="00C10B7F" w:rsidRDefault="00C10B7F" w:rsidP="00C10B7F">
      <w:pPr>
        <w:pStyle w:val="BodyText"/>
        <w:spacing w:before="0" w:after="0"/>
        <w:jc w:val="left"/>
        <w:rPr>
          <w:b w:val="0"/>
          <w:sz w:val="20"/>
        </w:rPr>
      </w:pPr>
    </w:p>
    <w:p w:rsidR="00C10B7F" w:rsidRPr="006E07FE" w:rsidRDefault="00C10B7F" w:rsidP="00C10B7F">
      <w:pPr>
        <w:spacing w:before="0" w:after="0"/>
        <w:jc w:val="left"/>
        <w:rPr>
          <w:rFonts w:cs="Arial"/>
        </w:rPr>
      </w:pPr>
      <w:r w:rsidRPr="006E07FE">
        <w:rPr>
          <w:rFonts w:cs="Arial"/>
        </w:rPr>
        <w:t xml:space="preserve">LSMS is used to receive information from the </w:t>
      </w:r>
      <w:r>
        <w:rPr>
          <w:rFonts w:cs="Arial"/>
        </w:rPr>
        <w:t>NPAC</w:t>
      </w:r>
      <w:r w:rsidRPr="006E07FE">
        <w:rPr>
          <w:rFonts w:cs="Arial"/>
        </w:rPr>
        <w:t xml:space="preserve"> and is the </w:t>
      </w:r>
      <w:r>
        <w:rPr>
          <w:rFonts w:cs="Arial"/>
        </w:rPr>
        <w:t>service provider’s</w:t>
      </w:r>
      <w:r w:rsidRPr="006E07FE">
        <w:rPr>
          <w:rFonts w:cs="Arial"/>
        </w:rPr>
        <w:t xml:space="preserve"> database containing all information required for correct call routing when a customer changes from one service provider to another. </w:t>
      </w:r>
      <w:r>
        <w:rPr>
          <w:rFonts w:cs="Arial"/>
        </w:rPr>
        <w:t>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Default="00C10B7F" w:rsidP="00C10B7F">
      <w:pPr>
        <w:pStyle w:val="BodyText"/>
        <w:spacing w:before="0" w:after="0"/>
        <w:jc w:val="left"/>
        <w:rPr>
          <w:b w:val="0"/>
          <w:sz w:val="20"/>
        </w:rPr>
      </w:pPr>
    </w:p>
    <w:p w:rsidR="00C10B7F" w:rsidRDefault="00C10B7F" w:rsidP="00C10B7F">
      <w:pPr>
        <w:pStyle w:val="BodyText"/>
        <w:spacing w:before="0" w:after="0"/>
        <w:jc w:val="left"/>
        <w:rPr>
          <w:b w:val="0"/>
          <w:sz w:val="20"/>
        </w:rPr>
      </w:pPr>
      <w:r>
        <w:rPr>
          <w:b w:val="0"/>
          <w:sz w:val="20"/>
        </w:rPr>
        <w:t>It should be noted that NANC 372, “SOA/LSMS</w:t>
      </w:r>
      <w:r w:rsidRPr="004D5CE8">
        <w:rPr>
          <w:b w:val="0"/>
          <w:sz w:val="20"/>
        </w:rPr>
        <w:t xml:space="preserve"> Interface Protocol Alternatives</w:t>
      </w:r>
      <w:r>
        <w:rPr>
          <w:b w:val="0"/>
          <w:sz w:val="20"/>
        </w:rPr>
        <w:t>”,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4E424A" w:rsidRDefault="00C10B7F" w:rsidP="00C10B7F">
      <w:pPr>
        <w:pStyle w:val="BodyText"/>
        <w:spacing w:before="0" w:after="0"/>
        <w:jc w:val="left"/>
        <w:rPr>
          <w:b w:val="0"/>
          <w:sz w:val="20"/>
        </w:rPr>
      </w:pPr>
    </w:p>
    <w:p w:rsidR="00C10B7F" w:rsidRDefault="00C10B7F" w:rsidP="00C10B7F">
      <w:pPr>
        <w:pStyle w:val="BodyText"/>
        <w:jc w:val="left"/>
        <w:rPr>
          <w:b w:val="0"/>
          <w:sz w:val="20"/>
        </w:rPr>
      </w:pPr>
      <w:r w:rsidRPr="000978AD">
        <w:rPr>
          <w:b w:val="0"/>
          <w:sz w:val="20"/>
        </w:rPr>
        <w:t>The following description</w:t>
      </w:r>
      <w:r>
        <w:rPr>
          <w:b w:val="0"/>
          <w:sz w:val="20"/>
        </w:rPr>
        <w:t xml:space="preserve"> does </w:t>
      </w:r>
      <w:r w:rsidRPr="000978AD">
        <w:rPr>
          <w:b w:val="0"/>
          <w:sz w:val="20"/>
        </w:rPr>
        <w:t xml:space="preserve">assume that </w:t>
      </w:r>
      <w:r>
        <w:rPr>
          <w:b w:val="0"/>
          <w:sz w:val="20"/>
        </w:rPr>
        <w:t>certain</w:t>
      </w:r>
      <w:r w:rsidRPr="000978AD">
        <w:rPr>
          <w:b w:val="0"/>
          <w:sz w:val="20"/>
        </w:rPr>
        <w:t xml:space="preserve"> one-time activities previously discussed </w:t>
      </w:r>
      <w:r>
        <w:rPr>
          <w:b w:val="0"/>
          <w:sz w:val="20"/>
        </w:rPr>
        <w:t>h</w:t>
      </w:r>
      <w:r w:rsidRPr="000978AD">
        <w:rPr>
          <w:b w:val="0"/>
          <w:sz w:val="20"/>
        </w:rPr>
        <w:t xml:space="preserve">ave </w:t>
      </w:r>
      <w:r>
        <w:rPr>
          <w:b w:val="0"/>
          <w:sz w:val="20"/>
        </w:rPr>
        <w:t xml:space="preserve">already </w:t>
      </w:r>
      <w:r w:rsidRPr="000978AD">
        <w:rPr>
          <w:b w:val="0"/>
          <w:sz w:val="20"/>
        </w:rPr>
        <w:t xml:space="preserve">taken place between service providers (e.g., IP connectivity established).  </w:t>
      </w:r>
      <w:r>
        <w:rPr>
          <w:b w:val="0"/>
          <w:sz w:val="20"/>
        </w:rPr>
        <w:t>It</w:t>
      </w:r>
      <w:r w:rsidRPr="000978AD">
        <w:rPr>
          <w:b w:val="0"/>
          <w:sz w:val="20"/>
        </w:rPr>
        <w:t xml:space="preserve"> should </w:t>
      </w:r>
      <w:r>
        <w:rPr>
          <w:b w:val="0"/>
          <w:sz w:val="20"/>
        </w:rPr>
        <w:t xml:space="preserve">further </w:t>
      </w:r>
      <w:r w:rsidRPr="000978AD">
        <w:rPr>
          <w:b w:val="0"/>
          <w:sz w:val="20"/>
        </w:rPr>
        <w:t xml:space="preserve">be noted that this </w:t>
      </w:r>
      <w:r w:rsidR="00F478FF">
        <w:rPr>
          <w:b w:val="0"/>
          <w:sz w:val="20"/>
        </w:rPr>
        <w:t>provisioning approach</w:t>
      </w:r>
      <w:r w:rsidRPr="000978AD">
        <w:rPr>
          <w:b w:val="0"/>
          <w:sz w:val="20"/>
        </w:rPr>
        <w:t xml:space="preserve"> can support the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w:t>
      </w:r>
      <w:r w:rsidR="00F478FF">
        <w:rPr>
          <w:b w:val="0"/>
          <w:sz w:val="20"/>
        </w:rPr>
        <w:t>this</w:t>
      </w:r>
      <w:r>
        <w:rPr>
          <w:b w:val="0"/>
          <w:sz w:val="20"/>
        </w:rPr>
        <w:t xml:space="preserve"> Section 5.1</w:t>
      </w:r>
      <w:r w:rsidRPr="000978AD">
        <w:rPr>
          <w:b w:val="0"/>
          <w:sz w:val="20"/>
        </w:rPr>
        <w:t xml:space="preserve">).  The remainder of this description assumes </w:t>
      </w:r>
      <w:r>
        <w:rPr>
          <w:b w:val="0"/>
          <w:sz w:val="20"/>
        </w:rPr>
        <w:t>a Tier 2 role</w:t>
      </w:r>
      <w:r w:rsidRPr="000978AD">
        <w:rPr>
          <w:b w:val="0"/>
          <w:sz w:val="20"/>
        </w:rPr>
        <w:t xml:space="preserve">, where the routing data to be exchanged in the </w:t>
      </w:r>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 xml:space="preserve">&lt;telephone number&gt;@sbc1.sp1.com”.  However, the </w:t>
      </w:r>
      <w:r w:rsidR="00F478FF">
        <w:rPr>
          <w:b w:val="0"/>
          <w:sz w:val="20"/>
        </w:rPr>
        <w:t>approach</w:t>
      </w:r>
      <w:r>
        <w:rPr>
          <w:b w:val="0"/>
          <w:sz w:val="20"/>
        </w:rPr>
        <w:t xml:space="preserve"> doesn’t rely on just this specific URI format.</w:t>
      </w:r>
    </w:p>
    <w:p w:rsidR="00C10B7F" w:rsidRPr="000978AD" w:rsidRDefault="00C10B7F" w:rsidP="00C10B7F">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proofErr w:type="spellStart"/>
      <w:r w:rsidRPr="000978AD">
        <w:rPr>
          <w:b w:val="0"/>
          <w:sz w:val="20"/>
        </w:rPr>
        <w:t>IDentification</w:t>
      </w:r>
      <w:proofErr w:type="spellEnd"/>
      <w:r w:rsidRPr="000978AD">
        <w:rPr>
          <w:b w:val="0"/>
          <w:sz w:val="20"/>
        </w:rPr>
        <w:t xml:space="preserve">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C10B7F" w:rsidRDefault="00C10B7F" w:rsidP="00C10B7F">
      <w:pPr>
        <w:pStyle w:val="BodyText"/>
        <w:jc w:val="left"/>
        <w:rPr>
          <w:b w:val="0"/>
          <w:sz w:val="20"/>
        </w:rPr>
      </w:pPr>
      <w:r>
        <w:rPr>
          <w:b w:val="0"/>
          <w:sz w:val="20"/>
        </w:rPr>
        <w:t>The</w:t>
      </w:r>
      <w:r w:rsidRPr="000978AD">
        <w:rPr>
          <w:b w:val="0"/>
          <w:sz w:val="20"/>
        </w:rPr>
        <w:t xml:space="preserve"> key constraint in the NPAC has since been removed through NANC </w:t>
      </w:r>
      <w:r>
        <w:rPr>
          <w:b w:val="0"/>
          <w:sz w:val="20"/>
        </w:rPr>
        <w:t xml:space="preserve">442 </w:t>
      </w:r>
      <w:r w:rsidRPr="000978AD">
        <w:rPr>
          <w:b w:val="0"/>
          <w:sz w:val="20"/>
        </w:rPr>
        <w:t xml:space="preserve">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00E3181D">
        <w:rPr>
          <w:b w:val="0"/>
          <w:sz w:val="20"/>
        </w:rPr>
        <w:t xml:space="preserve"> ATIS SIP Forum </w:t>
      </w:r>
      <w:r w:rsidR="000F4650">
        <w:rPr>
          <w:b w:val="0"/>
          <w:sz w:val="20"/>
        </w:rPr>
        <w:t>IP-</w:t>
      </w:r>
      <w:r w:rsidRPr="000978AD">
        <w:rPr>
          <w:b w:val="0"/>
          <w:sz w:val="20"/>
        </w:rPr>
        <w:t xml:space="preserve"> NNI Task Force.  Specifically, it proposes to use the industry-approved VOICE URI field </w:t>
      </w:r>
      <w:r>
        <w:rPr>
          <w:b w:val="0"/>
          <w:sz w:val="20"/>
        </w:rPr>
        <w:t xml:space="preserve">(NANC 429) </w:t>
      </w:r>
      <w:r w:rsidRPr="000978AD">
        <w:rPr>
          <w:b w:val="0"/>
          <w:sz w:val="20"/>
        </w:rPr>
        <w:t xml:space="preserve">that is one field of many in </w:t>
      </w:r>
      <w:r>
        <w:rPr>
          <w:b w:val="0"/>
          <w:sz w:val="20"/>
        </w:rPr>
        <w:t>the existing,</w:t>
      </w:r>
      <w:r w:rsidRPr="000978AD">
        <w:rPr>
          <w:b w:val="0"/>
          <w:sz w:val="20"/>
        </w:rPr>
        <w:t xml:space="preserve"> standard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w:t>
      </w:r>
      <w:r>
        <w:rPr>
          <w:b w:val="0"/>
          <w:sz w:val="20"/>
        </w:rPr>
        <w:t>distribute</w:t>
      </w:r>
      <w:r w:rsidRPr="000978AD">
        <w:rPr>
          <w:b w:val="0"/>
          <w:sz w:val="20"/>
        </w:rPr>
        <w:t xml:space="preserve"> NPAC database records with URI field data.</w:t>
      </w:r>
    </w:p>
    <w:p w:rsidR="00C10B7F" w:rsidRDefault="00C10B7F" w:rsidP="00C10B7F">
      <w:pPr>
        <w:pStyle w:val="BodyText"/>
        <w:jc w:val="left"/>
        <w:rPr>
          <w:b w:val="0"/>
          <w:sz w:val="20"/>
        </w:rPr>
      </w:pPr>
      <w:r>
        <w:rPr>
          <w:b w:val="0"/>
          <w:sz w:val="20"/>
        </w:rPr>
        <w:lastRenderedPageBreak/>
        <w:t xml:space="preserve">Figure </w:t>
      </w:r>
      <w:r w:rsidR="003548D6">
        <w:rPr>
          <w:b w:val="0"/>
          <w:sz w:val="20"/>
        </w:rPr>
        <w:t>8</w:t>
      </w:r>
      <w:r>
        <w:rPr>
          <w:b w:val="0"/>
          <w:sz w:val="20"/>
        </w:rPr>
        <w:t xml:space="preserve"> below highlights the provisioning and distribution aspects of the </w:t>
      </w:r>
      <w:r w:rsidR="00F478FF">
        <w:rPr>
          <w:b w:val="0"/>
          <w:sz w:val="20"/>
        </w:rPr>
        <w:t>approach</w:t>
      </w:r>
      <w:r>
        <w:rPr>
          <w:b w:val="0"/>
          <w:sz w:val="20"/>
        </w:rPr>
        <w:t xml:space="preserve">. </w:t>
      </w:r>
      <w:r w:rsidRPr="00C13FA1">
        <w:rPr>
          <w:b w:val="0"/>
          <w:sz w:val="20"/>
        </w:rPr>
        <w:t xml:space="preserve"> </w:t>
      </w:r>
      <w:r>
        <w:rPr>
          <w:b w:val="0"/>
          <w:sz w:val="20"/>
        </w:rPr>
        <w:t>The</w:t>
      </w:r>
      <w:r w:rsidRPr="000978AD">
        <w:rPr>
          <w:b w:val="0"/>
          <w:sz w:val="20"/>
        </w:rPr>
        <w:t xml:space="preserv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w:t>
      </w:r>
      <w:r>
        <w:rPr>
          <w:b w:val="0"/>
          <w:sz w:val="20"/>
        </w:rPr>
        <w:t>-XXXX.  Further, SP1 has both a compliant SOA and LSMS while SP2 does not.</w:t>
      </w:r>
    </w:p>
    <w:p w:rsidR="00C10B7F" w:rsidRDefault="00C10B7F" w:rsidP="00C10B7F">
      <w:pPr>
        <w:pStyle w:val="BodyText"/>
        <w:jc w:val="left"/>
        <w:rPr>
          <w:b w:val="0"/>
          <w:sz w:val="20"/>
        </w:rPr>
      </w:pPr>
    </w:p>
    <w:p w:rsidR="00C10B7F" w:rsidRDefault="00C10B7F" w:rsidP="00C10B7F">
      <w:pPr>
        <w:pStyle w:val="BodyText"/>
        <w:rPr>
          <w:b w:val="0"/>
          <w:sz w:val="20"/>
        </w:rPr>
      </w:pPr>
    </w:p>
    <w:p w:rsidR="007D5D82" w:rsidRDefault="007D5D82" w:rsidP="003706D0">
      <w:pPr>
        <w:pStyle w:val="Caption"/>
      </w:pPr>
      <w:bookmarkStart w:id="99" w:name="_Toc398749492"/>
      <w:r w:rsidRPr="007D5D82">
        <w:rPr>
          <w:noProof/>
        </w:rPr>
        <w:drawing>
          <wp:inline distT="0" distB="0" distL="0" distR="0" wp14:anchorId="7F7B552D" wp14:editId="397F8F71">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064000"/>
                    </a:xfrm>
                    <a:prstGeom prst="rect">
                      <a:avLst/>
                    </a:prstGeom>
                  </pic:spPr>
                </pic:pic>
              </a:graphicData>
            </a:graphic>
          </wp:inline>
        </w:drawing>
      </w:r>
    </w:p>
    <w:p w:rsidR="007D5D82" w:rsidRDefault="007D5D82" w:rsidP="003706D0">
      <w:pPr>
        <w:pStyle w:val="Caption"/>
      </w:pPr>
    </w:p>
    <w:p w:rsidR="003706D0" w:rsidRDefault="003706D0" w:rsidP="003706D0">
      <w:pPr>
        <w:pStyle w:val="Caption"/>
      </w:pPr>
      <w:r>
        <w:t xml:space="preserve">Figure </w:t>
      </w:r>
      <w:r w:rsidR="00DE3486">
        <w:fldChar w:fldCharType="begin"/>
      </w:r>
      <w:r w:rsidR="00DE3486">
        <w:instrText xml:space="preserve"> SEQ Figure \* ARABIC </w:instrText>
      </w:r>
      <w:r w:rsidR="00DE3486">
        <w:fldChar w:fldCharType="separate"/>
      </w:r>
      <w:r w:rsidR="00AE28D6">
        <w:rPr>
          <w:noProof/>
        </w:rPr>
        <w:t>8</w:t>
      </w:r>
      <w:r w:rsidR="00DE3486">
        <w:rPr>
          <w:noProof/>
        </w:rPr>
        <w:fldChar w:fldCharType="end"/>
      </w:r>
      <w:r>
        <w:t xml:space="preserve"> </w:t>
      </w:r>
      <w:r w:rsidR="005B2A57">
        <w:t>–</w:t>
      </w:r>
      <w:r>
        <w:t xml:space="preserve"> </w:t>
      </w:r>
      <w:r w:rsidR="005B2A57">
        <w:t xml:space="preserve">Provisioning NPAC as a </w:t>
      </w:r>
      <w:r>
        <w:t>TN Registry for Non-compliant SOA and LSMS</w:t>
      </w:r>
      <w:bookmarkEnd w:id="99"/>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xml:space="preserv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100"/>
      <w:r>
        <w:rPr>
          <w:rFonts w:cs="Arial"/>
          <w:lang w:eastAsia="ja-JP"/>
        </w:rPr>
        <w:t>be</w:t>
      </w:r>
      <w:commentRangeEnd w:id="100"/>
      <w:r w:rsidR="00276541">
        <w:rPr>
          <w:rStyle w:val="CommentReference"/>
        </w:rPr>
        <w:commentReference w:id="100"/>
      </w:r>
      <w:r>
        <w:rPr>
          <w:rFonts w:cs="Arial"/>
          <w:lang w:eastAsia="ja-JP"/>
        </w:rPr>
        <w:t>:</w:t>
      </w:r>
    </w:p>
    <w:tbl>
      <w:tblPr>
        <w:tblW w:w="3720" w:type="dxa"/>
        <w:jc w:val="center"/>
        <w:tblCellMar>
          <w:left w:w="0" w:type="dxa"/>
          <w:right w:w="0" w:type="dxa"/>
        </w:tblCellMar>
        <w:tblLook w:val="04A0" w:firstRow="1" w:lastRow="0" w:firstColumn="1" w:lastColumn="0" w:noHBand="0" w:noVBand="1"/>
      </w:tblPr>
      <w:tblGrid>
        <w:gridCol w:w="2015"/>
        <w:gridCol w:w="1705"/>
      </w:tblGrid>
      <w:tr w:rsidR="00C10B7F" w:rsidRPr="00BD55C2" w:rsidTr="00800B5D">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IP Address </w:t>
            </w:r>
          </w:p>
        </w:tc>
      </w:tr>
      <w:tr w:rsidR="00C10B7F" w:rsidRPr="00BD55C2" w:rsidTr="00800B5D">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138.34.23.3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182.36.12.1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58.23.12.90 </w:t>
            </w:r>
          </w:p>
        </w:tc>
      </w:tr>
    </w:tbl>
    <w:p w:rsidR="00C10B7F" w:rsidRDefault="00C10B7F" w:rsidP="00C10B7F">
      <w:pPr>
        <w:widowControl w:val="0"/>
        <w:spacing w:before="0" w:after="240"/>
        <w:ind w:left="810" w:hanging="450"/>
        <w:jc w:val="left"/>
        <w:rPr>
          <w:rFonts w:cs="Arial"/>
          <w:lang w:eastAsia="ja-JP"/>
        </w:rPr>
      </w:pPr>
    </w:p>
    <w:p w:rsidR="00C10B7F" w:rsidRDefault="00C10B7F" w:rsidP="00C10B7F">
      <w:pPr>
        <w:widowControl w:val="0"/>
        <w:numPr>
          <w:ilvl w:val="0"/>
          <w:numId w:val="46"/>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lastRenderedPageBreak/>
        <w:t>SP1 downloads</w:t>
      </w:r>
      <w:r w:rsidRPr="00FE564B">
        <w:rPr>
          <w:rFonts w:cs="Arial"/>
          <w:lang w:eastAsia="ja-JP"/>
        </w:rPr>
        <w:t xml:space="preserve"> </w:t>
      </w:r>
      <w:r>
        <w:rPr>
          <w:rFonts w:cs="Arial"/>
          <w:lang w:eastAsia="ja-JP"/>
        </w:rPr>
        <w:t xml:space="preserve">per-TN VOICE URI field data </w:t>
      </w:r>
      <w:r w:rsidRPr="00FE564B">
        <w:rPr>
          <w:rFonts w:cs="Arial"/>
          <w:lang w:eastAsia="ja-JP"/>
        </w:rPr>
        <w:t xml:space="preserve">from </w:t>
      </w:r>
      <w:r>
        <w:rPr>
          <w:rFonts w:cs="Arial"/>
          <w:lang w:eastAsia="ja-JP"/>
        </w:rPr>
        <w:t>SP2 (along with other existing NPAC data for number portability) through its LSMS (or equivalent).</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extracts</w:t>
      </w:r>
      <w:r w:rsidRPr="00FE564B">
        <w:rPr>
          <w:rFonts w:cs="Arial"/>
          <w:lang w:eastAsia="ja-JP"/>
        </w:rPr>
        <w:t xml:space="preserve"> </w:t>
      </w:r>
      <w:r>
        <w:rPr>
          <w:rFonts w:cs="Arial"/>
          <w:lang w:eastAsia="ja-JP"/>
        </w:rPr>
        <w:t xml:space="preserve">per-TN VOICE URI field data from SP2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SP1. </w:t>
      </w:r>
    </w:p>
    <w:p w:rsidR="00C10B7F" w:rsidRDefault="00C10B7F" w:rsidP="00C10B7F">
      <w:pPr>
        <w:pStyle w:val="BodyText"/>
        <w:widowControl w:val="0"/>
        <w:numPr>
          <w:ilvl w:val="0"/>
          <w:numId w:val="46"/>
        </w:numPr>
        <w:spacing w:before="0"/>
        <w:ind w:left="810" w:hanging="450"/>
        <w:jc w:val="left"/>
        <w:rPr>
          <w:b w:val="0"/>
          <w:sz w:val="20"/>
        </w:rPr>
      </w:pPr>
      <w:r>
        <w:rPr>
          <w:b w:val="0"/>
          <w:sz w:val="20"/>
        </w:rPr>
        <w:t>SP2 shares per-TN VOICE URI routing data with an established third party service.  For example,</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designates</w:t>
      </w:r>
      <w:r>
        <w:rPr>
          <w:b w:val="0"/>
          <w:sz w:val="20"/>
        </w:rPr>
        <w:t xml:space="preserve"> existing</w:t>
      </w:r>
      <w:r w:rsidRPr="000978AD">
        <w:rPr>
          <w:b w:val="0"/>
          <w:sz w:val="20"/>
        </w:rPr>
        <w:t xml:space="preserve"> </w:t>
      </w:r>
      <w:r>
        <w:rPr>
          <w:b w:val="0"/>
          <w:sz w:val="20"/>
        </w:rPr>
        <w:t xml:space="preserve">TN </w:t>
      </w:r>
      <w:r w:rsidRPr="000978AD">
        <w:rPr>
          <w:b w:val="0"/>
          <w:sz w:val="20"/>
        </w:rPr>
        <w:t>508-332</w:t>
      </w:r>
      <w:r>
        <w:rPr>
          <w:b w:val="0"/>
          <w:sz w:val="20"/>
        </w:rPr>
        <w:t>-2319</w:t>
      </w:r>
      <w:r w:rsidRPr="000978AD">
        <w:rPr>
          <w:b w:val="0"/>
          <w:sz w:val="20"/>
        </w:rPr>
        <w:t xml:space="preserve"> for IP interconnection</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 xml:space="preserve">party supporting this </w:t>
      </w:r>
      <w:r w:rsidR="00F478FF">
        <w:rPr>
          <w:b w:val="0"/>
          <w:sz w:val="20"/>
        </w:rPr>
        <w:t>approach</w:t>
      </w:r>
      <w:r w:rsidRPr="000978AD">
        <w:rPr>
          <w:b w:val="0"/>
          <w:sz w:val="20"/>
        </w:rPr>
        <w:t xml:space="preserve"> (if such an LOA doesn’t already exist)</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 xml:space="preserve">The </w:t>
      </w:r>
      <w:r>
        <w:rPr>
          <w:b w:val="0"/>
          <w:sz w:val="20"/>
        </w:rPr>
        <w:t>TN</w:t>
      </w:r>
      <w:r w:rsidRPr="000978AD">
        <w:rPr>
          <w:b w:val="0"/>
          <w:sz w:val="20"/>
        </w:rPr>
        <w:t xml:space="preserve">/ingress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r>
        <w:rPr>
          <w:b w:val="0"/>
          <w:sz w:val="20"/>
        </w:rPr>
        <w:t>2319</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C10B7F" w:rsidRPr="00031B0A" w:rsidRDefault="00C10B7F" w:rsidP="00C10B7F">
      <w:pPr>
        <w:pStyle w:val="BodyText"/>
        <w:widowControl w:val="0"/>
        <w:numPr>
          <w:ilvl w:val="0"/>
          <w:numId w:val="46"/>
        </w:numPr>
        <w:spacing w:before="0"/>
        <w:ind w:left="810" w:hanging="450"/>
        <w:jc w:val="left"/>
        <w:rPr>
          <w:b w:val="0"/>
          <w:sz w:val="20"/>
        </w:rPr>
      </w:pPr>
      <w:r w:rsidRPr="00031B0A">
        <w:rPr>
          <w:b w:val="0"/>
          <w:sz w:val="20"/>
        </w:rPr>
        <w:t xml:space="preserve">The third party service for SP2 manages as per-TN VOICE URI field data in the NPAC on behalf of SP2.  For one example use case, </w:t>
      </w:r>
    </w:p>
    <w:p w:rsidR="00C10B7F" w:rsidRPr="00031B0A" w:rsidRDefault="00C10B7F" w:rsidP="00C10B7F">
      <w:pPr>
        <w:pStyle w:val="BodyText"/>
        <w:widowControl w:val="0"/>
        <w:numPr>
          <w:ilvl w:val="1"/>
          <w:numId w:val="46"/>
        </w:numPr>
        <w:spacing w:before="0"/>
        <w:ind w:left="1170"/>
        <w:jc w:val="left"/>
        <w:rPr>
          <w:b w:val="0"/>
          <w:sz w:val="20"/>
        </w:rPr>
      </w:pPr>
      <w:r w:rsidRPr="00031B0A">
        <w:rPr>
          <w:b w:val="0"/>
          <w:sz w:val="20"/>
        </w:rPr>
        <w:t>Third party service interprets row “5083322319</w:t>
      </w:r>
      <w:proofErr w:type="gramStart"/>
      <w:r w:rsidRPr="00031B0A">
        <w:rPr>
          <w:b w:val="0"/>
          <w:sz w:val="20"/>
        </w:rPr>
        <w:t>,sbc1.sp2.com,A</w:t>
      </w:r>
      <w:proofErr w:type="gramEnd"/>
      <w:r w:rsidRPr="00031B0A">
        <w:rPr>
          <w:b w:val="0"/>
          <w:sz w:val="20"/>
        </w:rPr>
        <w:t>” in a shared flat file and generates the associated NPAC provisioning actions.  For example,</w:t>
      </w:r>
    </w:p>
    <w:p w:rsidR="00C10B7F" w:rsidRPr="00031B0A" w:rsidRDefault="00C10B7F" w:rsidP="00C10B7F">
      <w:pPr>
        <w:pStyle w:val="BodyText"/>
        <w:widowControl w:val="0"/>
        <w:numPr>
          <w:ilvl w:val="2"/>
          <w:numId w:val="46"/>
        </w:numPr>
        <w:spacing w:before="0"/>
        <w:ind w:left="1440"/>
        <w:jc w:val="left"/>
        <w:rPr>
          <w:b w:val="0"/>
          <w:sz w:val="20"/>
        </w:rPr>
      </w:pPr>
      <w:r w:rsidRPr="00031B0A">
        <w:rPr>
          <w:b w:val="0"/>
          <w:sz w:val="20"/>
        </w:rPr>
        <w:t>Modify action is generated to add sip:5083322319@sbc1.sp2.com to the VOICE URI field for this existing SV record in the NPAC</w:t>
      </w:r>
    </w:p>
    <w:p w:rsidR="00C10B7F" w:rsidRDefault="00C10B7F" w:rsidP="00C10B7F">
      <w:pPr>
        <w:widowControl w:val="0"/>
        <w:numPr>
          <w:ilvl w:val="0"/>
          <w:numId w:val="46"/>
        </w:numPr>
        <w:spacing w:before="0" w:after="240"/>
        <w:ind w:left="810" w:hanging="450"/>
        <w:jc w:val="left"/>
        <w:rPr>
          <w:rFonts w:cs="Arial"/>
          <w:lang w:eastAsia="ja-JP"/>
        </w:rPr>
      </w:pPr>
      <w:r w:rsidRPr="000978AD">
        <w:t xml:space="preserve">At </w:t>
      </w:r>
      <w:r>
        <w:t xml:space="preserve">a </w:t>
      </w:r>
      <w:r w:rsidRPr="000978AD">
        <w:t xml:space="preserve">configured interval (e.g., every 15 minutes), </w:t>
      </w:r>
      <w:r>
        <w:t xml:space="preserve">the third party service </w:t>
      </w:r>
      <w:r w:rsidRPr="000978AD">
        <w:t>check</w:t>
      </w:r>
      <w:r>
        <w:t>s</w:t>
      </w:r>
      <w:r w:rsidRPr="000978AD">
        <w:t xml:space="preserve"> for </w:t>
      </w:r>
      <w:r>
        <w:t xml:space="preserve">changes in SP1 VOICE URI field data and distributes them over a pre-configured SP2 interface separate from the non-compliant LSMS interface which continues to receive existing NPAC data for number portability. </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 xml:space="preserve">SP2 </w:t>
      </w:r>
      <w:r w:rsidRPr="00FE564B">
        <w:rPr>
          <w:rFonts w:cs="Arial"/>
          <w:lang w:eastAsia="ja-JP"/>
        </w:rPr>
        <w:t>extract</w:t>
      </w:r>
      <w:r>
        <w:rPr>
          <w:rFonts w:cs="Arial"/>
          <w:lang w:eastAsia="ja-JP"/>
        </w:rPr>
        <w:t>s</w:t>
      </w:r>
      <w:r w:rsidRPr="00FE564B">
        <w:rPr>
          <w:rFonts w:cs="Arial"/>
          <w:lang w:eastAsia="ja-JP"/>
        </w:rPr>
        <w:t xml:space="preserve"> </w:t>
      </w:r>
      <w:r>
        <w:rPr>
          <w:rFonts w:cs="Arial"/>
          <w:lang w:eastAsia="ja-JP"/>
        </w:rPr>
        <w:t xml:space="preserve">per-TN VOICE URI field data from SP1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SP2. </w:t>
      </w:r>
    </w:p>
    <w:p w:rsidR="00C10B7F" w:rsidRDefault="00C10B7F" w:rsidP="00C10B7F">
      <w:pPr>
        <w:pStyle w:val="BodyText"/>
        <w:jc w:val="left"/>
        <w:rPr>
          <w:b w:val="0"/>
          <w:sz w:val="20"/>
        </w:rPr>
      </w:pPr>
      <w:r>
        <w:rPr>
          <w:b w:val="0"/>
          <w:sz w:val="20"/>
        </w:rPr>
        <w:t xml:space="preserve">This </w:t>
      </w:r>
      <w:r w:rsidR="00F478FF">
        <w:rPr>
          <w:b w:val="0"/>
          <w:sz w:val="20"/>
        </w:rPr>
        <w:t>sub-section</w:t>
      </w:r>
      <w:r>
        <w:rPr>
          <w:b w:val="0"/>
          <w:sz w:val="20"/>
        </w:rPr>
        <w:t xml:space="preserve"> expands on sections 5.1</w:t>
      </w:r>
      <w:r w:rsidR="00F478FF">
        <w:rPr>
          <w:b w:val="0"/>
          <w:sz w:val="20"/>
        </w:rPr>
        <w:t>.1</w:t>
      </w:r>
      <w:r>
        <w:rPr>
          <w:b w:val="0"/>
          <w:sz w:val="20"/>
        </w:rPr>
        <w:t xml:space="preserve"> </w:t>
      </w:r>
      <w:r w:rsidR="00F478FF">
        <w:rPr>
          <w:b w:val="0"/>
          <w:sz w:val="20"/>
        </w:rPr>
        <w:t xml:space="preserve">(above) </w:t>
      </w:r>
      <w:r>
        <w:rPr>
          <w:b w:val="0"/>
          <w:sz w:val="20"/>
        </w:rPr>
        <w:t>and 5.2</w:t>
      </w:r>
      <w:r w:rsidR="00F478FF">
        <w:rPr>
          <w:b w:val="0"/>
          <w:sz w:val="20"/>
        </w:rPr>
        <w:t>.1 (to be discussed in the next section)</w:t>
      </w:r>
      <w:r>
        <w:rPr>
          <w:b w:val="0"/>
          <w:sz w:val="20"/>
        </w:rPr>
        <w:t xml:space="preserve"> where the NPAC is proposed for supporting per-TN routing. Specifically, it </w:t>
      </w:r>
      <w:r w:rsidRPr="000978AD">
        <w:rPr>
          <w:b w:val="0"/>
          <w:sz w:val="20"/>
        </w:rPr>
        <w:t xml:space="preserve">focuses on an approach for </w:t>
      </w:r>
      <w:r>
        <w:rPr>
          <w:b w:val="0"/>
          <w:sz w:val="20"/>
        </w:rPr>
        <w:t xml:space="preserve">supporting 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SOA and/or LSMS may not yet be compliant with the previously approved NANC change orders that are required. The </w:t>
      </w:r>
      <w:r w:rsidR="00F478FF">
        <w:rPr>
          <w:b w:val="0"/>
          <w:sz w:val="20"/>
        </w:rPr>
        <w:t>provisioning approach</w:t>
      </w:r>
      <w:r>
        <w:rPr>
          <w:b w:val="0"/>
          <w:sz w:val="20"/>
        </w:rPr>
        <w:t xml:space="preserve"> is transparent to </w:t>
      </w:r>
      <w:r w:rsidRPr="00FC6B53">
        <w:rPr>
          <w:b w:val="0"/>
          <w:sz w:val="20"/>
        </w:rPr>
        <w:t xml:space="preserve">service providers </w:t>
      </w:r>
      <w:r>
        <w:rPr>
          <w:b w:val="0"/>
          <w:sz w:val="20"/>
        </w:rPr>
        <w:t>who have compliant SOA and LSMS.</w:t>
      </w:r>
      <w:r>
        <w:rPr>
          <w:rFonts w:ascii="Cambria" w:hAnsi="Cambria"/>
          <w:bCs/>
        </w:rPr>
        <w:t xml:space="preserve">  </w:t>
      </w:r>
      <w:r w:rsidRPr="00FC6B53">
        <w:rPr>
          <w:b w:val="0"/>
          <w:sz w:val="20"/>
        </w:rPr>
        <w:t xml:space="preserve">For service providers </w:t>
      </w:r>
      <w:r>
        <w:rPr>
          <w:b w:val="0"/>
          <w:sz w:val="20"/>
        </w:rPr>
        <w:t>who do not, their per-TN level routing data</w:t>
      </w:r>
      <w:r w:rsidRPr="00FC6B53">
        <w:rPr>
          <w:b w:val="0"/>
          <w:sz w:val="20"/>
        </w:rPr>
        <w:t xml:space="preserve"> can be shared </w:t>
      </w:r>
      <w:r>
        <w:rPr>
          <w:b w:val="0"/>
          <w:sz w:val="20"/>
        </w:rPr>
        <w:t>through</w:t>
      </w:r>
      <w:r w:rsidRPr="00FC6B53">
        <w:rPr>
          <w:b w:val="0"/>
          <w:sz w:val="20"/>
        </w:rPr>
        <w:t xml:space="preserve"> </w:t>
      </w:r>
      <w:r>
        <w:rPr>
          <w:b w:val="0"/>
          <w:sz w:val="20"/>
        </w:rPr>
        <w:t>an established</w:t>
      </w:r>
      <w:r w:rsidRPr="00FC6B53">
        <w:rPr>
          <w:b w:val="0"/>
          <w:sz w:val="20"/>
        </w:rPr>
        <w:t xml:space="preserve"> third party</w:t>
      </w:r>
      <w:r>
        <w:rPr>
          <w:b w:val="0"/>
          <w:sz w:val="20"/>
        </w:rPr>
        <w:t xml:space="preserve"> and </w:t>
      </w:r>
      <w:r w:rsidRPr="00FC6B53">
        <w:rPr>
          <w:b w:val="0"/>
          <w:sz w:val="20"/>
        </w:rPr>
        <w:t xml:space="preserve">provisioned </w:t>
      </w:r>
      <w:r>
        <w:rPr>
          <w:b w:val="0"/>
          <w:sz w:val="20"/>
        </w:rPr>
        <w:t xml:space="preserve">(on their behalf) into the NPAC.  This per-TN routing </w:t>
      </w:r>
      <w:r w:rsidRPr="00FC6B53">
        <w:rPr>
          <w:b w:val="0"/>
          <w:sz w:val="20"/>
        </w:rPr>
        <w:t xml:space="preserve">data </w:t>
      </w:r>
      <w:r>
        <w:rPr>
          <w:b w:val="0"/>
          <w:sz w:val="20"/>
        </w:rPr>
        <w:t>can then be</w:t>
      </w:r>
      <w:r w:rsidRPr="00FC6B53">
        <w:rPr>
          <w:b w:val="0"/>
          <w:sz w:val="20"/>
        </w:rPr>
        <w:t xml:space="preserve"> directly consum</w:t>
      </w:r>
      <w:r>
        <w:rPr>
          <w:b w:val="0"/>
          <w:sz w:val="20"/>
        </w:rPr>
        <w:t>ed</w:t>
      </w:r>
      <w:r w:rsidRPr="00FC6B53">
        <w:rPr>
          <w:b w:val="0"/>
          <w:sz w:val="20"/>
        </w:rPr>
        <w:t xml:space="preserve"> by </w:t>
      </w:r>
      <w:r>
        <w:rPr>
          <w:b w:val="0"/>
          <w:sz w:val="20"/>
        </w:rPr>
        <w:t>any</w:t>
      </w:r>
      <w:r w:rsidRPr="00FC6B53">
        <w:rPr>
          <w:b w:val="0"/>
          <w:sz w:val="20"/>
        </w:rPr>
        <w:t xml:space="preserve"> participating service provider</w:t>
      </w:r>
      <w:r>
        <w:rPr>
          <w:b w:val="0"/>
          <w:sz w:val="20"/>
        </w:rPr>
        <w:t xml:space="preserve"> with a compliant LSMS or distributed through an established third party over a pre-configured interface.</w:t>
      </w:r>
    </w:p>
    <w:p w:rsidR="005816BC" w:rsidRPr="005816BC" w:rsidRDefault="005816BC" w:rsidP="005816BC">
      <w:pPr>
        <w:pStyle w:val="Heading3"/>
        <w:ind w:left="810"/>
        <w:jc w:val="left"/>
        <w:rPr>
          <w:rStyle w:val="Heading3Char2"/>
          <w:bCs/>
          <w:iCs/>
        </w:rPr>
      </w:pPr>
      <w:bookmarkStart w:id="101" w:name="_Toc398878892"/>
      <w:r w:rsidRPr="005816BC">
        <w:rPr>
          <w:rStyle w:val="Heading3Char2"/>
          <w:bCs/>
          <w:iCs/>
        </w:rPr>
        <w:t>Call Flow</w:t>
      </w:r>
      <w:bookmarkEnd w:id="101"/>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r w:rsidR="003548D6">
        <w:t>9</w:t>
      </w:r>
      <w:r w:rsidR="00422B43">
        <w:t xml:space="preserve"> </w:t>
      </w:r>
      <w:r>
        <w:t>below:</w:t>
      </w:r>
    </w:p>
    <w:p w:rsidR="00CC6172" w:rsidRDefault="00CC6172" w:rsidP="00CC6172">
      <w:pPr>
        <w:textAlignment w:val="center"/>
      </w:pPr>
      <w:r>
        <w:rPr>
          <w:noProof/>
        </w:rPr>
        <w:lastRenderedPageBreak/>
        <w:drawing>
          <wp:inline distT="0" distB="0" distL="0" distR="0" wp14:anchorId="6DAEB1B2" wp14:editId="61E3FD16">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548D6" w:rsidRDefault="003548D6" w:rsidP="005D1D40">
      <w:pPr>
        <w:pStyle w:val="Caption"/>
        <w:keepNext/>
      </w:pPr>
    </w:p>
    <w:p w:rsidR="004C4F9B" w:rsidRDefault="003548D6" w:rsidP="003548D6">
      <w:pPr>
        <w:pStyle w:val="Caption"/>
      </w:pPr>
      <w:r>
        <w:t xml:space="preserve">Figure </w:t>
      </w:r>
      <w:r w:rsidR="00DE3486">
        <w:fldChar w:fldCharType="begin"/>
      </w:r>
      <w:r w:rsidR="00DE3486">
        <w:instrText xml:space="preserve"> SEQ Figure \* ARABIC </w:instrText>
      </w:r>
      <w:r w:rsidR="00DE3486">
        <w:fldChar w:fldCharType="separate"/>
      </w:r>
      <w:r w:rsidR="00AE28D6">
        <w:rPr>
          <w:noProof/>
        </w:rPr>
        <w:t>9</w:t>
      </w:r>
      <w:r w:rsidR="00DE3486">
        <w:rPr>
          <w:noProof/>
        </w:rPr>
        <w:fldChar w:fldCharType="end"/>
      </w:r>
      <w:r>
        <w:t xml:space="preserve"> – Call Flow - NPAC TN Registry</w:t>
      </w:r>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2517E0" w:rsidP="00CC6172">
      <w:pPr>
        <w:textAlignment w:val="center"/>
      </w:pPr>
      <w:r>
        <w:t>Note that although the NPAC URI approach is proposed primarily in support of per-TN information exchange, the Voice URI can also be populated on thousands block level, thus providing some level of aggregation where  appropriate.</w:t>
      </w:r>
    </w:p>
    <w:p w:rsidR="001D5A67" w:rsidRPr="001D5A67" w:rsidRDefault="002517E0" w:rsidP="005816BC">
      <w:pPr>
        <w:pStyle w:val="Heading2"/>
      </w:pPr>
      <w:bookmarkStart w:id="103" w:name="_Toc398878893"/>
      <w:r>
        <w:t xml:space="preserve">The </w:t>
      </w:r>
      <w:r w:rsidR="001D5A67" w:rsidRPr="001D5A67">
        <w:t xml:space="preserve">NPAC as </w:t>
      </w:r>
      <w:r>
        <w:t xml:space="preserve">a Tier 1 </w:t>
      </w:r>
      <w:r w:rsidR="001D5A67" w:rsidRPr="001D5A67">
        <w:t>ENUM Registry</w:t>
      </w:r>
      <w:bookmarkEnd w:id="103"/>
      <w:r w:rsidR="001D5A67" w:rsidRPr="001D5A67">
        <w:t xml:space="preserve"> </w:t>
      </w:r>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lastRenderedPageBreak/>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Pr>
          <w:rFonts w:cs="Arial"/>
          <w:lang w:eastAsia="ja-JP"/>
        </w:rPr>
        <w:t xml:space="preserve"> Together the SIP URI obtained from the NAPTR record  and the bilaterally exchanged URI hostname to IP address mapping instantiate the routing agreed to by the interconnect partners.</w:t>
      </w:r>
    </w:p>
    <w:p w:rsidR="00611A57" w:rsidRPr="005816BC" w:rsidRDefault="00611A57" w:rsidP="005816BC">
      <w:pPr>
        <w:pStyle w:val="Heading3"/>
        <w:ind w:left="810"/>
        <w:jc w:val="left"/>
        <w:rPr>
          <w:rStyle w:val="Heading3Char2"/>
          <w:bCs/>
          <w:iCs/>
        </w:rPr>
      </w:pPr>
      <w:bookmarkStart w:id="104" w:name="_Toc398878894"/>
      <w:r w:rsidRPr="005816BC">
        <w:rPr>
          <w:rStyle w:val="Heading3Char2"/>
          <w:bCs/>
          <w:iCs/>
        </w:rPr>
        <w:t>Call Flow</w:t>
      </w:r>
      <w:bookmarkEnd w:id="104"/>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027125EA" wp14:editId="49C82B38">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105" w:name="_Toc398749494"/>
      <w:r>
        <w:t xml:space="preserve">Figure </w:t>
      </w:r>
      <w:r w:rsidR="00DE3486">
        <w:fldChar w:fldCharType="begin"/>
      </w:r>
      <w:r w:rsidR="00DE3486">
        <w:instrText xml:space="preserve"> SEQ Figure \* ARABIC </w:instrText>
      </w:r>
      <w:r w:rsidR="00DE3486">
        <w:fldChar w:fldCharType="separate"/>
      </w:r>
      <w:r w:rsidR="00AE28D6">
        <w:rPr>
          <w:noProof/>
        </w:rPr>
        <w:t>10</w:t>
      </w:r>
      <w:r w:rsidR="00DE3486">
        <w:rPr>
          <w:noProof/>
        </w:rPr>
        <w:fldChar w:fldCharType="end"/>
      </w:r>
      <w:r>
        <w:t xml:space="preserve"> – Call Flow </w:t>
      </w:r>
      <w:r w:rsidR="003706D0">
        <w:t>–NPAC as a</w:t>
      </w:r>
      <w:r w:rsidR="00D4294C">
        <w:t xml:space="preserve"> </w:t>
      </w:r>
      <w:r>
        <w:t xml:space="preserve">Tier 1 </w:t>
      </w:r>
      <w:r w:rsidR="003706D0">
        <w:t>ENUM Registry</w:t>
      </w:r>
      <w:bookmarkEnd w:id="105"/>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106" w:name="_Toc398878895"/>
      <w:r w:rsidRPr="005816BC">
        <w:rPr>
          <w:rStyle w:val="Heading3Char2"/>
          <w:bCs/>
          <w:iCs/>
        </w:rPr>
        <w:lastRenderedPageBreak/>
        <w:t>Provisioning</w:t>
      </w:r>
      <w:bookmarkEnd w:id="106"/>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p>
    <w:p w:rsidR="00170F19" w:rsidRDefault="00170F19" w:rsidP="004C4F9B">
      <w:pPr>
        <w:pStyle w:val="Caption"/>
      </w:pPr>
      <w:bookmarkStart w:id="107" w:name="_Toc398749495"/>
      <w:r w:rsidRPr="00170F19">
        <w:rPr>
          <w:noProof/>
        </w:rPr>
        <w:drawing>
          <wp:inline distT="0" distB="0" distL="0" distR="0" wp14:anchorId="1F2ED971" wp14:editId="63588337">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56330"/>
                    </a:xfrm>
                    <a:prstGeom prst="rect">
                      <a:avLst/>
                    </a:prstGeom>
                  </pic:spPr>
                </pic:pic>
              </a:graphicData>
            </a:graphic>
          </wp:inline>
        </w:drawing>
      </w:r>
    </w:p>
    <w:p w:rsidR="00611A57" w:rsidRPr="006B0146" w:rsidRDefault="004C4F9B" w:rsidP="004C4F9B">
      <w:pPr>
        <w:pStyle w:val="Caption"/>
      </w:pPr>
      <w:r>
        <w:t xml:space="preserve">Figure </w:t>
      </w:r>
      <w:r w:rsidR="00DE3486">
        <w:fldChar w:fldCharType="begin"/>
      </w:r>
      <w:r w:rsidR="00DE3486">
        <w:instrText xml:space="preserve"> SEQ Figure \* ARABIC </w:instrText>
      </w:r>
      <w:r w:rsidR="00DE3486">
        <w:fldChar w:fldCharType="separate"/>
      </w:r>
      <w:r w:rsidR="00AE28D6">
        <w:rPr>
          <w:noProof/>
        </w:rPr>
        <w:t>11</w:t>
      </w:r>
      <w:r w:rsidR="00DE3486">
        <w:rPr>
          <w:noProof/>
        </w:rPr>
        <w:fldChar w:fldCharType="end"/>
      </w:r>
      <w:r>
        <w:t xml:space="preserve"> – Provisioning –NPAC</w:t>
      </w:r>
      <w:r w:rsidR="003706D0">
        <w:t xml:space="preserve"> as a Tier 1 ENUM Registry</w:t>
      </w:r>
      <w:bookmarkEnd w:id="107"/>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w:t>
      </w:r>
      <w:r w:rsidR="00B84CEF">
        <w:rPr>
          <w:rFonts w:cs="Arial"/>
          <w:lang w:eastAsia="ja-JP"/>
        </w:rPr>
        <w:t>/</w:t>
      </w:r>
      <w:r w:rsidRPr="00FE564B">
        <w:rPr>
          <w:rFonts w:cs="Arial"/>
          <w:lang w:eastAsia="ja-JP"/>
        </w:rPr>
        <w:t>AA</w:t>
      </w:r>
      <w:r w:rsidR="00B84CEF">
        <w:rPr>
          <w:rFonts w:cs="Arial"/>
          <w:lang w:eastAsia="ja-JP"/>
        </w:rPr>
        <w:t>AA</w:t>
      </w:r>
      <w:r w:rsidRPr="00FE564B">
        <w:rPr>
          <w:rFonts w:cs="Arial"/>
          <w:lang w:eastAsia="ja-JP"/>
        </w:rPr>
        <w:t>)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w:t>
      </w:r>
      <w:r w:rsidR="00B84CEF">
        <w:rPr>
          <w:rFonts w:cs="Arial"/>
          <w:lang w:eastAsia="ja-JP"/>
        </w:rPr>
        <w:t>/</w:t>
      </w:r>
      <w:r w:rsidRPr="00FE564B">
        <w:rPr>
          <w:rFonts w:cs="Arial"/>
          <w:lang w:eastAsia="ja-JP"/>
        </w:rPr>
        <w:t>AA</w:t>
      </w:r>
      <w:r w:rsidR="00B84CEF">
        <w:rPr>
          <w:rFonts w:cs="Arial"/>
          <w:lang w:eastAsia="ja-JP"/>
        </w:rPr>
        <w:t>AA</w:t>
      </w:r>
      <w:r w:rsidRPr="00FE564B">
        <w:rPr>
          <w:rFonts w:cs="Arial"/>
          <w:lang w:eastAsia="ja-JP"/>
        </w:rPr>
        <w:t>)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BA635B" w:rsidRPr="00BA635B" w:rsidRDefault="00BA635B" w:rsidP="00BA635B">
      <w:pPr>
        <w:spacing w:before="0" w:after="240"/>
      </w:pPr>
      <w:r w:rsidRPr="00BA635B">
        <w:rPr>
          <w:rFonts w:cs="Arial"/>
          <w:lang w:eastAsia="ja-JP"/>
        </w:rPr>
        <w:t xml:space="preserve">Please note that the provisioning approach previously described in Section 5.1.1.1 can also support the proposed solution above where the NPAC is used as a Tier 1 ENUM Registry.  Specifically, any authorized service provider </w:t>
      </w:r>
      <w:r w:rsidR="00D4294C">
        <w:rPr>
          <w:rFonts w:cs="Arial"/>
          <w:lang w:eastAsia="ja-JP"/>
        </w:rPr>
        <w:t xml:space="preserve">whose SOA and/or LSMS does not support NANC Change Orders 429, and 442 </w:t>
      </w:r>
      <w:r w:rsidRPr="00BA635B">
        <w:rPr>
          <w:rFonts w:cs="Arial"/>
          <w:lang w:eastAsia="ja-JP"/>
        </w:rPr>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w:t>
      </w:r>
      <w:r>
        <w:rPr>
          <w:rFonts w:cs="Arial"/>
          <w:lang w:eastAsia="ja-JP"/>
        </w:rPr>
        <w:t>ver a pre-configured interface.</w:t>
      </w:r>
    </w:p>
    <w:p w:rsidR="00BA635B" w:rsidRPr="00FE564B" w:rsidRDefault="00BA635B" w:rsidP="00BA635B">
      <w:pPr>
        <w:widowControl w:val="0"/>
        <w:spacing w:before="0" w:after="240"/>
        <w:jc w:val="left"/>
        <w:rPr>
          <w:rFonts w:cs="Arial"/>
          <w:lang w:eastAsia="ja-JP"/>
        </w:rPr>
      </w:pPr>
    </w:p>
    <w:p w:rsidR="00611A57" w:rsidRPr="005816BC" w:rsidRDefault="00611A57" w:rsidP="005816BC">
      <w:pPr>
        <w:pStyle w:val="Heading3"/>
        <w:ind w:left="810"/>
        <w:jc w:val="left"/>
        <w:rPr>
          <w:rStyle w:val="Heading3Char2"/>
          <w:bCs/>
          <w:iCs/>
        </w:rPr>
      </w:pPr>
      <w:bookmarkStart w:id="108" w:name="_Toc398878896"/>
      <w:r w:rsidRPr="005816BC">
        <w:rPr>
          <w:rStyle w:val="Heading3Char2"/>
          <w:bCs/>
          <w:iCs/>
        </w:rPr>
        <w:t>SUMMARY</w:t>
      </w:r>
      <w:bookmarkEnd w:id="108"/>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w:t>
      </w:r>
      <w:r w:rsidRPr="00FE564B">
        <w:rPr>
          <w:rFonts w:cs="Arial"/>
          <w:lang w:eastAsia="ja-JP"/>
        </w:rPr>
        <w:lastRenderedPageBreak/>
        <w:t xml:space="preserve">have with the NPAC, requiring no new governance structures.  </w:t>
      </w:r>
    </w:p>
    <w:p w:rsidR="00611A57" w:rsidRPr="00BC2445" w:rsidRDefault="00611A57" w:rsidP="00611A57"/>
    <w:p w:rsidR="006A4A51" w:rsidRPr="006A4A51" w:rsidRDefault="006A4A51" w:rsidP="006A4A51"/>
    <w:p w:rsidR="000D0858" w:rsidRDefault="00F462AD" w:rsidP="005816BC">
      <w:pPr>
        <w:pStyle w:val="Heading2"/>
      </w:pPr>
      <w:bookmarkStart w:id="109" w:name="_Toc395175448"/>
      <w:bookmarkStart w:id="110" w:name="_Toc395175713"/>
      <w:bookmarkStart w:id="111" w:name="_Toc395175795"/>
      <w:bookmarkStart w:id="112" w:name="_Toc395179092"/>
      <w:bookmarkStart w:id="113" w:name="_Toc395175449"/>
      <w:bookmarkStart w:id="114" w:name="_Toc395175714"/>
      <w:bookmarkStart w:id="115" w:name="_Toc395175796"/>
      <w:bookmarkStart w:id="116" w:name="_Toc395179093"/>
      <w:bookmarkStart w:id="117" w:name="_Toc398878897"/>
      <w:bookmarkEnd w:id="109"/>
      <w:bookmarkEnd w:id="110"/>
      <w:bookmarkEnd w:id="111"/>
      <w:bookmarkEnd w:id="112"/>
      <w:bookmarkEnd w:id="113"/>
      <w:bookmarkEnd w:id="114"/>
      <w:bookmarkEnd w:id="115"/>
      <w:bookmarkEnd w:id="116"/>
      <w:r>
        <w:t>Independent ENUM Registry</w:t>
      </w:r>
      <w:bookmarkEnd w:id="117"/>
    </w:p>
    <w:p w:rsidR="00E84557" w:rsidRDefault="00E84557" w:rsidP="00E84557">
      <w:r>
        <w:t xml:space="preserve">This section describes an independent ENUM Registry, for the exchange of data for IP routing and interconnection for routing of E.164 Addressed Communications over IP Network-to-Network Interconnection (NNI).  </w:t>
      </w:r>
    </w:p>
    <w:p w:rsidR="00E84557" w:rsidRDefault="00E84557" w:rsidP="00E84557">
      <w:pPr>
        <w:rPr>
          <w:szCs w:val="24"/>
        </w:rPr>
      </w:pPr>
      <w:r>
        <w:rPr>
          <w:szCs w:val="24"/>
        </w:rPr>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w:t>
      </w:r>
      <w:r w:rsidR="00A8642F">
        <w:t>/Service Provider ID (SPID)</w:t>
      </w:r>
      <w:r>
        <w:t xml:space="preserve"> rather than to each telephone number</w:t>
      </w:r>
      <w:r w:rsidR="00A8642F">
        <w:t>,</w:t>
      </w:r>
      <w:r>
        <w:t xml:space="preserve"> 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Default="00E84557" w:rsidP="007B5B81">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w:t>
      </w:r>
      <w:proofErr w:type="gramStart"/>
      <w:r w:rsidR="00A8642F">
        <w:t>.</w:t>
      </w:r>
      <w:r>
        <w:t>.</w:t>
      </w:r>
      <w:proofErr w:type="gramEnd"/>
      <w:r>
        <w:t xml:space="preserve">  For example, some authorized Service Providers might input Name Server information for the same TN that in one case refers to the Tier 2 Name Server of a transit operator or </w:t>
      </w:r>
      <w:ins w:id="118" w:author="Penn Pfautz" w:date="2014-09-29T13:19:00Z">
        <w:r w:rsidR="007B5B81" w:rsidRPr="007B5B81">
          <w:t xml:space="preserve">IP </w:t>
        </w:r>
        <w:proofErr w:type="spellStart"/>
        <w:r w:rsidR="007B5B81" w:rsidRPr="007B5B81">
          <w:t>eXchange</w:t>
        </w:r>
        <w:proofErr w:type="spellEnd"/>
        <w:r w:rsidR="007B5B81" w:rsidRPr="007B5B81">
          <w:t xml:space="preserve"> (IPX)</w:t>
        </w:r>
      </w:ins>
      <w:del w:id="119" w:author="Penn Pfautz" w:date="2014-09-29T13:19:00Z">
        <w:r w:rsidDel="007B5B81">
          <w:delText>Internetwork Packet Exchange</w:delText>
        </w:r>
      </w:del>
      <w:r>
        <w:t xml:space="preserv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w:t>
      </w:r>
    </w:p>
    <w:p w:rsidR="00E84557" w:rsidRPr="00405743" w:rsidRDefault="00E84557" w:rsidP="00E84557">
      <w:pPr>
        <w:rPr>
          <w:rStyle w:val="Heading3Char2"/>
          <w:bCs/>
        </w:rPr>
      </w:pPr>
    </w:p>
    <w:p w:rsidR="00E84557" w:rsidRPr="00830F0D" w:rsidRDefault="003706D0" w:rsidP="00E84557">
      <w:pPr>
        <w:pStyle w:val="Heading3"/>
        <w:ind w:left="810"/>
        <w:jc w:val="left"/>
        <w:rPr>
          <w:rStyle w:val="Heading3Char2"/>
          <w:b/>
          <w:bCs/>
        </w:rPr>
      </w:pPr>
      <w:bookmarkStart w:id="120" w:name="_Toc398878898"/>
      <w:r>
        <w:rPr>
          <w:rStyle w:val="Heading3Char2"/>
          <w:b/>
          <w:bCs/>
        </w:rPr>
        <w:lastRenderedPageBreak/>
        <w:t>Call</w:t>
      </w:r>
      <w:r w:rsidRPr="00011892">
        <w:rPr>
          <w:rStyle w:val="Heading3Char2"/>
          <w:b/>
          <w:bCs/>
        </w:rPr>
        <w:t xml:space="preserve"> </w:t>
      </w:r>
      <w:r w:rsidR="00E84557" w:rsidRPr="00011892">
        <w:rPr>
          <w:rStyle w:val="Heading3Char2"/>
          <w:b/>
          <w:bCs/>
        </w:rPr>
        <w:t>F</w:t>
      </w:r>
      <w:r w:rsidR="00E84557" w:rsidRPr="00830F0D">
        <w:rPr>
          <w:rStyle w:val="Heading3Char2"/>
          <w:b/>
          <w:bCs/>
        </w:rPr>
        <w:t>low</w:t>
      </w:r>
      <w:bookmarkEnd w:id="120"/>
    </w:p>
    <w:p w:rsidR="00E84557" w:rsidRDefault="00E84557" w:rsidP="00E84557">
      <w:pPr>
        <w:rPr>
          <w:rFonts w:ascii="Times New Roman" w:hAnsi="Times New Roman"/>
        </w:rPr>
      </w:pPr>
      <w:r>
        <w:t xml:space="preserve">A session set-up is shown in Figure </w:t>
      </w:r>
      <w:r w:rsidR="00870498">
        <w:t xml:space="preserve">12 </w:t>
      </w:r>
      <w:r>
        <w:t>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55AEB38A" wp14:editId="2A2A97D1">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5B2A57" w:rsidRDefault="005B2A57" w:rsidP="005D1D40">
      <w:pPr>
        <w:pStyle w:val="Caption"/>
        <w:keepNext/>
      </w:pPr>
    </w:p>
    <w:p w:rsidR="0075694C" w:rsidRDefault="005B2A57" w:rsidP="005B2A57">
      <w:pPr>
        <w:pStyle w:val="Caption"/>
      </w:pPr>
      <w:bookmarkStart w:id="121" w:name="_Toc398749496"/>
      <w:r>
        <w:t xml:space="preserve">Figure </w:t>
      </w:r>
      <w:r w:rsidR="00DE3486">
        <w:fldChar w:fldCharType="begin"/>
      </w:r>
      <w:r w:rsidR="00DE3486">
        <w:instrText xml:space="preserve"> SEQ Figure \* ARABIC </w:instrText>
      </w:r>
      <w:r w:rsidR="00DE3486">
        <w:fldChar w:fldCharType="separate"/>
      </w:r>
      <w:r w:rsidR="00AE28D6">
        <w:rPr>
          <w:noProof/>
        </w:rPr>
        <w:t>12</w:t>
      </w:r>
      <w:r w:rsidR="00DE3486">
        <w:rPr>
          <w:noProof/>
        </w:rPr>
        <w:fldChar w:fldCharType="end"/>
      </w:r>
      <w:r>
        <w:t xml:space="preserve"> –Call Flow - Independent ENUM Registry</w:t>
      </w:r>
      <w:bookmarkEnd w:id="121"/>
    </w:p>
    <w:p w:rsidR="00E84557" w:rsidRDefault="00E84557" w:rsidP="00E84557">
      <w:r>
        <w:t xml:space="preserve">In Figure </w:t>
      </w:r>
      <w:r w:rsidR="00870498">
        <w:t>12</w:t>
      </w:r>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  .</w:t>
      </w:r>
    </w:p>
    <w:p w:rsidR="00E84557" w:rsidRDefault="00E84557" w:rsidP="00E84557">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 xml:space="preserve">By implementing an ENUM approach, the network infrastructure needs to be enhanced to accommodate the additional queries as depicted in sequences 2-6 as well as potentially E1 and E2.  Additionally, the network needs </w:t>
      </w:r>
      <w:r>
        <w:lastRenderedPageBreak/>
        <w:t>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t xml:space="preserve">the Figure </w:t>
      </w:r>
      <w:r>
        <w:t xml:space="preserve">below.    </w:t>
      </w:r>
    </w:p>
    <w:p w:rsidR="00E84557" w:rsidRPr="00011892" w:rsidRDefault="00E84557" w:rsidP="00E84557">
      <w:pPr>
        <w:pStyle w:val="Heading3"/>
        <w:spacing w:before="240" w:after="120"/>
        <w:ind w:left="810"/>
        <w:jc w:val="left"/>
        <w:rPr>
          <w:rStyle w:val="Heading3Char2"/>
          <w:b/>
          <w:bCs/>
        </w:rPr>
      </w:pPr>
      <w:bookmarkStart w:id="122" w:name="_Toc398878899"/>
      <w:r w:rsidRPr="00011892">
        <w:rPr>
          <w:rStyle w:val="Heading3Char2"/>
          <w:b/>
          <w:bCs/>
        </w:rPr>
        <w:t>Provisioning Flow</w:t>
      </w:r>
      <w:bookmarkEnd w:id="122"/>
    </w:p>
    <w:p w:rsidR="00E84557" w:rsidRDefault="00E84557" w:rsidP="00E84557">
      <w:pPr>
        <w:rPr>
          <w:rFonts w:ascii="Times New Roman" w:hAnsi="Times New Roman"/>
        </w:rPr>
      </w:pPr>
      <w:r>
        <w:t xml:space="preserve">A high level provisioning reference architecture is shown in Figure </w:t>
      </w:r>
      <w:r w:rsidR="00D30AF0">
        <w:t xml:space="preserve">13 </w:t>
      </w:r>
      <w:r>
        <w:t>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p>
    <w:p w:rsidR="00E84557" w:rsidRDefault="00B930EF" w:rsidP="00E84557">
      <w:pPr>
        <w:pStyle w:val="TTBulletL1"/>
      </w:pPr>
      <w:r w:rsidRPr="00B930EF">
        <w:rPr>
          <w:noProof/>
        </w:rPr>
        <w:drawing>
          <wp:inline distT="0" distB="0" distL="0" distR="0" wp14:anchorId="3F0EE8DE" wp14:editId="3A08727A">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10280"/>
                    </a:xfrm>
                    <a:prstGeom prst="rect">
                      <a:avLst/>
                    </a:prstGeom>
                  </pic:spPr>
                </pic:pic>
              </a:graphicData>
            </a:graphic>
          </wp:inline>
        </w:drawing>
      </w:r>
    </w:p>
    <w:p w:rsidR="005B2A57" w:rsidRDefault="005B2A57" w:rsidP="005D1D40">
      <w:pPr>
        <w:pStyle w:val="Caption"/>
        <w:keepNext/>
      </w:pPr>
    </w:p>
    <w:p w:rsidR="0075694C" w:rsidRDefault="005B2A57" w:rsidP="005B2A57">
      <w:pPr>
        <w:pStyle w:val="Caption"/>
      </w:pPr>
      <w:bookmarkStart w:id="123" w:name="_Toc398749497"/>
      <w:r>
        <w:t xml:space="preserve">Figure </w:t>
      </w:r>
      <w:r w:rsidR="00DE3486">
        <w:fldChar w:fldCharType="begin"/>
      </w:r>
      <w:r w:rsidR="00DE3486">
        <w:instrText xml:space="preserve"> SEQ Figure \* ARABIC </w:instrText>
      </w:r>
      <w:r w:rsidR="00DE3486">
        <w:fldChar w:fldCharType="separate"/>
      </w:r>
      <w:r w:rsidR="00AE28D6">
        <w:rPr>
          <w:noProof/>
        </w:rPr>
        <w:t>13</w:t>
      </w:r>
      <w:r w:rsidR="00DE3486">
        <w:rPr>
          <w:noProof/>
        </w:rPr>
        <w:fldChar w:fldCharType="end"/>
      </w:r>
      <w:r>
        <w:t xml:space="preserve"> – Provisioning - Independent ENUM Registry</w:t>
      </w:r>
      <w:bookmarkEnd w:id="123"/>
    </w:p>
    <w:p w:rsidR="00E84557" w:rsidRDefault="00E84557" w:rsidP="00E84557">
      <w:r>
        <w:t xml:space="preserve">As depicted in Figure </w:t>
      </w:r>
      <w:r w:rsidR="00D30AF0">
        <w:t>13</w:t>
      </w:r>
      <w:r>
        <w:t xml:space="preserve">, the ENUM Tier 0/1 Registry can obtain data from all authorized Service Providers to enable routing data exchange for a functional IP Network to Network Interconnection service.  </w:t>
      </w:r>
      <w:r w:rsidR="00466B7D">
        <w:t>One of the functions of the Registry is to</w:t>
      </w:r>
      <w:r>
        <w:t xml:space="preserve"> allow authorized Service Providers to create, change, and/or modify ENUM domain name registrations in the Tier 0/1 Registry Database (1 and 1A).</w:t>
      </w:r>
      <w:r w:rsidR="00466B7D">
        <w:t xml:space="preserve"> </w:t>
      </w:r>
    </w:p>
    <w:p w:rsidR="00E84557" w:rsidRDefault="00466B7D" w:rsidP="00E84557">
      <w:r>
        <w:t>Further it</w:t>
      </w:r>
      <w:r w:rsidR="00E84557">
        <w:t xml:space="preserve"> validates registrations via access to the authoritative LERG and Number Portability Administration Center (NPAC) data sources (2).</w:t>
      </w:r>
    </w:p>
    <w:p w:rsidR="00E84557" w:rsidRDefault="00E84557" w:rsidP="00E84557">
      <w:r>
        <w:t xml:space="preserve">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w:t>
      </w:r>
      <w:r>
        <w:lastRenderedPageBreak/>
        <w:t>interconnection and exchange and provide Address (A</w:t>
      </w:r>
      <w:r w:rsidR="00B84CEF">
        <w:t>/AAAA</w:t>
      </w:r>
      <w:r>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124" w:name="_Toc398878900"/>
      <w:r w:rsidRPr="00011892">
        <w:rPr>
          <w:rStyle w:val="Heading3Char2"/>
          <w:b/>
          <w:bCs/>
        </w:rPr>
        <w:t>Summary</w:t>
      </w:r>
      <w:bookmarkEnd w:id="124"/>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An ENUM Tier 1 Registry can enable authorized Service Providers 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125" w:name="_Toc398878901"/>
      <w:r w:rsidR="00422CE6">
        <w:t>Bulk</w:t>
      </w:r>
      <w:r w:rsidR="00466B7D">
        <w:t xml:space="preserve"> Transfer using </w:t>
      </w:r>
      <w:r w:rsidR="00422CE6">
        <w:t>Independent</w:t>
      </w:r>
      <w:r w:rsidR="00466B7D">
        <w:t xml:space="preserve"> Service Bureaus</w:t>
      </w:r>
      <w:bookmarkEnd w:id="125"/>
      <w:r w:rsidR="00466B7D">
        <w:t xml:space="preserve"> </w:t>
      </w:r>
      <w:r>
        <w:t xml:space="preserve"> </w:t>
      </w:r>
    </w:p>
    <w:p w:rsidR="00E84557" w:rsidRDefault="00E84557" w:rsidP="00E84557">
      <w:r>
        <w:t xml:space="preserve">Some SPs have shown interest in the per-TN approach to exchanging routing data, whereas some others have plans to or have already implemented the Aggregation Method described in Section </w:t>
      </w:r>
      <w:r w:rsidR="00422CE6">
        <w:t>4.1</w:t>
      </w:r>
      <w:r>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126" w:name="_Toc398878902"/>
      <w:r w:rsidRPr="00011892">
        <w:rPr>
          <w:rStyle w:val="Heading3Char2"/>
          <w:b/>
          <w:bCs/>
        </w:rPr>
        <w:t>Implementation</w:t>
      </w:r>
      <w:bookmarkEnd w:id="126"/>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w:t>
      </w:r>
      <w:r w:rsidR="00D30AF0">
        <w:t>14</w:t>
      </w:r>
      <w:r>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t xml:space="preserve">bilateral </w:t>
      </w:r>
      <w:r>
        <w:t>exchange is required for t</w:t>
      </w:r>
      <w:r w:rsidR="00422CE6">
        <w:t xml:space="preserve"> all the solutions discussed in this document</w:t>
      </w:r>
      <w:proofErr w:type="gramStart"/>
      <w:r w:rsidR="00422CE6">
        <w:t>.</w:t>
      </w:r>
      <w:r>
        <w:t>.</w:t>
      </w:r>
      <w:proofErr w:type="gramEnd"/>
      <w:r>
        <w:t xml:space="preserve">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127" w:name="_Toc398878903"/>
      <w:r w:rsidRPr="00011892">
        <w:rPr>
          <w:rStyle w:val="Heading3Char2"/>
          <w:b/>
          <w:bCs/>
        </w:rPr>
        <w:t>Provisioning</w:t>
      </w:r>
      <w:bookmarkEnd w:id="127"/>
    </w:p>
    <w:p w:rsidR="00E84557" w:rsidRPr="00FE564B" w:rsidRDefault="00E84557" w:rsidP="00E84557">
      <w:pPr>
        <w:pStyle w:val="BodyText"/>
        <w:jc w:val="left"/>
        <w:rPr>
          <w:b w:val="0"/>
          <w:sz w:val="20"/>
        </w:rPr>
      </w:pPr>
      <w:r w:rsidRPr="00FE564B">
        <w:rPr>
          <w:b w:val="0"/>
          <w:sz w:val="20"/>
        </w:rPr>
        <w:t xml:space="preserve">A Provisioning diagram is shown below in Figure </w:t>
      </w:r>
      <w:r w:rsidR="00D30AF0">
        <w:rPr>
          <w:b w:val="0"/>
          <w:sz w:val="20"/>
        </w:rPr>
        <w:t>14</w:t>
      </w:r>
      <w:r w:rsidRPr="00FE564B">
        <w:rPr>
          <w:b w:val="0"/>
          <w:sz w:val="20"/>
        </w:rPr>
        <w:t xml:space="preserve">: </w:t>
      </w:r>
    </w:p>
    <w:p w:rsidR="00E84557" w:rsidRPr="00FE564B" w:rsidRDefault="00E84557" w:rsidP="00E84557">
      <w:pPr>
        <w:pStyle w:val="BodyText"/>
        <w:jc w:val="left"/>
        <w:rPr>
          <w:b w:val="0"/>
          <w:sz w:val="20"/>
        </w:rPr>
      </w:pPr>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28"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p>
    <w:p w:rsidR="00E84557" w:rsidRDefault="005B3A1A" w:rsidP="00E84557">
      <w:pPr>
        <w:pStyle w:val="BodyText"/>
      </w:pPr>
      <w:r w:rsidRPr="005B3A1A">
        <w:rPr>
          <w:noProof/>
        </w:rPr>
        <w:lastRenderedPageBreak/>
        <w:drawing>
          <wp:inline distT="0" distB="0" distL="0" distR="0" wp14:anchorId="711C8663" wp14:editId="6E5C7C86">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19048" cy="3666667"/>
                    </a:xfrm>
                    <a:prstGeom prst="rect">
                      <a:avLst/>
                    </a:prstGeom>
                  </pic:spPr>
                </pic:pic>
              </a:graphicData>
            </a:graphic>
          </wp:inline>
        </w:drawing>
      </w:r>
      <w:r w:rsidR="00E84557">
        <w:rPr>
          <w:noProof/>
        </w:rPr>
        <w:t xml:space="preserve"> </w:t>
      </w:r>
    </w:p>
    <w:p w:rsidR="005B2A57" w:rsidRDefault="005B2A57" w:rsidP="005D1D40">
      <w:pPr>
        <w:pStyle w:val="Caption"/>
        <w:keepNext/>
      </w:pPr>
    </w:p>
    <w:p w:rsidR="0075694C" w:rsidRDefault="005B2A57" w:rsidP="005B2A57">
      <w:pPr>
        <w:pStyle w:val="Caption"/>
      </w:pPr>
      <w:bookmarkStart w:id="128" w:name="_Toc398749498"/>
      <w:r>
        <w:t xml:space="preserve">Figure </w:t>
      </w:r>
      <w:r w:rsidR="00DE3486">
        <w:fldChar w:fldCharType="begin"/>
      </w:r>
      <w:r w:rsidR="00DE3486">
        <w:instrText xml:space="preserve"> SEQ Figure \* ARABIC </w:instrText>
      </w:r>
      <w:r w:rsidR="00DE3486">
        <w:fldChar w:fldCharType="separate"/>
      </w:r>
      <w:r w:rsidR="00AE28D6">
        <w:rPr>
          <w:noProof/>
        </w:rPr>
        <w:t>14</w:t>
      </w:r>
      <w:r w:rsidR="00DE3486">
        <w:rPr>
          <w:noProof/>
        </w:rPr>
        <w:fldChar w:fldCharType="end"/>
      </w:r>
      <w:r>
        <w:t xml:space="preserve"> – Provisioning</w:t>
      </w:r>
      <w:proofErr w:type="gramStart"/>
      <w:r>
        <w:t xml:space="preserve">-  </w:t>
      </w:r>
      <w:bookmarkEnd w:id="128"/>
      <w:r w:rsidR="00F12734">
        <w:t>Bulk</w:t>
      </w:r>
      <w:proofErr w:type="gramEnd"/>
      <w:r w:rsidR="00F12734">
        <w:t xml:space="preserve"> Transfer using Independent Service Bureaus</w:t>
      </w:r>
    </w:p>
    <w:p w:rsidR="00E84557" w:rsidRPr="005816BC" w:rsidRDefault="00E84557" w:rsidP="00E84557">
      <w:pPr>
        <w:pStyle w:val="Heading3"/>
        <w:spacing w:before="240" w:after="120"/>
        <w:ind w:left="810"/>
        <w:jc w:val="left"/>
        <w:rPr>
          <w:rStyle w:val="Heading3Char2"/>
          <w:b/>
        </w:rPr>
      </w:pPr>
      <w:r w:rsidRPr="005816BC">
        <w:rPr>
          <w:rStyle w:val="Heading3Char2"/>
          <w:b/>
        </w:rPr>
        <w:t xml:space="preserve"> </w:t>
      </w:r>
      <w:bookmarkStart w:id="129" w:name="_Toc398878904"/>
      <w:r w:rsidRPr="005816BC">
        <w:rPr>
          <w:rStyle w:val="Heading3Char2"/>
          <w:b/>
        </w:rPr>
        <w:t>Call Flow</w:t>
      </w:r>
      <w:bookmarkEnd w:id="129"/>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w:t>
      </w:r>
      <w:r w:rsidR="00D30AF0">
        <w:rPr>
          <w:b w:val="0"/>
          <w:sz w:val="20"/>
        </w:rPr>
        <w:t>15</w:t>
      </w:r>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SBC-1 removes the topmost ROUTE header (which identifies itself) and forwards the session request based on the next one (which identifies SBC-2).  To do so it resolves (using DNS) the host portion of that header, </w:t>
      </w:r>
      <w:r w:rsidRPr="000978AD">
        <w:rPr>
          <w:b w:val="0"/>
          <w:sz w:val="20"/>
        </w:rPr>
        <w:lastRenderedPageBreak/>
        <w:t xml:space="preserve">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6D22048F" wp14:editId="4D15C0BC">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5B2A57" w:rsidRDefault="005B2A57" w:rsidP="005D1D40">
      <w:pPr>
        <w:pStyle w:val="Caption"/>
        <w:keepNext/>
      </w:pPr>
    </w:p>
    <w:p w:rsidR="00E84557" w:rsidRDefault="005B2A57" w:rsidP="005B2A57">
      <w:pPr>
        <w:pStyle w:val="Caption"/>
      </w:pPr>
      <w:bookmarkStart w:id="139" w:name="_Toc398749499"/>
      <w:r>
        <w:t xml:space="preserve">Figure </w:t>
      </w:r>
      <w:r w:rsidR="00DE3486">
        <w:fldChar w:fldCharType="begin"/>
      </w:r>
      <w:r w:rsidR="00DE3486">
        <w:instrText xml:space="preserve"> SEQ Figure \* ARABIC </w:instrText>
      </w:r>
      <w:r w:rsidR="00DE3486">
        <w:fldChar w:fldCharType="separate"/>
      </w:r>
      <w:r w:rsidR="00AE28D6">
        <w:rPr>
          <w:noProof/>
        </w:rPr>
        <w:t>15</w:t>
      </w:r>
      <w:r w:rsidR="00DE3486">
        <w:rPr>
          <w:noProof/>
        </w:rPr>
        <w:fldChar w:fldCharType="end"/>
      </w:r>
      <w:r>
        <w:t xml:space="preserve"> – Call Flow - </w:t>
      </w:r>
      <w:bookmarkEnd w:id="139"/>
      <w:r w:rsidR="00320F0C">
        <w:t>Bulk Transfer using Independent Service Bureaus</w:t>
      </w:r>
    </w:p>
    <w:p w:rsidR="00422B43" w:rsidRDefault="00422B43" w:rsidP="00E84557"/>
    <w:p w:rsidR="00422B43" w:rsidRDefault="00422B43" w:rsidP="00E84557"/>
    <w:p w:rsidR="008903EF" w:rsidRPr="00B00EEA" w:rsidRDefault="008903EF" w:rsidP="00B00EEA">
      <w:pPr>
        <w:pStyle w:val="Heading2"/>
      </w:pPr>
      <w:r w:rsidRPr="00B00EEA">
        <w:t xml:space="preserve"> </w:t>
      </w:r>
      <w:bookmarkStart w:id="140" w:name="_Toc398878905"/>
      <w:r w:rsidRPr="006E3777">
        <w:t>Query</w:t>
      </w:r>
      <w:r w:rsidRPr="00B00EEA">
        <w:t xml:space="preserve"> </w:t>
      </w:r>
      <w:r>
        <w:t>Using Independent Service Bureaus</w:t>
      </w:r>
      <w:bookmarkEnd w:id="140"/>
    </w:p>
    <w:p w:rsidR="008903EF" w:rsidRDefault="008903EF" w:rsidP="008903EF">
      <w:r>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Default="008903EF" w:rsidP="008903EF">
      <w:r>
        <w:t xml:space="preserve">Three approaches allowing </w:t>
      </w:r>
      <w:r>
        <w:rPr>
          <w:rFonts w:cs="Arial"/>
        </w:rPr>
        <w:t>SPs to implement a per-TN solution independently and in cooperation with like-minded SPs by “sharing copies of their per-TN database” is described in Section 5.</w:t>
      </w:r>
      <w:r w:rsidR="00A823C5">
        <w:rPr>
          <w:rFonts w:cs="Arial"/>
        </w:rPr>
        <w:t>4</w:t>
      </w:r>
      <w:r>
        <w:rPr>
          <w:rFonts w:cs="Arial"/>
        </w:rPr>
        <w:t xml:space="preserve">. This Section describes three additional per-TN approaches where SPs agreeing to employ the per-TN method do so by “querying an external database” hosted by a Service Bureau or directly with the interconnecting SP.  </w:t>
      </w:r>
    </w:p>
    <w:p w:rsidR="008903EF" w:rsidRPr="00B00EEA" w:rsidRDefault="008903EF" w:rsidP="00B00EEA">
      <w:pPr>
        <w:pStyle w:val="Heading3"/>
        <w:spacing w:before="240" w:after="120"/>
        <w:ind w:left="810"/>
        <w:jc w:val="left"/>
        <w:rPr>
          <w:rStyle w:val="Heading3Char2"/>
        </w:rPr>
      </w:pPr>
      <w:bookmarkStart w:id="141" w:name="_Toc398878906"/>
      <w:r w:rsidRPr="00B00EEA">
        <w:rPr>
          <w:rStyle w:val="Heading3Char2"/>
        </w:rPr>
        <w:t>Implementation</w:t>
      </w:r>
      <w:bookmarkEnd w:id="141"/>
    </w:p>
    <w:p w:rsidR="008903EF" w:rsidRDefault="008903EF" w:rsidP="008903EF">
      <w:r>
        <w:t>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each others’ per-TN database directly, but this is expected to be the exception. It is expected that Service Bureaus will synchronize the routing data of their subscribing SPs so that each will have authoritative routing information.</w:t>
      </w:r>
    </w:p>
    <w:p w:rsidR="008903EF" w:rsidRDefault="008903EF" w:rsidP="008903EF">
      <w:r>
        <w:t xml:space="preserve">These three solutions do not require the development of existing or new shared industry infrastructure, but the database and query /response protocol should be uniform to facilitate interoperability. Also, uniformity as to how </w:t>
      </w:r>
      <w:r>
        <w:lastRenderedPageBreak/>
        <w:t xml:space="preserve">multiple registry providers may synchronize with each other so they can offer the same authoritative data to their respective SPs is also warranted. </w:t>
      </w:r>
    </w:p>
    <w:p w:rsidR="008903EF" w:rsidRDefault="008903EF" w:rsidP="008903EF">
      <w:r>
        <w:t xml:space="preserve">Referring to Figure </w:t>
      </w:r>
      <w:r w:rsidR="00D30AF0">
        <w:t>16</w:t>
      </w:r>
      <w:r>
        <w:t xml:space="preserve">, each set of arrows lettered A thru C (and color coded) represent three possible per-TN implementations. (The black arrows represent the manual </w:t>
      </w:r>
      <w:r w:rsidR="00A823C5">
        <w:t xml:space="preserve">bilateral </w:t>
      </w:r>
      <w:r>
        <w:t>exchange of URI and IP addresses to resolve SIP URIs obtained via query. Note that this manual exchange of a limited quantity of routing data is commonplace among per-TN and Aggregation methods describe elsewhere in this document.)</w:t>
      </w:r>
    </w:p>
    <w:p w:rsidR="008903EF" w:rsidRDefault="008903EF" w:rsidP="008903EF">
      <w:pPr>
        <w:pStyle w:val="ListParagraph"/>
        <w:numPr>
          <w:ilvl w:val="0"/>
          <w:numId w:val="44"/>
        </w:numPr>
        <w:spacing w:before="0" w:after="200" w:line="276" w:lineRule="auto"/>
        <w:jc w:val="left"/>
      </w:pPr>
      <w:r>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Default="008903EF" w:rsidP="008903EF">
      <w:pPr>
        <w:pStyle w:val="ListParagraph"/>
        <w:numPr>
          <w:ilvl w:val="0"/>
          <w:numId w:val="44"/>
        </w:numPr>
        <w:spacing w:before="0" w:after="200" w:line="276" w:lineRule="auto"/>
        <w:jc w:val="left"/>
      </w:pPr>
      <w:r>
        <w:t xml:space="preserve">The blue arrows (lettered B) depict the case where SPs query a common Service Bureau, an example of where SPs have chosen the same Service Bureau to outsource query functionality. </w:t>
      </w:r>
    </w:p>
    <w:p w:rsidR="008903EF" w:rsidRDefault="008903EF" w:rsidP="008903EF">
      <w:pPr>
        <w:pStyle w:val="ListParagraph"/>
        <w:numPr>
          <w:ilvl w:val="0"/>
          <w:numId w:val="44"/>
        </w:numPr>
        <w:spacing w:before="0" w:after="200" w:line="276" w:lineRule="auto"/>
        <w:jc w:val="left"/>
      </w:pPr>
      <w:r>
        <w:t xml:space="preserve">The red arrows (lettered C) depict the case where SPs do not use a common Service Bureaus, but allow their chosen Service Bureaus to exchange routing data on their behalf for query by SPs (subscribed to a different Service Bureau). </w:t>
      </w:r>
    </w:p>
    <w:p w:rsidR="008903EF" w:rsidRDefault="008903EF" w:rsidP="008903EF">
      <w:r>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t xml:space="preserve">bulk </w:t>
      </w:r>
      <w:r>
        <w:t>transfer service</w:t>
      </w:r>
      <w:r w:rsidR="00E1631D">
        <w:t xml:space="preserve"> as discussed in Section 5.4</w:t>
      </w:r>
      <w:r>
        <w:t xml:space="preserve"> – coupled with the synchronization of routing data among multiple registries – would provide SPs with a broad range of options. </w:t>
      </w:r>
    </w:p>
    <w:p w:rsidR="008903EF" w:rsidRDefault="008903EF" w:rsidP="008903EF"/>
    <w:p w:rsidR="008903EF" w:rsidRDefault="008903EF" w:rsidP="008903EF">
      <w:pPr>
        <w:jc w:val="center"/>
      </w:pPr>
      <w:r>
        <w:rPr>
          <w:noProof/>
        </w:rPr>
        <w:drawing>
          <wp:inline distT="0" distB="0" distL="0" distR="0" wp14:anchorId="568FBD98" wp14:editId="63694D21">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423958" cy="2189740"/>
                    </a:xfrm>
                    <a:prstGeom prst="rect">
                      <a:avLst/>
                    </a:prstGeom>
                    <a:noFill/>
                  </pic:spPr>
                </pic:pic>
              </a:graphicData>
            </a:graphic>
          </wp:inline>
        </w:drawing>
      </w:r>
    </w:p>
    <w:p w:rsidR="005B2A57" w:rsidRDefault="005B2A57" w:rsidP="005D1D40">
      <w:pPr>
        <w:pStyle w:val="Caption"/>
        <w:keepNext/>
      </w:pPr>
    </w:p>
    <w:p w:rsidR="006B0146" w:rsidRDefault="005B2A57" w:rsidP="005B2A57">
      <w:pPr>
        <w:pStyle w:val="Caption"/>
      </w:pPr>
      <w:bookmarkStart w:id="142" w:name="_Toc398749500"/>
      <w:r>
        <w:t xml:space="preserve">Figure </w:t>
      </w:r>
      <w:r w:rsidR="00DE3486">
        <w:fldChar w:fldCharType="begin"/>
      </w:r>
      <w:r w:rsidR="00DE3486">
        <w:instrText xml:space="preserve"> SEQ Figure \* ARABIC </w:instrText>
      </w:r>
      <w:r w:rsidR="00DE3486">
        <w:fldChar w:fldCharType="separate"/>
      </w:r>
      <w:r w:rsidR="00AE28D6">
        <w:rPr>
          <w:noProof/>
        </w:rPr>
        <w:t>16</w:t>
      </w:r>
      <w:r w:rsidR="00DE3486">
        <w:rPr>
          <w:noProof/>
        </w:rPr>
        <w:fldChar w:fldCharType="end"/>
      </w:r>
      <w:r>
        <w:t xml:space="preserve"> </w:t>
      </w:r>
      <w:r w:rsidDel="003706D0">
        <w:t>-</w:t>
      </w:r>
      <w:r>
        <w:t xml:space="preserve">– </w:t>
      </w:r>
      <w:r w:rsidR="00E1631D">
        <w:t>Service Bureau Implementation</w:t>
      </w:r>
      <w:r w:rsidR="00E1631D" w:rsidDel="003706D0">
        <w:t xml:space="preserve"> </w:t>
      </w:r>
      <w:r w:rsidR="00E1631D">
        <w:t xml:space="preserve">Examples </w:t>
      </w:r>
      <w:bookmarkEnd w:id="142"/>
    </w:p>
    <w:p w:rsidR="008903EF" w:rsidRPr="00B00EEA" w:rsidRDefault="008903EF" w:rsidP="00B00EEA">
      <w:pPr>
        <w:pStyle w:val="Heading3"/>
        <w:spacing w:before="240" w:after="120"/>
        <w:ind w:left="810"/>
        <w:jc w:val="left"/>
        <w:rPr>
          <w:rStyle w:val="Heading3Char2"/>
          <w:b/>
        </w:rPr>
      </w:pPr>
      <w:bookmarkStart w:id="143" w:name="_Toc398878907"/>
      <w:r w:rsidRPr="00B00EEA">
        <w:rPr>
          <w:rStyle w:val="Heading3Char2"/>
          <w:b/>
        </w:rPr>
        <w:t>Provisioning</w:t>
      </w:r>
      <w:bookmarkEnd w:id="143"/>
    </w:p>
    <w:p w:rsidR="008903EF" w:rsidRDefault="008903EF" w:rsidP="00486882">
      <w:r>
        <w:t xml:space="preserve">A Provisioning diagram is shown below in Figure </w:t>
      </w:r>
      <w:r w:rsidR="00D30AF0">
        <w:t>17</w:t>
      </w:r>
      <w:r>
        <w:t>. Note that only the case where both SPs employ a common Service Bureau is shown for simplicity</w:t>
      </w:r>
      <w:r w:rsidR="00E1631D">
        <w:t>.</w:t>
      </w:r>
      <w:r>
        <w:t xml:space="preserve"> </w:t>
      </w:r>
    </w:p>
    <w:p w:rsidR="008903EF" w:rsidRDefault="008903EF" w:rsidP="00486882">
      <w:r w:rsidRPr="0068727F">
        <w:t xml:space="preserve">In this provisioning example, SP1 provisions </w:t>
      </w:r>
      <w:r>
        <w:t>(black arrows)</w:t>
      </w:r>
      <w:r w:rsidRPr="0068727F">
        <w:t xml:space="preserve"> its</w:t>
      </w:r>
      <w:r>
        <w:t xml:space="preserve"> Routing S</w:t>
      </w:r>
      <w:r w:rsidRPr="0068727F">
        <w:t>ervice and DNS based upon information provided</w:t>
      </w:r>
      <w:r>
        <w:t xml:space="preserve"> by SP2.  SIP URIs </w:t>
      </w:r>
      <w:r w:rsidRPr="0068727F">
        <w:t xml:space="preserve">are correlated </w:t>
      </w:r>
      <w:r>
        <w:t xml:space="preserve">with SBC interconnect IP addresses provided by SP2. </w:t>
      </w:r>
    </w:p>
    <w:p w:rsidR="008903EF" w:rsidRDefault="008903EF" w:rsidP="008903EF">
      <w:pPr>
        <w:spacing w:after="240"/>
        <w:textAlignment w:val="center"/>
      </w:pPr>
      <w:r>
        <w:t xml:space="preserve">The SP1 and SP2 query each other’s database or employ a Service Bureau to offer its per-TN database for query. For example, TNs can be correlated with a URI that is a full SIP URI (e.g., </w:t>
      </w:r>
      <w:hyperlink r:id="rId31"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w:t>
      </w:r>
      <w:r w:rsidRPr="00B921A0">
        <w:t xml:space="preserve"> </w:t>
      </w:r>
      <w:r>
        <w:t>How SP1 designs its routing service to use per-TN routing data is specific to SP1’s implementation.</w:t>
      </w:r>
    </w:p>
    <w:p w:rsidR="008903EF" w:rsidRDefault="008903EF" w:rsidP="008903EF">
      <w:pPr>
        <w:spacing w:after="240"/>
        <w:jc w:val="center"/>
        <w:textAlignment w:val="center"/>
      </w:pPr>
      <w:r>
        <w:rPr>
          <w:noProof/>
        </w:rPr>
        <w:lastRenderedPageBreak/>
        <w:drawing>
          <wp:inline distT="0" distB="0" distL="0" distR="0" wp14:anchorId="59C0CDD1" wp14:editId="54A4BB2B">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315224" cy="2783480"/>
                    </a:xfrm>
                    <a:prstGeom prst="rect">
                      <a:avLst/>
                    </a:prstGeom>
                    <a:noFill/>
                  </pic:spPr>
                </pic:pic>
              </a:graphicData>
            </a:graphic>
          </wp:inline>
        </w:drawing>
      </w:r>
    </w:p>
    <w:p w:rsidR="005B2A57" w:rsidRDefault="005B2A57" w:rsidP="005D1D40">
      <w:pPr>
        <w:pStyle w:val="Caption"/>
        <w:keepNext/>
      </w:pPr>
    </w:p>
    <w:p w:rsidR="008903EF" w:rsidRPr="00486882" w:rsidRDefault="005B2A57" w:rsidP="00486882">
      <w:pPr>
        <w:pStyle w:val="Heading3"/>
        <w:spacing w:before="240" w:after="120"/>
        <w:ind w:left="810"/>
        <w:jc w:val="left"/>
        <w:rPr>
          <w:rStyle w:val="Heading3Char2"/>
          <w:b/>
        </w:rPr>
      </w:pPr>
      <w:bookmarkStart w:id="144" w:name="_Toc398749501"/>
      <w:bookmarkStart w:id="145" w:name="_Toc398878908"/>
      <w:r>
        <w:t xml:space="preserve">Figure </w:t>
      </w:r>
      <w:r w:rsidR="004B14E9">
        <w:rPr>
          <w:color w:val="000000"/>
        </w:rPr>
        <w:fldChar w:fldCharType="begin"/>
      </w:r>
      <w:r w:rsidR="004B14E9">
        <w:rPr>
          <w:b w:val="0"/>
        </w:rPr>
        <w:instrText xml:space="preserve"> SEQ Figure \* ARABIC </w:instrText>
      </w:r>
      <w:r w:rsidR="004B14E9">
        <w:rPr>
          <w:color w:val="000000"/>
        </w:rPr>
        <w:fldChar w:fldCharType="separate"/>
      </w:r>
      <w:r w:rsidR="00AE28D6">
        <w:rPr>
          <w:b w:val="0"/>
          <w:noProof/>
        </w:rPr>
        <w:t>17</w:t>
      </w:r>
      <w:r w:rsidR="004B14E9">
        <w:rPr>
          <w:noProof/>
          <w:color w:val="000000"/>
        </w:rPr>
        <w:fldChar w:fldCharType="end"/>
      </w:r>
      <w:r>
        <w:t xml:space="preserve"> </w:t>
      </w:r>
      <w:r w:rsidDel="003706D0">
        <w:t>-</w:t>
      </w:r>
      <w:r>
        <w:t xml:space="preserve">– Provisioning - Query using Independent Service Bureau </w:t>
      </w:r>
      <w:bookmarkEnd w:id="144"/>
      <w:r w:rsidR="008903EF" w:rsidRPr="00486882">
        <w:rPr>
          <w:rStyle w:val="Heading3Char2"/>
          <w:b/>
        </w:rPr>
        <w:t>Call Flow</w:t>
      </w:r>
      <w:bookmarkEnd w:id="145"/>
    </w:p>
    <w:p w:rsidR="008903EF" w:rsidRDefault="008903EF" w:rsidP="00486882">
      <w:pPr>
        <w:spacing w:after="240"/>
        <w:textAlignment w:val="center"/>
      </w:pPr>
      <w:r>
        <w:t>An example of the Call Flow is shown below in Figur</w:t>
      </w:r>
      <w:r w:rsidR="0094655E">
        <w:t xml:space="preserve">e </w:t>
      </w:r>
      <w:r w:rsidR="00D30AF0">
        <w:t>18</w:t>
      </w:r>
      <w:r>
        <w:t>:</w:t>
      </w:r>
      <w:r w:rsidRPr="00794EA2">
        <w:t xml:space="preserve"> </w:t>
      </w:r>
    </w:p>
    <w:p w:rsidR="008903EF" w:rsidRPr="0021117A" w:rsidRDefault="008903EF" w:rsidP="00486882">
      <w:pPr>
        <w:pStyle w:val="ListParagraph"/>
        <w:numPr>
          <w:ilvl w:val="0"/>
          <w:numId w:val="49"/>
        </w:numPr>
        <w:spacing w:after="240"/>
        <w:textAlignment w:val="center"/>
      </w:pPr>
      <w:r w:rsidRPr="0021117A">
        <w:t>Pat (</w:t>
      </w:r>
      <w:r>
        <w:t xml:space="preserve">non-roaming </w:t>
      </w:r>
      <w:r w:rsidRPr="0021117A">
        <w:t>subscriber of SP1) makes a session request (e.g., places a call) to Mike</w:t>
      </w:r>
      <w:r>
        <w:t xml:space="preserve"> </w:t>
      </w:r>
      <w:r w:rsidRPr="0021117A">
        <w:t>(subscriber of SP</w:t>
      </w:r>
      <w:r>
        <w:t>2</w:t>
      </w:r>
      <w:r w:rsidRPr="0021117A">
        <w:t>)</w:t>
      </w:r>
      <w:r>
        <w:t>.  SP1’s network provides originating services based on Pat’s subscription.</w:t>
      </w:r>
    </w:p>
    <w:p w:rsidR="008903EF" w:rsidRDefault="008903EF" w:rsidP="00486882">
      <w:pPr>
        <w:pStyle w:val="ListParagraph"/>
        <w:numPr>
          <w:ilvl w:val="0"/>
          <w:numId w:val="49"/>
        </w:numPr>
        <w:spacing w:after="240"/>
        <w:textAlignment w:val="center"/>
      </w:pPr>
      <w:r w:rsidRPr="0021117A">
        <w:t>SP1</w:t>
      </w:r>
      <w:r>
        <w:t>’s</w:t>
      </w:r>
      <w:r w:rsidRPr="0021117A">
        <w:t xml:space="preserve"> </w:t>
      </w:r>
      <w:r>
        <w:t>application server</w:t>
      </w:r>
      <w:r w:rsidRPr="0021117A">
        <w:t xml:space="preserve"> queries </w:t>
      </w:r>
      <w:r>
        <w:t xml:space="preserve">(2A) </w:t>
      </w:r>
      <w:r w:rsidRPr="0021117A">
        <w:t xml:space="preserve">its routing service </w:t>
      </w:r>
      <w:r>
        <w:t>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E3181D">
        <w:rPr>
          <w:vertAlign w:val="superscript"/>
        </w:rPr>
        <w:footnoteReference w:id="11"/>
      </w:r>
      <w:r>
        <w:t xml:space="preserve"> is covered by an IP interconnection agreement. If so, </w:t>
      </w:r>
      <w:r w:rsidRPr="00AC2EFF">
        <w:t xml:space="preserve">SP1 queries (2B) the Service Bureau specified by </w:t>
      </w:r>
      <w:proofErr w:type="gramStart"/>
      <w:r w:rsidRPr="00AC2EFF">
        <w:t>SP2</w:t>
      </w:r>
      <w:r>
        <w:t>,</w:t>
      </w:r>
      <w:proofErr w:type="gramEnd"/>
      <w:r>
        <w:t xml:space="preserve"> and the SP1 routing service (2A) supplies</w:t>
      </w:r>
      <w:r w:rsidRPr="00E3181D">
        <w:rPr>
          <w:vertAlign w:val="superscript"/>
        </w:rPr>
        <w:footnoteReference w:id="12"/>
      </w:r>
      <w:r>
        <w:t xml:space="preserve"> the application server with the ingress point through which SP2 has requested that session requests directed to this telephone number enter its network.  </w:t>
      </w:r>
    </w:p>
    <w:p w:rsidR="008903EF" w:rsidRDefault="008903EF" w:rsidP="00486882">
      <w:pPr>
        <w:pStyle w:val="ListParagraph"/>
        <w:numPr>
          <w:ilvl w:val="0"/>
          <w:numId w:val="49"/>
        </w:numPr>
        <w:spacing w:after="240"/>
        <w:textAlignment w:val="center"/>
      </w:pPr>
      <w:r>
        <w:t>The application server identifies SBC-2 and (if applicable) SBC-1 in SIP ROUTE headers, and forwards the resulting session request onward.  SP1’s L3 processing resolves the host portion of the topmost ROUTE header (using DNS) to the IP address of SBC-1.</w:t>
      </w:r>
    </w:p>
    <w:p w:rsidR="008903EF" w:rsidRDefault="008903EF" w:rsidP="00486882">
      <w:pPr>
        <w:pStyle w:val="ListParagraph"/>
        <w:numPr>
          <w:ilvl w:val="0"/>
          <w:numId w:val="49"/>
        </w:numPr>
        <w:spacing w:after="240"/>
        <w:textAlignment w:val="center"/>
      </w:pPr>
      <w:r>
        <w:t>SBC-1 removes the topmost ROUTE header (which identifies itself) and forwards the session request based on the next one (which identifies SBC-2).  To do so it resolves (using DNS) the host portion of that header, yielding the IP address of SBC-2.</w:t>
      </w:r>
      <w:r w:rsidRPr="0021117A">
        <w:t xml:space="preserve"> </w:t>
      </w:r>
    </w:p>
    <w:p w:rsidR="008903EF" w:rsidRDefault="008903EF" w:rsidP="00486882">
      <w:pPr>
        <w:pStyle w:val="ListParagraph"/>
        <w:numPr>
          <w:ilvl w:val="0"/>
          <w:numId w:val="49"/>
        </w:numPr>
        <w:spacing w:after="240"/>
        <w:textAlignment w:val="center"/>
      </w:pPr>
      <w:r w:rsidRPr="0021117A">
        <w:t xml:space="preserve">SBC-2 </w:t>
      </w:r>
      <w:r>
        <w:t xml:space="preserve">removes the topmost ROUTE header (which identifies itself) and </w:t>
      </w:r>
      <w:r w:rsidRPr="0021117A">
        <w:t>admits the message to SP2’s network, forwardin</w:t>
      </w:r>
      <w:r>
        <w:t>g it to an application server, and eventually to Mike. How SP2 performs these functions is SP specific.</w:t>
      </w:r>
    </w:p>
    <w:p w:rsidR="008903EF" w:rsidRDefault="008903EF" w:rsidP="008903EF">
      <w:pPr>
        <w:pStyle w:val="BodyText"/>
      </w:pPr>
    </w:p>
    <w:p w:rsidR="008903EF" w:rsidRDefault="008903EF" w:rsidP="008903EF">
      <w:pPr>
        <w:pStyle w:val="BodyText"/>
      </w:pPr>
      <w:r>
        <w:rPr>
          <w:noProof/>
        </w:rPr>
        <w:lastRenderedPageBreak/>
        <w:drawing>
          <wp:inline distT="0" distB="0" distL="0" distR="0" wp14:anchorId="4EAD3E35" wp14:editId="67384C12">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5B2A57" w:rsidRDefault="005B2A57" w:rsidP="005D1D40">
      <w:pPr>
        <w:pStyle w:val="Caption"/>
        <w:keepNext/>
      </w:pPr>
    </w:p>
    <w:p w:rsidR="008903EF" w:rsidRDefault="005B2A57" w:rsidP="00E1631D">
      <w:pPr>
        <w:pStyle w:val="Caption"/>
      </w:pPr>
      <w:bookmarkStart w:id="146" w:name="_Toc398749502"/>
      <w:r>
        <w:t xml:space="preserve">Figure </w:t>
      </w:r>
      <w:r w:rsidR="004B14E9">
        <w:fldChar w:fldCharType="begin"/>
      </w:r>
      <w:r w:rsidR="004B14E9">
        <w:rPr>
          <w:b w:val="0"/>
        </w:rPr>
        <w:instrText xml:space="preserve"> SEQ Figure \* ARABIC </w:instrText>
      </w:r>
      <w:r w:rsidR="004B14E9">
        <w:fldChar w:fldCharType="separate"/>
      </w:r>
      <w:r w:rsidR="00AE28D6">
        <w:rPr>
          <w:b w:val="0"/>
          <w:noProof/>
        </w:rPr>
        <w:t>18</w:t>
      </w:r>
      <w:r w:rsidR="004B14E9">
        <w:rPr>
          <w:noProof/>
        </w:rPr>
        <w:fldChar w:fldCharType="end"/>
      </w:r>
      <w:r>
        <w:t xml:space="preserve"> - Call Flow - Query using Independent Service Bureau </w:t>
      </w:r>
      <w:bookmarkEnd w:id="146"/>
    </w:p>
    <w:p w:rsidR="006C677D" w:rsidRDefault="00D863F4" w:rsidP="005816BC">
      <w:pPr>
        <w:pStyle w:val="Heading1"/>
      </w:pPr>
      <w:bookmarkStart w:id="147" w:name="_Toc398878909"/>
      <w:r>
        <w:t xml:space="preserve">Interoperability </w:t>
      </w:r>
      <w:proofErr w:type="gramStart"/>
      <w:r w:rsidR="00847E30">
        <w:t>B</w:t>
      </w:r>
      <w:r w:rsidR="00F90AFF">
        <w:t>etween</w:t>
      </w:r>
      <w:proofErr w:type="gramEnd"/>
      <w:r w:rsidR="00F90AFF">
        <w:t xml:space="preserve"> </w:t>
      </w:r>
      <w:r w:rsidR="00C52D32">
        <w:t xml:space="preserve">Aggregate </w:t>
      </w:r>
      <w:r w:rsidR="00F90AFF">
        <w:t xml:space="preserve">and </w:t>
      </w:r>
      <w:r w:rsidR="00C52D32">
        <w:t>Per-TN</w:t>
      </w:r>
      <w:r w:rsidR="00F90AFF">
        <w:t xml:space="preserve"> </w:t>
      </w:r>
      <w:r w:rsidR="00847E30">
        <w:t>Routing Data Approaches</w:t>
      </w:r>
      <w:bookmarkEnd w:id="147"/>
    </w:p>
    <w:p w:rsidR="006C677D" w:rsidRDefault="006C677D" w:rsidP="00B16394">
      <w:r>
        <w:t xml:space="preserve">This section discusses how </w:t>
      </w:r>
      <w:r w:rsidR="00847E30">
        <w:t xml:space="preserve">the two </w:t>
      </w:r>
      <w:r w:rsidR="007E5EFF">
        <w:t xml:space="preserve">previously </w:t>
      </w:r>
      <w:r w:rsidR="00847E30">
        <w:t xml:space="preserve">discussed carrier routing approaches can co-exist (or potentially </w:t>
      </w:r>
      <w:r w:rsidR="007E5EFF">
        <w:t>interoperate</w:t>
      </w:r>
      <w:r w:rsidR="00847E30">
        <w:t xml:space="preserve">) with each other. </w:t>
      </w:r>
    </w:p>
    <w:p w:rsidR="00737B04" w:rsidRPr="00737B04" w:rsidRDefault="00737B04" w:rsidP="00737B04">
      <w:r w:rsidRPr="00737B04">
        <w:t xml:space="preserve">When considering </w:t>
      </w:r>
      <w:r w:rsidR="00B058D6">
        <w:t>interoperating</w:t>
      </w:r>
      <w:r w:rsidR="00B058D6" w:rsidRPr="00737B04">
        <w:t xml:space="preserve"> </w:t>
      </w:r>
      <w:r w:rsidRPr="00737B04">
        <w:t xml:space="preserve">between carriers it is important to recognize that the interconnection process has a number of steps that are common. </w:t>
      </w:r>
      <w:r w:rsidR="00847E30">
        <w:t>For example:</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t xml:space="preserve">to </w:t>
      </w:r>
      <w:r w:rsidRPr="00737B04">
        <w:t>mechanism for exchanging routing data. As a result, there</w:t>
      </w:r>
      <w:r w:rsidR="007E5EFF">
        <w:t xml:space="preserve"> </w:t>
      </w:r>
      <w:r w:rsidR="000F621B">
        <w:t>is no</w:t>
      </w:r>
      <w:r w:rsidRPr="00737B04">
        <w:t xml:space="preserve"> need to define an approach where two carriers with arbitrary preferences interconnect and exchange data without first agreeing on the approach </w:t>
      </w:r>
      <w:r w:rsidR="00847E30">
        <w:t>each</w:t>
      </w:r>
      <w:r w:rsidR="00847E30" w:rsidRPr="00737B04">
        <w:t xml:space="preserve"> </w:t>
      </w:r>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as input </w:t>
      </w:r>
      <w:r w:rsidR="00847E30">
        <w:t>to</w:t>
      </w:r>
      <w:r w:rsidR="00847E30" w:rsidRPr="00737B04">
        <w:t xml:space="preserve"> </w:t>
      </w:r>
      <w:r w:rsidRPr="00737B04">
        <w:t xml:space="preserve">their internal </w:t>
      </w:r>
      <w:r w:rsidR="00847E30">
        <w:t>BSS</w:t>
      </w:r>
      <w:r w:rsidR="0031789B">
        <w:t>/</w:t>
      </w:r>
      <w:r w:rsidR="00847E30">
        <w:t>OSS</w:t>
      </w:r>
      <w:r w:rsidR="00847E30" w:rsidRPr="00737B04">
        <w:t xml:space="preserve"> </w:t>
      </w:r>
      <w:r w:rsidRPr="00737B04">
        <w:t>to build and maintain an internal database for routing calls</w:t>
      </w:r>
      <w:r w:rsidR="00847E30">
        <w:t>/sessions</w:t>
      </w:r>
      <w:r w:rsidRPr="00737B04">
        <w:t>. Each carrier uses their own system, with their own algorithm</w:t>
      </w:r>
      <w:r w:rsidR="00847E30">
        <w:t>(s)</w:t>
      </w:r>
      <w:r w:rsidRPr="00737B04">
        <w:t xml:space="preserve">, for this, and it is therefore out of scope for </w:t>
      </w:r>
      <w:r w:rsidR="00847E30">
        <w:t>this</w:t>
      </w:r>
      <w:r w:rsidR="000F4650">
        <w:t xml:space="preserve"> IP_</w:t>
      </w:r>
      <w:r w:rsidR="00847E30" w:rsidRPr="00737B04">
        <w:t xml:space="preserve"> </w:t>
      </w:r>
      <w:r w:rsidRPr="00737B04">
        <w:t>NNI</w:t>
      </w:r>
      <w:r w:rsidR="00847E30">
        <w:t xml:space="preserve"> Task Force</w:t>
      </w:r>
      <w:r w:rsidRPr="00737B04">
        <w:t xml:space="preserve">. The routing data defined in this document is an important enabler for interconnection, but it is just one of the </w:t>
      </w:r>
      <w:r w:rsidR="00847E30">
        <w:t xml:space="preserve">data </w:t>
      </w:r>
      <w:r w:rsidRPr="00737B04">
        <w:t>sources used by the carrier to construct their</w:t>
      </w:r>
      <w:r w:rsidR="00847E30">
        <w:t xml:space="preserve"> own</w:t>
      </w:r>
      <w:r w:rsidRPr="00737B04">
        <w:t xml:space="preserve"> routing tables. </w:t>
      </w:r>
    </w:p>
    <w:p w:rsidR="00737B04" w:rsidRDefault="00737B04" w:rsidP="00737B04"/>
    <w:p w:rsidR="00737B04" w:rsidRPr="00737B04" w:rsidRDefault="00847E30" w:rsidP="00737B04">
      <w:r>
        <w:t>The key</w:t>
      </w:r>
      <w:r w:rsidRPr="00737B04">
        <w:t xml:space="preserve"> </w:t>
      </w:r>
      <w:r w:rsidR="00737B04" w:rsidRPr="00737B04">
        <w:t xml:space="preserve">thing that differs between the </w:t>
      </w:r>
      <w:r>
        <w:t xml:space="preserve">proposed </w:t>
      </w:r>
      <w:r w:rsidR="00737B04" w:rsidRPr="00737B04">
        <w:t xml:space="preserve">solutions is what </w:t>
      </w:r>
      <w:r>
        <w:t xml:space="preserve">specific </w:t>
      </w:r>
      <w:r w:rsidR="00737B04" w:rsidRPr="00737B04">
        <w:t xml:space="preserve">data is </w:t>
      </w:r>
      <w:r>
        <w:t xml:space="preserve">to be </w:t>
      </w:r>
      <w:r w:rsidR="00737B04" w:rsidRPr="00737B04">
        <w:t>exchanged between carriers as part of interconnection negotiation. This is an important aspect that</w:t>
      </w:r>
      <w:r>
        <w:t xml:space="preserve"> has already been discussed </w:t>
      </w:r>
      <w:r w:rsidR="00737B04" w:rsidRPr="00737B04">
        <w:t>in this document</w:t>
      </w:r>
      <w:r>
        <w:t xml:space="preserve"> and it is assumed for this interoperability section</w:t>
      </w:r>
      <w:r w:rsidR="00737B04" w:rsidRPr="00737B04">
        <w:t>.</w:t>
      </w:r>
    </w:p>
    <w:p w:rsidR="00737B04" w:rsidRPr="00737B04" w:rsidRDefault="00847E30" w:rsidP="00737B04">
      <w:r>
        <w:t>Specifically, this</w:t>
      </w:r>
      <w:r w:rsidR="00737B04" w:rsidRPr="00737B04">
        <w:t xml:space="preserve"> section covers the case where </w:t>
      </w:r>
      <w:r>
        <w:t>carriers</w:t>
      </w:r>
      <w:r w:rsidRPr="00737B04">
        <w:t xml:space="preserve"> </w:t>
      </w:r>
      <w:r w:rsidR="00737B04" w:rsidRPr="00737B04">
        <w:t>prefer</w:t>
      </w:r>
      <w:r>
        <w:t xml:space="preserve"> to use</w:t>
      </w:r>
      <w:r w:rsidR="00737B04" w:rsidRPr="00737B04">
        <w:t xml:space="preserve"> different approaches and outlines a series of intermediate options that </w:t>
      </w:r>
      <w:r>
        <w:t>discuss potential industry “middle ground” positions</w:t>
      </w:r>
      <w:r w:rsidR="00737B04" w:rsidRPr="00737B04">
        <w:t xml:space="preserve">. </w:t>
      </w:r>
    </w:p>
    <w:p w:rsidR="00E74035" w:rsidRDefault="00E74035" w:rsidP="00B16394"/>
    <w:p w:rsidR="00E74035" w:rsidRDefault="00847E30" w:rsidP="00B16394">
      <w:pPr>
        <w:pStyle w:val="Heading2"/>
      </w:pPr>
      <w:bookmarkStart w:id="148" w:name="_Toc398878910"/>
      <w:r>
        <w:lastRenderedPageBreak/>
        <w:t xml:space="preserve">Routing </w:t>
      </w:r>
      <w:r w:rsidR="00E74035">
        <w:t xml:space="preserve">Data </w:t>
      </w:r>
      <w:proofErr w:type="gramStart"/>
      <w:r>
        <w:t>F</w:t>
      </w:r>
      <w:r w:rsidR="00E74035">
        <w:t>rom</w:t>
      </w:r>
      <w:proofErr w:type="gramEnd"/>
      <w:r w:rsidR="00E74035">
        <w:t xml:space="preserve"> an Aggregate SP </w:t>
      </w:r>
      <w:r>
        <w:t>T</w:t>
      </w:r>
      <w:r w:rsidR="00E74035">
        <w:t xml:space="preserve">o a </w:t>
      </w:r>
      <w:r>
        <w:t>P</w:t>
      </w:r>
      <w:r w:rsidR="00E74035">
        <w:t>er-TN SP</w:t>
      </w:r>
      <w:bookmarkEnd w:id="148"/>
    </w:p>
    <w:p w:rsidR="00162ADD" w:rsidRDefault="00162ADD" w:rsidP="00B16394">
      <w:r>
        <w:t>There are several possibilities for how the per-TN SP may arrange to route to the Aggregate SP</w:t>
      </w:r>
      <w:r w:rsidR="00B26868">
        <w:t>.</w:t>
      </w:r>
    </w:p>
    <w:p w:rsidR="00162ADD" w:rsidRDefault="00162ADD" w:rsidP="00B16394">
      <w:r>
        <w:t xml:space="preserve">First, the </w:t>
      </w:r>
      <w:r w:rsidR="00DE7CA2">
        <w:t xml:space="preserve">Per-TN </w:t>
      </w:r>
      <w:r w:rsidR="00B26868">
        <w:t xml:space="preserve">SP </w:t>
      </w:r>
      <w:r w:rsidR="00DE7CA2">
        <w:t>may</w:t>
      </w:r>
      <w:r>
        <w:t xml:space="preserve"> simply agree to</w:t>
      </w:r>
      <w:r w:rsidR="00DE7CA2">
        <w:t xml:space="preserve"> implement aggregate-based routing</w:t>
      </w:r>
      <w:r>
        <w:t xml:space="preserve"> as described in Section </w:t>
      </w:r>
      <w:r w:rsidR="00B26868">
        <w:t>4</w:t>
      </w:r>
      <w:r>
        <w:t>.</w:t>
      </w:r>
    </w:p>
    <w:p w:rsidR="004A2AD0" w:rsidRDefault="00DE7CA2" w:rsidP="00B16394">
      <w:r>
        <w:t xml:space="preserve">The second alternative is to transform the aggregate </w:t>
      </w:r>
      <w:r w:rsidR="00B26868">
        <w:t xml:space="preserve">routing </w:t>
      </w:r>
      <w:r>
        <w:t>data into a per-TN representation.</w:t>
      </w:r>
      <w:r w:rsidR="00162ADD">
        <w:t xml:space="preserve"> In the basic case, </w:t>
      </w:r>
      <w:r w:rsidR="00B26868">
        <w:t xml:space="preserve">a </w:t>
      </w:r>
      <w:r w:rsidR="00162ADD">
        <w:t>per-TN SP receives the aggregate data and then creates individual TN records in its routing server based on that data. For example, if an OCN to SBC IP address mapping is provided, the per-TN SP uses</w:t>
      </w:r>
      <w:r w:rsidR="00B26868">
        <w:t xml:space="preserve"> associated industry</w:t>
      </w:r>
      <w:r w:rsidR="00162ADD">
        <w:t xml:space="preserve"> data to map </w:t>
      </w:r>
      <w:r w:rsidR="004A2AD0">
        <w:t xml:space="preserve">the OCN into the set of TNs the aggregate SP is offering for IP traffic exchange. This </w:t>
      </w:r>
      <w:r w:rsidR="00B26868">
        <w:t xml:space="preserve">involves </w:t>
      </w:r>
      <w:r w:rsidR="004A2AD0">
        <w:t xml:space="preserve">determining the set of NPA-NXXs and/or thousands blocks under the OCN, creating a record for each TN, </w:t>
      </w:r>
      <w:r w:rsidR="00B26868">
        <w:t xml:space="preserve">and </w:t>
      </w:r>
      <w:r w:rsidR="004A2AD0">
        <w:t xml:space="preserve">then </w:t>
      </w:r>
      <w:r w:rsidR="00B26868">
        <w:t xml:space="preserve">continuously </w:t>
      </w:r>
      <w:r w:rsidR="004A2AD0">
        <w:t>removing records for numbers that have ported or pooled away from the aggregate SP and adding records for numbers ported or pooled into an LRN that is associated</w:t>
      </w:r>
      <w:r w:rsidR="00B26868">
        <w:t xml:space="preserve"> with the OCN</w:t>
      </w:r>
      <w:r w:rsidR="004A2AD0">
        <w:t xml:space="preserve"> (</w:t>
      </w:r>
      <w:r w:rsidR="00B26868">
        <w:t xml:space="preserve">i.e., </w:t>
      </w:r>
      <w:r w:rsidR="004A2AD0">
        <w:t xml:space="preserve">has an NPA-NXX with the code holder OCN of the aggregate SP). </w:t>
      </w:r>
      <w:r w:rsidR="00B26868">
        <w:t>Thus, i</w:t>
      </w:r>
      <w:r w:rsidR="004A2AD0">
        <w:t xml:space="preserve">t is the responsibility of the Per-TN SP to update the record set based on changes </w:t>
      </w:r>
      <w:r w:rsidR="00B26868">
        <w:t>industry data</w:t>
      </w:r>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the third party </w:t>
      </w:r>
      <w:r w:rsidR="00E331FA">
        <w:t xml:space="preserve">case </w:t>
      </w:r>
      <w:r>
        <w:t xml:space="preserve">the aggregate data could be delivered to </w:t>
      </w:r>
      <w:r w:rsidR="00B058D6">
        <w:t>a service bureau</w:t>
      </w:r>
      <w:r w:rsidR="00B26868">
        <w:t xml:space="preserve"> </w:t>
      </w:r>
      <w:r>
        <w:t xml:space="preserve">by the aggregate provider. Because the </w:t>
      </w:r>
      <w:r w:rsidR="00E331FA">
        <w:t xml:space="preserve">service bureau </w:t>
      </w:r>
      <w:r>
        <w:t xml:space="preserve">could distribute </w:t>
      </w:r>
      <w:r w:rsidR="00B26868">
        <w:t xml:space="preserve">data </w:t>
      </w:r>
      <w:r>
        <w:t xml:space="preserve">to multiple per-TN </w:t>
      </w:r>
      <w:proofErr w:type="gramStart"/>
      <w:r>
        <w:t>providers</w:t>
      </w:r>
      <w:proofErr w:type="gramEnd"/>
      <w:r>
        <w:t xml:space="preserve"> records would not include IP addresses</w:t>
      </w:r>
      <w:r w:rsidR="00B26868">
        <w:t xml:space="preserve"> as these</w:t>
      </w:r>
      <w:r>
        <w:t xml:space="preserve"> would be target </w:t>
      </w:r>
      <w:r w:rsidR="00B26868">
        <w:t xml:space="preserve">service </w:t>
      </w:r>
      <w:r>
        <w:t>provider specific</w:t>
      </w:r>
      <w:r w:rsidR="00B26868">
        <w:t>.  The records however</w:t>
      </w:r>
      <w:r>
        <w:t xml:space="preserve"> </w:t>
      </w:r>
      <w:r w:rsidR="00B26868">
        <w:t>could</w:t>
      </w:r>
      <w:r>
        <w:t xml:space="preserve"> map TNs to a </w:t>
      </w:r>
      <w:r w:rsidR="00B26868">
        <w:t>supplied</w:t>
      </w:r>
      <w:r>
        <w:t xml:space="preserve"> SIP URI with a generic host name keyed to the aggregation element provided in the bilateral exchange. For example, a SIP URI </w:t>
      </w:r>
      <w:r w:rsidR="00565819">
        <w:t xml:space="preserve">containing the hostname </w:t>
      </w:r>
      <w:r w:rsidR="00B26868">
        <w:t>OCN “</w:t>
      </w:r>
      <w:r w:rsidR="00565819">
        <w:t>&lt;</w:t>
      </w:r>
      <w:proofErr w:type="spellStart"/>
      <w:r w:rsidR="00565819">
        <w:t>ocn</w:t>
      </w:r>
      <w:proofErr w:type="spellEnd"/>
      <w:r w:rsidR="00565819">
        <w:t>&gt;.&lt;</w:t>
      </w:r>
      <w:proofErr w:type="spellStart"/>
      <w:r w:rsidR="00565819">
        <w:t>spname</w:t>
      </w:r>
      <w:proofErr w:type="spellEnd"/>
      <w:r w:rsidR="00565819">
        <w:t>&gt;</w:t>
      </w:r>
      <w:r w:rsidR="00B26868">
        <w:t>”</w:t>
      </w:r>
      <w:r w:rsidR="00565819">
        <w:t xml:space="preserve">.net might be used in the </w:t>
      </w:r>
      <w:r w:rsidR="00E331FA">
        <w:t xml:space="preserve">service bureau </w:t>
      </w:r>
      <w:r w:rsidR="00565819">
        <w:t xml:space="preserve">records. The </w:t>
      </w:r>
      <w:r w:rsidR="00B26868">
        <w:t xml:space="preserve">per-TN </w:t>
      </w:r>
      <w:r w:rsidR="00565819">
        <w:t xml:space="preserve">provider could then populate the TN records in its routing server as described in Section </w:t>
      </w:r>
      <w:r w:rsidR="00B26868">
        <w:t>5</w:t>
      </w:r>
      <w:r w:rsidR="00745BEA">
        <w:t xml:space="preserve"> </w:t>
      </w:r>
      <w:r w:rsidR="00565819">
        <w:t xml:space="preserve">and resolve the host name in its </w:t>
      </w:r>
      <w:r w:rsidR="00B26868">
        <w:t xml:space="preserve">local </w:t>
      </w:r>
      <w:r w:rsidR="00565819">
        <w:t xml:space="preserve">DNS, </w:t>
      </w:r>
      <w:r w:rsidR="00B26868">
        <w:t xml:space="preserve">with </w:t>
      </w:r>
      <w:r w:rsidR="00565819">
        <w:t>records that match the host name to the IP address associated with the corresponding OCN in the bilateral data exchange.</w:t>
      </w:r>
    </w:p>
    <w:p w:rsidR="00E74035" w:rsidRDefault="00E74035" w:rsidP="00B16394"/>
    <w:p w:rsidR="00E74035" w:rsidRDefault="00B26868" w:rsidP="00B16394">
      <w:pPr>
        <w:pStyle w:val="Heading2"/>
      </w:pPr>
      <w:bookmarkStart w:id="149" w:name="_Toc398878911"/>
      <w:r>
        <w:t xml:space="preserve">Routing </w:t>
      </w:r>
      <w:r w:rsidR="00E74035">
        <w:t xml:space="preserve">Data </w:t>
      </w:r>
      <w:proofErr w:type="gramStart"/>
      <w:r>
        <w:t>F</w:t>
      </w:r>
      <w:r w:rsidR="00E74035">
        <w:t>rom</w:t>
      </w:r>
      <w:proofErr w:type="gramEnd"/>
      <w:r w:rsidR="00E74035">
        <w:t xml:space="preserve"> a </w:t>
      </w:r>
      <w:r>
        <w:t>P</w:t>
      </w:r>
      <w:r w:rsidR="00E74035">
        <w:t xml:space="preserve">er-TN SP </w:t>
      </w:r>
      <w:r>
        <w:t>T</w:t>
      </w:r>
      <w:r w:rsidR="00E74035">
        <w:t>o an Aggregate SP</w:t>
      </w:r>
      <w:bookmarkEnd w:id="149"/>
    </w:p>
    <w:p w:rsidR="00375CEF" w:rsidRDefault="00375CEF" w:rsidP="00B16394">
      <w:r>
        <w:t xml:space="preserve">There are likewise several possibilities for how an aggregate SP may route to </w:t>
      </w:r>
      <w:proofErr w:type="gramStart"/>
      <w:r w:rsidR="00B26868">
        <w:t xml:space="preserve">the </w:t>
      </w:r>
      <w:r>
        <w:t xml:space="preserve"> per</w:t>
      </w:r>
      <w:proofErr w:type="gramEnd"/>
      <w:r>
        <w:t>-TN SP.</w:t>
      </w:r>
    </w:p>
    <w:p w:rsidR="00DE7CA2" w:rsidRDefault="00375CEF" w:rsidP="00B16394">
      <w:r>
        <w:t>First, the</w:t>
      </w:r>
      <w:r w:rsidR="00E66ABD">
        <w:t xml:space="preserve"> per-TN provider</w:t>
      </w:r>
      <w:r>
        <w:t xml:space="preserve"> may</w:t>
      </w:r>
      <w:r w:rsidR="00E66ABD">
        <w:t xml:space="preserve"> </w:t>
      </w:r>
      <w:r w:rsidR="00B26868">
        <w:t xml:space="preserve">simply </w:t>
      </w:r>
      <w:r w:rsidR="00E66ABD">
        <w:t xml:space="preserve">agree to provide aggregate </w:t>
      </w:r>
      <w:r w:rsidR="00B26868">
        <w:t xml:space="preserve">routing </w:t>
      </w:r>
      <w:r w:rsidR="00E66ABD">
        <w:t xml:space="preserve">data.  Aggregate data may include TNs beyond those for which the per-TN </w:t>
      </w:r>
      <w:r w:rsidR="004E253F">
        <w:t xml:space="preserve">SP </w:t>
      </w:r>
      <w:r w:rsidR="00E66ABD">
        <w:t xml:space="preserve">prefers </w:t>
      </w:r>
      <w:r w:rsidR="004E253F">
        <w:t>for</w:t>
      </w:r>
      <w:r w:rsidR="00E66ABD">
        <w:t xml:space="preserve"> IP interconnection.</w:t>
      </w:r>
      <w:r>
        <w:t xml:space="preserve"> For example, a wireless SP that has both VoLTE (IP) and GSM/UMTS (non-IP) subscribers that are not distinguished from a NANP data </w:t>
      </w:r>
      <w:r w:rsidR="004E253F">
        <w:t xml:space="preserve">construct </w:t>
      </w:r>
      <w:r>
        <w:t>view may simply provide mappings from, for example, its OCNs to it</w:t>
      </w:r>
      <w:r w:rsidR="004E253F">
        <w:t>s</w:t>
      </w:r>
      <w:r>
        <w:t xml:space="preserve"> SBC IP addresses. This will result in some VoLTE originated calls transiting the IP interconnection even though </w:t>
      </w:r>
      <w:r w:rsidR="004E253F">
        <w:t xml:space="preserve">they are </w:t>
      </w:r>
      <w:r>
        <w:t xml:space="preserve">destined for GSM/UMTS </w:t>
      </w:r>
      <w:r w:rsidR="004E253F">
        <w:t>subscribers</w:t>
      </w:r>
      <w:r>
        <w:t>.</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w:t>
      </w:r>
      <w:r w:rsidR="00E331FA">
        <w:t xml:space="preserve">. </w:t>
      </w:r>
      <w:r>
        <w:t xml:space="preserve"> The per-TN data could be provided</w:t>
      </w:r>
      <w:r w:rsidR="004E253F">
        <w:t xml:space="preserve"> through a </w:t>
      </w:r>
      <w:r w:rsidR="00E331FA">
        <w:t>service bureau</w:t>
      </w:r>
      <w:r>
        <w:t>.</w:t>
      </w:r>
    </w:p>
    <w:p w:rsidR="007146CC" w:rsidRDefault="007146CC" w:rsidP="00B16394"/>
    <w:p w:rsidR="007146CC" w:rsidRDefault="007146CC" w:rsidP="00B16394">
      <w:pPr>
        <w:pStyle w:val="Heading2"/>
      </w:pPr>
      <w:bookmarkStart w:id="150" w:name="_Toc398878912"/>
      <w:r>
        <w:t xml:space="preserve">Registry </w:t>
      </w:r>
      <w:r w:rsidR="00A0347C">
        <w:t>Supporting</w:t>
      </w:r>
      <w:r>
        <w:t xml:space="preserve"> </w:t>
      </w:r>
      <w:r w:rsidR="00A0347C">
        <w:t>B</w:t>
      </w:r>
      <w:r>
        <w:t xml:space="preserve">oth </w:t>
      </w:r>
      <w:r w:rsidR="00A0347C">
        <w:t>A</w:t>
      </w:r>
      <w:r>
        <w:t xml:space="preserve">ggregate and </w:t>
      </w:r>
      <w:r w:rsidR="00A0347C">
        <w:t>E</w:t>
      </w:r>
      <w:r>
        <w:t xml:space="preserve">xpanded per-TN </w:t>
      </w:r>
      <w:r w:rsidR="00A0347C">
        <w:t>Routing D</w:t>
      </w:r>
      <w:r>
        <w:t>ata</w:t>
      </w:r>
      <w:bookmarkEnd w:id="150"/>
      <w:r>
        <w:t xml:space="preserve"> </w:t>
      </w:r>
    </w:p>
    <w:p w:rsidR="007146CC" w:rsidRDefault="00375CEF" w:rsidP="00B16394">
      <w:r>
        <w:t>In this case</w:t>
      </w:r>
      <w:r w:rsidR="007146CC">
        <w:t xml:space="preserve"> </w:t>
      </w:r>
      <w:r>
        <w:t>t</w:t>
      </w:r>
      <w:r w:rsidR="007146CC">
        <w:t>he aggregate input would map a NANP construct to a SIP URI rather than a set of IP addresses</w:t>
      </w:r>
      <w:r w:rsidR="00A0347C">
        <w:t xml:space="preserve"> (as discussed in Section 6.1 above)</w:t>
      </w:r>
      <w:r w:rsidR="007146CC">
        <w:t xml:space="preserve">. Bilateral negotiation would then provide </w:t>
      </w:r>
      <w:r w:rsidR="00A0347C">
        <w:t xml:space="preserve">the </w:t>
      </w:r>
      <w:r w:rsidR="007146CC">
        <w:t>URI to IP address mapping.</w:t>
      </w:r>
      <w:r>
        <w:t xml:space="preserve"> </w:t>
      </w:r>
      <w:r w:rsidR="00A0347C">
        <w:t xml:space="preserve">A </w:t>
      </w:r>
      <w:r>
        <w:t xml:space="preserve">Registry </w:t>
      </w:r>
      <w:r w:rsidR="00A0347C">
        <w:t xml:space="preserve">could </w:t>
      </w:r>
      <w:r>
        <w:t xml:space="preserve">retain </w:t>
      </w:r>
      <w:r w:rsidR="00A0347C">
        <w:t xml:space="preserve">this </w:t>
      </w:r>
      <w:r>
        <w:t>aggregate input</w:t>
      </w:r>
      <w:r w:rsidR="00E331FA">
        <w:t xml:space="preserve"> </w:t>
      </w:r>
      <w:r>
        <w:t xml:space="preserve">and make it available </w:t>
      </w:r>
      <w:r w:rsidR="00737B04">
        <w:t xml:space="preserve">to </w:t>
      </w:r>
      <w:r>
        <w:t xml:space="preserve">SPs that prefer aggregate input via an interface to be defined. </w:t>
      </w:r>
      <w:r w:rsidR="00A0347C">
        <w:t>It could also expand this aggregate input and make it available to SPs that prefer per-TN data.</w:t>
      </w:r>
    </w:p>
    <w:p w:rsidR="00BF47FB" w:rsidRDefault="00BF47FB" w:rsidP="00BF47FB">
      <w:pPr>
        <w:pStyle w:val="Heading2"/>
      </w:pPr>
      <w:bookmarkStart w:id="151" w:name="_Toc398878913"/>
      <w:r>
        <w:t>Using the NPAC to interoperate on a per-TN and aggregate basis</w:t>
      </w:r>
      <w:bookmarkEnd w:id="151"/>
    </w:p>
    <w:p w:rsidR="00D76A74" w:rsidRPr="00F63F04" w:rsidRDefault="00D76A74" w:rsidP="00D76A74">
      <w:pPr>
        <w:pStyle w:val="Heading3"/>
      </w:pPr>
      <w:bookmarkStart w:id="152" w:name="_Toc398878914"/>
      <w:r w:rsidRPr="00F63F04">
        <w:t>Overview</w:t>
      </w:r>
      <w:bookmarkEnd w:id="152"/>
    </w:p>
    <w:p w:rsidR="00A0347C" w:rsidRPr="008536EE" w:rsidRDefault="00A0347C" w:rsidP="00A0347C">
      <w:pPr>
        <w:pStyle w:val="BodyText"/>
        <w:jc w:val="left"/>
        <w:rPr>
          <w:rFonts w:ascii="Cambria" w:hAnsi="Cambria"/>
          <w:bCs/>
        </w:rPr>
      </w:pPr>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NPAC and approved North American Numbering Council (NANC) </w:t>
      </w:r>
      <w:r>
        <w:rPr>
          <w:b w:val="0"/>
          <w:sz w:val="20"/>
        </w:rPr>
        <w:t xml:space="preserve">governance </w:t>
      </w:r>
      <w:r w:rsidRPr="000978AD">
        <w:rPr>
          <w:b w:val="0"/>
          <w:sz w:val="20"/>
        </w:rPr>
        <w:t xml:space="preserve">change orders designed to facilitate routing transition to next generation networks. </w:t>
      </w:r>
      <w:r w:rsidRPr="000978AD">
        <w:rPr>
          <w:b w:val="0"/>
          <w:sz w:val="20"/>
        </w:rPr>
        <w:lastRenderedPageBreak/>
        <w:t>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NPAC</w:t>
      </w:r>
      <w:r>
        <w:rPr>
          <w:b w:val="0"/>
          <w:sz w:val="20"/>
        </w:rPr>
        <w:t xml:space="preserve"> and distributing it all at a per-TN level for consumption by any authorized service provider.</w:t>
      </w:r>
    </w:p>
    <w:p w:rsidR="00D76A74" w:rsidRPr="005816BC" w:rsidRDefault="00D76A74" w:rsidP="00D76A74">
      <w:pPr>
        <w:pStyle w:val="Heading3"/>
      </w:pPr>
      <w:r w:rsidRPr="005816BC">
        <w:t xml:space="preserve"> </w:t>
      </w:r>
      <w:bookmarkStart w:id="153" w:name="_Toc398878915"/>
      <w:r w:rsidRPr="005816BC">
        <w:t>High Level Description</w:t>
      </w:r>
      <w:bookmarkEnd w:id="153"/>
    </w:p>
    <w:p w:rsidR="00A0347C" w:rsidRPr="000978AD" w:rsidRDefault="00A0347C" w:rsidP="00A0347C">
      <w:pPr>
        <w:pStyle w:val="BodyText"/>
        <w:jc w:val="left"/>
        <w:rPr>
          <w:b w:val="0"/>
          <w:sz w:val="20"/>
        </w:rPr>
      </w:pPr>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p>
    <w:p w:rsidR="00A0347C" w:rsidRDefault="00A0347C" w:rsidP="00A0347C">
      <w:pPr>
        <w:pStyle w:val="BodyText"/>
        <w:jc w:val="left"/>
        <w:rPr>
          <w:b w:val="0"/>
          <w:sz w:val="20"/>
        </w:rPr>
      </w:pPr>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ioning into the NPAC.</w:t>
      </w:r>
      <w:r w:rsidRPr="00C13FA1">
        <w:rPr>
          <w:b w:val="0"/>
          <w:sz w:val="20"/>
        </w:rPr>
        <w:t xml:space="preserve"> </w:t>
      </w:r>
      <w:r>
        <w:rPr>
          <w:b w:val="0"/>
          <w:sz w:val="20"/>
        </w:rPr>
        <w:t xml:space="preserve"> </w:t>
      </w:r>
    </w:p>
    <w:p w:rsidR="00A0347C" w:rsidRDefault="00A0347C" w:rsidP="00A0347C">
      <w:pPr>
        <w:pStyle w:val="BodyText"/>
        <w:jc w:val="left"/>
        <w:rPr>
          <w:b w:val="0"/>
          <w:sz w:val="20"/>
        </w:rPr>
      </w:pPr>
      <w:r>
        <w:rPr>
          <w:b w:val="0"/>
          <w:sz w:val="20"/>
        </w:rPr>
        <w:t>It</w:t>
      </w:r>
      <w:r w:rsidRPr="000978AD">
        <w:rPr>
          <w:b w:val="0"/>
          <w:sz w:val="20"/>
        </w:rPr>
        <w:t xml:space="preserve"> should be noted that this solution can support the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&lt;telephone number&gt;@sbc1.sp1.com”.  However, the solution doesn’t rely on just this specific URI format.</w:t>
      </w:r>
    </w:p>
    <w:p w:rsidR="00A0347C" w:rsidRDefault="00A0347C" w:rsidP="00A0347C">
      <w:pPr>
        <w:pStyle w:val="Heading3"/>
        <w:ind w:left="720"/>
      </w:pPr>
      <w:bookmarkStart w:id="154" w:name="_Toc398878916"/>
      <w:r>
        <w:t>Provisioning</w:t>
      </w:r>
      <w:bookmarkEnd w:id="154"/>
    </w:p>
    <w:p w:rsidR="00A0347C" w:rsidRPr="000978AD" w:rsidRDefault="00A0347C" w:rsidP="00A0347C">
      <w:pPr>
        <w:pStyle w:val="BodyText"/>
        <w:jc w:val="left"/>
        <w:rPr>
          <w:b w:val="0"/>
          <w:sz w:val="20"/>
        </w:rPr>
      </w:pPr>
      <w:r w:rsidRPr="000978AD">
        <w:rPr>
          <w:b w:val="0"/>
          <w:sz w:val="20"/>
        </w:rPr>
        <w:t>Generally, the NPAC Location Routing Number (LRN) for ported telephone numbers or NANP NPA-NXX for native telephone numbers is used to route calls between service providers.  Similar</w:t>
      </w:r>
      <w:r w:rsidR="001466C2">
        <w:rPr>
          <w:b w:val="0"/>
          <w:sz w:val="20"/>
        </w:rPr>
        <w:t>ly, the NPAC Service Provider Id</w:t>
      </w:r>
      <w:r w:rsidRPr="000978AD">
        <w:rPr>
          <w:b w:val="0"/>
          <w:sz w:val="20"/>
        </w:rPr>
        <w:t xml:space="preserve">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A0347C" w:rsidRDefault="00A0347C" w:rsidP="00A0347C">
      <w:pPr>
        <w:pStyle w:val="BodyText"/>
        <w:jc w:val="left"/>
        <w:rPr>
          <w:b w:val="0"/>
          <w:sz w:val="20"/>
        </w:rPr>
      </w:pPr>
      <w:r>
        <w:rPr>
          <w:b w:val="0"/>
          <w:sz w:val="20"/>
        </w:rPr>
        <w:t>The</w:t>
      </w:r>
      <w:r w:rsidRPr="000978AD">
        <w:rPr>
          <w:b w:val="0"/>
          <w:sz w:val="20"/>
        </w:rPr>
        <w:t xml:space="preserve"> key constraint in the 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00E331FA">
        <w:rPr>
          <w:b w:val="0"/>
          <w:sz w:val="20"/>
        </w:rPr>
        <w:t xml:space="preserve"> ATIS/SIP Forum</w:t>
      </w:r>
      <w:r w:rsidRPr="000978AD">
        <w:rPr>
          <w:b w:val="0"/>
          <w:sz w:val="20"/>
        </w:rPr>
        <w:t xml:space="preserve"> </w:t>
      </w:r>
      <w:r w:rsidR="00E331FA">
        <w:rPr>
          <w:b w:val="0"/>
          <w:sz w:val="20"/>
        </w:rPr>
        <w:t>IP-</w:t>
      </w:r>
      <w:r w:rsidRPr="000978AD">
        <w:rPr>
          <w:b w:val="0"/>
          <w:sz w:val="20"/>
        </w:rPr>
        <w:t xml:space="preserve">NNI Task Force.  Specifically, it proposes to use the industry-approved VOICE URI field that is one field of many in </w:t>
      </w:r>
      <w:r>
        <w:rPr>
          <w:b w:val="0"/>
          <w:sz w:val="20"/>
        </w:rPr>
        <w:t>the existing,</w:t>
      </w:r>
      <w:r w:rsidRPr="000978AD">
        <w:rPr>
          <w:b w:val="0"/>
          <w:sz w:val="20"/>
        </w:rPr>
        <w:t xml:space="preserve"> standard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p>
    <w:p w:rsidR="00A0347C" w:rsidRDefault="00A0347C" w:rsidP="00A0347C">
      <w:pPr>
        <w:spacing w:before="0" w:after="0"/>
        <w:jc w:val="left"/>
      </w:pPr>
      <w:r>
        <w:rPr>
          <w:b/>
        </w:rPr>
        <w:br w:type="page"/>
      </w:r>
    </w:p>
    <w:p w:rsidR="00A0347C" w:rsidRDefault="00122B28" w:rsidP="00A0347C">
      <w:pPr>
        <w:pStyle w:val="BodyText"/>
        <w:jc w:val="left"/>
        <w:rPr>
          <w:b w:val="0"/>
          <w:sz w:val="20"/>
        </w:rPr>
      </w:pPr>
      <w:r>
        <w:rPr>
          <w:b w:val="0"/>
          <w:sz w:val="20"/>
        </w:rPr>
        <w:lastRenderedPageBreak/>
        <w:t>Figure 19</w:t>
      </w:r>
      <w:r w:rsidR="00A0347C">
        <w:rPr>
          <w:b w:val="0"/>
          <w:sz w:val="20"/>
        </w:rPr>
        <w:t xml:space="preserve"> below highlights the provisioning and distribution aspects of the solution. </w:t>
      </w:r>
      <w:r w:rsidR="00A0347C" w:rsidRPr="00C13FA1">
        <w:rPr>
          <w:b w:val="0"/>
          <w:sz w:val="20"/>
        </w:rPr>
        <w:t xml:space="preserve"> </w:t>
      </w:r>
      <w:r w:rsidR="00A0347C" w:rsidRPr="000978AD">
        <w:rPr>
          <w:b w:val="0"/>
          <w:sz w:val="20"/>
        </w:rPr>
        <w:t xml:space="preserve">For </w:t>
      </w:r>
      <w:r w:rsidR="00A0347C">
        <w:rPr>
          <w:b w:val="0"/>
          <w:sz w:val="20"/>
        </w:rPr>
        <w:t>illustrative</w:t>
      </w:r>
      <w:r w:rsidR="00A0347C" w:rsidRPr="000978AD">
        <w:rPr>
          <w:b w:val="0"/>
          <w:sz w:val="20"/>
        </w:rPr>
        <w:t xml:space="preserve"> purposes</w:t>
      </w:r>
      <w:r w:rsidR="00A0347C">
        <w:rPr>
          <w:b w:val="0"/>
          <w:sz w:val="20"/>
        </w:rPr>
        <w:t xml:space="preserve"> and in an attempt to just give the reader an introduction to how the solution can work</w:t>
      </w:r>
      <w:r w:rsidR="00A0347C" w:rsidRPr="000978AD">
        <w:rPr>
          <w:b w:val="0"/>
          <w:sz w:val="20"/>
        </w:rPr>
        <w:t>, the aggregate routing data</w:t>
      </w:r>
      <w:r w:rsidR="00A0347C">
        <w:rPr>
          <w:b w:val="0"/>
          <w:sz w:val="20"/>
        </w:rPr>
        <w:t xml:space="preserve"> input</w:t>
      </w:r>
      <w:r w:rsidR="00A0347C" w:rsidRPr="000978AD">
        <w:rPr>
          <w:b w:val="0"/>
          <w:sz w:val="20"/>
        </w:rPr>
        <w:t xml:space="preserve"> is </w:t>
      </w:r>
      <w:r w:rsidR="00A0347C">
        <w:rPr>
          <w:b w:val="0"/>
          <w:sz w:val="20"/>
        </w:rPr>
        <w:t>assumed to be in</w:t>
      </w:r>
      <w:r w:rsidR="00A0347C" w:rsidRPr="000978AD">
        <w:rPr>
          <w:b w:val="0"/>
          <w:sz w:val="20"/>
        </w:rPr>
        <w:t xml:space="preserve"> the form of an NPA-NXX (a native NANP 6-digit code or </w:t>
      </w:r>
      <w:r w:rsidR="00A0347C">
        <w:rPr>
          <w:b w:val="0"/>
          <w:sz w:val="20"/>
        </w:rPr>
        <w:t>6-digit LRN).  Further, SP1 has agreed to use the per-TN routing data approach while SP2 wants to provision routing data at an aggregate level.</w:t>
      </w:r>
    </w:p>
    <w:p w:rsidR="00A0347C" w:rsidRDefault="00A0347C" w:rsidP="00A0347C">
      <w:pPr>
        <w:pStyle w:val="BodyText"/>
        <w:jc w:val="left"/>
        <w:rPr>
          <w:b w:val="0"/>
          <w:sz w:val="20"/>
        </w:rPr>
      </w:pPr>
    </w:p>
    <w:p w:rsidR="00A0347C" w:rsidRDefault="00A0347C" w:rsidP="00A0347C">
      <w:pPr>
        <w:pStyle w:val="BodyText"/>
        <w:rPr>
          <w:b w:val="0"/>
          <w:sz w:val="20"/>
        </w:rPr>
      </w:pPr>
    </w:p>
    <w:p w:rsidR="006C5C42" w:rsidRDefault="006C5C42" w:rsidP="005D1D40">
      <w:pPr>
        <w:pStyle w:val="Caption"/>
      </w:pPr>
      <w:bookmarkStart w:id="155" w:name="_Toc398749503"/>
    </w:p>
    <w:p w:rsidR="00A0347C" w:rsidRDefault="005B2A57" w:rsidP="005D1D40">
      <w:pPr>
        <w:pStyle w:val="Caption"/>
        <w:rPr>
          <w:b w:val="0"/>
        </w:rPr>
      </w:pPr>
      <w:r>
        <w:t xml:space="preserve">Figure </w:t>
      </w:r>
      <w:r w:rsidR="00DE3486">
        <w:fldChar w:fldCharType="begin"/>
      </w:r>
      <w:r w:rsidR="00DE3486">
        <w:instrText xml:space="preserve"> SEQ Figure \* ARABIC </w:instrText>
      </w:r>
      <w:r w:rsidR="00DE3486">
        <w:fldChar w:fldCharType="separate"/>
      </w:r>
      <w:r w:rsidR="00AE28D6">
        <w:rPr>
          <w:noProof/>
        </w:rPr>
        <w:t>19</w:t>
      </w:r>
      <w:r w:rsidR="00DE3486">
        <w:rPr>
          <w:noProof/>
        </w:rPr>
        <w:fldChar w:fldCharType="end"/>
      </w:r>
      <w:r>
        <w:t xml:space="preserve"> - Provisioning</w:t>
      </w:r>
      <w:r w:rsidR="006C5C42" w:rsidRPr="006C5C42">
        <w:rPr>
          <w:noProof/>
        </w:rPr>
        <w:drawing>
          <wp:inline distT="0" distB="0" distL="0" distR="0" wp14:anchorId="75CB400D" wp14:editId="11653A0C">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178300"/>
                    </a:xfrm>
                    <a:prstGeom prst="rect">
                      <a:avLst/>
                    </a:prstGeom>
                  </pic:spPr>
                </pic:pic>
              </a:graphicData>
            </a:graphic>
          </wp:inline>
        </w:drawing>
      </w:r>
      <w:r>
        <w:t xml:space="preserve"> – Using the NPAC to Interoperate on a per-TN and Aggregate Basis</w:t>
      </w:r>
      <w:bookmarkEnd w:id="155"/>
    </w:p>
    <w:p w:rsidR="00A0347C" w:rsidRDefault="00A0347C" w:rsidP="005D1D40">
      <w:pPr>
        <w:widowControl w:val="0"/>
        <w:numPr>
          <w:ilvl w:val="0"/>
          <w:numId w:val="59"/>
        </w:numPr>
        <w:spacing w:before="0" w:after="24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xml:space="preserv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156"/>
      <w:r>
        <w:rPr>
          <w:rFonts w:cs="Arial"/>
          <w:lang w:eastAsia="ja-JP"/>
        </w:rPr>
        <w:t>be</w:t>
      </w:r>
      <w:commentRangeEnd w:id="156"/>
      <w:r w:rsidR="00F325DC">
        <w:rPr>
          <w:rStyle w:val="CommentReference"/>
        </w:rPr>
        <w:commentReference w:id="156"/>
      </w:r>
      <w:r>
        <w:rPr>
          <w:rFonts w:cs="Arial"/>
          <w:lang w:eastAsia="ja-JP"/>
        </w:rPr>
        <w:t>:</w:t>
      </w:r>
    </w:p>
    <w:tbl>
      <w:tblPr>
        <w:tblW w:w="3720" w:type="dxa"/>
        <w:jc w:val="center"/>
        <w:tblCellMar>
          <w:left w:w="0" w:type="dxa"/>
          <w:right w:w="0" w:type="dxa"/>
        </w:tblCellMar>
        <w:tblLook w:val="04A0" w:firstRow="1" w:lastRow="0" w:firstColumn="1" w:lastColumn="0" w:noHBand="0" w:noVBand="1"/>
      </w:tblPr>
      <w:tblGrid>
        <w:gridCol w:w="2015"/>
        <w:gridCol w:w="1705"/>
      </w:tblGrid>
      <w:tr w:rsidR="00A0347C" w:rsidRPr="00BD55C2" w:rsidTr="00076C24">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IP Address </w:t>
            </w:r>
          </w:p>
        </w:tc>
      </w:tr>
      <w:tr w:rsidR="00A0347C" w:rsidRPr="00BD55C2" w:rsidTr="00076C24">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138.34.23.3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182.36.12.1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58.23.12.90 </w:t>
            </w:r>
          </w:p>
        </w:tc>
      </w:tr>
    </w:tbl>
    <w:p w:rsidR="00A0347C" w:rsidRDefault="00A0347C" w:rsidP="00A0347C">
      <w:pPr>
        <w:widowControl w:val="0"/>
        <w:spacing w:before="0" w:after="240"/>
        <w:ind w:left="810" w:hanging="450"/>
        <w:jc w:val="left"/>
        <w:rPr>
          <w:rFonts w:cs="Arial"/>
          <w:lang w:eastAsia="ja-JP"/>
        </w:rPr>
      </w:pPr>
    </w:p>
    <w:p w:rsidR="00A0347C" w:rsidRDefault="00A0347C" w:rsidP="005D1D40">
      <w:pPr>
        <w:widowControl w:val="0"/>
        <w:numPr>
          <w:ilvl w:val="0"/>
          <w:numId w:val="59"/>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w:t>
      </w:r>
      <w:r w:rsidRPr="00FC6B53">
        <w:lastRenderedPageBreak/>
        <w:t>form of a SIP URI like “</w:t>
      </w:r>
      <w:proofErr w:type="gramStart"/>
      <w:r w:rsidRPr="00FC6B53">
        <w:t>sip:</w:t>
      </w:r>
      <w:proofErr w:type="gramEnd"/>
      <w:r>
        <w:t>&lt;telephone number&gt;</w:t>
      </w:r>
      <w:r w:rsidRPr="00FC6B53">
        <w:t>@sbc1.sp1.com”.</w:t>
      </w:r>
    </w:p>
    <w:p w:rsidR="00A0347C" w:rsidRDefault="00A0347C" w:rsidP="005D1D40">
      <w:pPr>
        <w:pStyle w:val="BodyText"/>
        <w:widowControl w:val="0"/>
        <w:numPr>
          <w:ilvl w:val="0"/>
          <w:numId w:val="59"/>
        </w:numPr>
        <w:spacing w:before="0"/>
        <w:ind w:left="810" w:hanging="450"/>
        <w:jc w:val="left"/>
        <w:rPr>
          <w:b w:val="0"/>
          <w:sz w:val="20"/>
        </w:rPr>
      </w:pPr>
      <w:r>
        <w:rPr>
          <w:b w:val="0"/>
          <w:sz w:val="20"/>
        </w:rPr>
        <w:t>SP2 shares aggregate routing data with an established third party service.  For example,</w:t>
      </w:r>
    </w:p>
    <w:p w:rsidR="00A0347C" w:rsidRDefault="00A0347C" w:rsidP="005D1D40">
      <w:pPr>
        <w:pStyle w:val="BodyText"/>
        <w:widowControl w:val="0"/>
        <w:numPr>
          <w:ilvl w:val="1"/>
          <w:numId w:val="59"/>
        </w:numPr>
        <w:spacing w:before="0"/>
        <w:ind w:left="1170"/>
        <w:jc w:val="left"/>
        <w:rPr>
          <w:b w:val="0"/>
          <w:sz w:val="20"/>
        </w:rPr>
      </w:pPr>
      <w:r>
        <w:rPr>
          <w:b w:val="0"/>
          <w:sz w:val="20"/>
        </w:rPr>
        <w:t>SP2</w:t>
      </w:r>
      <w:r w:rsidRPr="000978AD">
        <w:rPr>
          <w:b w:val="0"/>
          <w:sz w:val="20"/>
        </w:rPr>
        <w:t xml:space="preserve"> designates LRN 508-332 for IP interconnection</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A0347C" w:rsidRDefault="00A0347C" w:rsidP="005D1D40">
      <w:pPr>
        <w:pStyle w:val="BodyText"/>
        <w:widowControl w:val="0"/>
        <w:numPr>
          <w:ilvl w:val="1"/>
          <w:numId w:val="59"/>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A0347C" w:rsidRDefault="00A0347C" w:rsidP="005D1D40">
      <w:pPr>
        <w:pStyle w:val="BodyText"/>
        <w:widowControl w:val="0"/>
        <w:numPr>
          <w:ilvl w:val="0"/>
          <w:numId w:val="59"/>
        </w:numPr>
        <w:spacing w:before="0"/>
        <w:ind w:left="810" w:hanging="450"/>
        <w:jc w:val="left"/>
        <w:rPr>
          <w:b w:val="0"/>
          <w:sz w:val="20"/>
        </w:rPr>
      </w:pPr>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expands aggregate routing data input and manages as per-TN VOICE URI field data in the NPAC on behalf of SP2.  For one example use case,</w:t>
      </w:r>
      <w:r w:rsidRPr="000978AD">
        <w:rPr>
          <w:b w:val="0"/>
          <w:sz w:val="20"/>
        </w:rPr>
        <w:t xml:space="preserve"> </w:t>
      </w:r>
    </w:p>
    <w:p w:rsidR="00A0347C" w:rsidRDefault="00A0347C" w:rsidP="005D1D40">
      <w:pPr>
        <w:pStyle w:val="BodyText"/>
        <w:widowControl w:val="0"/>
        <w:numPr>
          <w:ilvl w:val="1"/>
          <w:numId w:val="59"/>
        </w:numPr>
        <w:spacing w:before="0"/>
        <w:ind w:left="1170"/>
        <w:jc w:val="left"/>
        <w:rPr>
          <w:b w:val="0"/>
          <w:sz w:val="20"/>
        </w:rPr>
      </w:pPr>
      <w:r>
        <w:rPr>
          <w:b w:val="0"/>
          <w:sz w:val="20"/>
        </w:rPr>
        <w:t xml:space="preserve">Third party service interprets </w:t>
      </w:r>
      <w:r w:rsidRPr="000978AD">
        <w:rPr>
          <w:b w:val="0"/>
          <w:sz w:val="20"/>
        </w:rPr>
        <w:t>row</w:t>
      </w:r>
      <w:r>
        <w:rPr>
          <w:b w:val="0"/>
          <w:sz w:val="20"/>
        </w:rPr>
        <w:t xml:space="preserve"> “508332</w:t>
      </w:r>
      <w:proofErr w:type="gramStart"/>
      <w:r>
        <w:rPr>
          <w:b w:val="0"/>
          <w:sz w:val="20"/>
        </w:rPr>
        <w:t>,sbc1.sp2.com,A</w:t>
      </w:r>
      <w:proofErr w:type="gramEnd"/>
      <w:r>
        <w:rPr>
          <w:b w:val="0"/>
          <w:sz w:val="20"/>
        </w:rPr>
        <w:t>”</w:t>
      </w:r>
      <w:r w:rsidRPr="000978AD">
        <w:rPr>
          <w:b w:val="0"/>
          <w:sz w:val="20"/>
        </w:rPr>
        <w:t xml:space="preserve"> </w:t>
      </w:r>
      <w:r>
        <w:rPr>
          <w:b w:val="0"/>
          <w:sz w:val="20"/>
        </w:rPr>
        <w:t xml:space="preserve">in a shared flat file </w:t>
      </w:r>
      <w:r w:rsidRPr="000978AD">
        <w:rPr>
          <w:b w:val="0"/>
          <w:sz w:val="20"/>
        </w:rPr>
        <w:t>and generates the associated NPAC pro</w:t>
      </w:r>
      <w:r>
        <w:rPr>
          <w:b w:val="0"/>
          <w:sz w:val="20"/>
        </w:rPr>
        <w:t>visioning actions.  For example,</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 xml:space="preserve">15 numbers </w:t>
      </w:r>
      <w:r>
        <w:rPr>
          <w:b w:val="0"/>
          <w:sz w:val="20"/>
        </w:rPr>
        <w:t xml:space="preserve">(SV records) </w:t>
      </w:r>
      <w:r w:rsidRPr="000978AD">
        <w:rPr>
          <w:b w:val="0"/>
          <w:sz w:val="20"/>
        </w:rPr>
        <w:t>were found to exist in the NPAC with LRN 508332XXXX</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p>
    <w:p w:rsidR="00A0347C" w:rsidRDefault="00A0347C" w:rsidP="00A0347C">
      <w:pPr>
        <w:pStyle w:val="Heading3"/>
        <w:ind w:left="720"/>
      </w:pPr>
      <w:bookmarkStart w:id="157" w:name="_Toc398878917"/>
      <w:r>
        <w:t>Call Flow</w:t>
      </w:r>
      <w:bookmarkEnd w:id="157"/>
    </w:p>
    <w:p w:rsidR="00A0347C" w:rsidRDefault="00A0347C" w:rsidP="00A0347C">
      <w:pPr>
        <w:pStyle w:val="BodyText"/>
        <w:jc w:val="left"/>
        <w:rPr>
          <w:b w:val="0"/>
          <w:sz w:val="20"/>
        </w:rPr>
      </w:pPr>
      <w:r>
        <w:rPr>
          <w:b w:val="0"/>
          <w:sz w:val="20"/>
        </w:rPr>
        <w:t>Figure 2</w:t>
      </w:r>
      <w:r w:rsidR="00122B28">
        <w:rPr>
          <w:b w:val="0"/>
          <w:sz w:val="20"/>
        </w:rPr>
        <w:t>0</w:t>
      </w:r>
      <w:r>
        <w:rPr>
          <w:b w:val="0"/>
          <w:sz w:val="20"/>
        </w:rPr>
        <w:t xml:space="preserve">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A0347C" w:rsidRDefault="00A0347C" w:rsidP="00A0347C">
      <w:pPr>
        <w:pStyle w:val="BodyText"/>
        <w:jc w:val="left"/>
        <w:rPr>
          <w:b w:val="0"/>
          <w:sz w:val="20"/>
        </w:rPr>
      </w:pPr>
    </w:p>
    <w:p w:rsidR="00A0347C" w:rsidRDefault="00A0347C" w:rsidP="00A0347C">
      <w:r>
        <w:rPr>
          <w:noProof/>
        </w:rPr>
        <w:lastRenderedPageBreak/>
        <w:drawing>
          <wp:inline distT="0" distB="0" distL="0" distR="0" wp14:anchorId="737093A1" wp14:editId="40DC8D4F">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Default="00122B28" w:rsidP="005D1D40">
      <w:pPr>
        <w:pStyle w:val="Caption"/>
      </w:pPr>
      <w:bookmarkStart w:id="158" w:name="_Toc398749504"/>
      <w:r>
        <w:t xml:space="preserve">Figure </w:t>
      </w:r>
      <w:r w:rsidR="00DE3486">
        <w:fldChar w:fldCharType="begin"/>
      </w:r>
      <w:r w:rsidR="00DE3486">
        <w:instrText xml:space="preserve"> SEQ Figure \* ARABIC </w:instrText>
      </w:r>
      <w:r w:rsidR="00DE3486">
        <w:fldChar w:fldCharType="separate"/>
      </w:r>
      <w:r w:rsidR="00AE28D6">
        <w:rPr>
          <w:noProof/>
        </w:rPr>
        <w:t>20</w:t>
      </w:r>
      <w:r w:rsidR="00DE3486">
        <w:rPr>
          <w:noProof/>
        </w:rPr>
        <w:fldChar w:fldCharType="end"/>
      </w:r>
      <w:r>
        <w:t xml:space="preserve"> - Call Flow - </w:t>
      </w:r>
      <w:r w:rsidRPr="00851EC5">
        <w:t>Using the NPAC to Interoperate on a per-TN and Aggregate Basis</w:t>
      </w:r>
      <w:bookmarkEnd w:id="158"/>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S-CSCF queries internal route server and SP2 route server responds </w:t>
      </w:r>
      <w:r>
        <w:rPr>
          <w:b w:val="0"/>
          <w:sz w:val="20"/>
        </w:rPr>
        <w:t>back to S-CSCF with a port-corrected SIP URI containing the hostname of an agreed upon SP1 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A0347C" w:rsidRDefault="00A0347C" w:rsidP="00A0347C">
      <w:pPr>
        <w:pStyle w:val="Heading3"/>
        <w:ind w:left="720"/>
      </w:pPr>
      <w:bookmarkStart w:id="159" w:name="_Toc398878918"/>
      <w:r>
        <w:t>Summary</w:t>
      </w:r>
      <w:bookmarkEnd w:id="159"/>
    </w:p>
    <w:p w:rsidR="00BF47FB" w:rsidRDefault="00A0347C" w:rsidP="00A0347C">
      <w:r>
        <w:t>The solution proposed above is</w:t>
      </w:r>
      <w:r w:rsidRPr="000978AD">
        <w:t xml:space="preserve"> just one potential “middle ground” for industry consideration.  </w:t>
      </w:r>
      <w:r>
        <w:t>It is instantiated over existing NPAC infrastructure and conforms to approved/adopted change orders.  Using</w:t>
      </w:r>
      <w:r w:rsidRPr="000978AD">
        <w:t xml:space="preserve"> the</w:t>
      </w:r>
      <w:r>
        <w:t xml:space="preserve"> </w:t>
      </w:r>
      <w:r w:rsidRPr="000978AD">
        <w:t xml:space="preserve">NPAC </w:t>
      </w:r>
      <w:r>
        <w:t>to support t</w:t>
      </w:r>
      <w:r w:rsidRPr="000978AD">
        <w:t xml:space="preserve">he PSTN to IP transition use case </w:t>
      </w:r>
      <w:r>
        <w:t>(</w:t>
      </w:r>
      <w:r w:rsidRPr="000978AD">
        <w:t>and others being discussed</w:t>
      </w:r>
      <w:r>
        <w:t>)</w:t>
      </w:r>
      <w:r w:rsidRPr="000978AD">
        <w:t xml:space="preserve"> </w:t>
      </w:r>
      <w:r>
        <w:t>also allows inherent data synchronization with number portability information</w:t>
      </w:r>
      <w:r w:rsidRPr="000978AD">
        <w:t>.</w:t>
      </w:r>
      <w:r>
        <w:t xml:space="preserve">  Further, the solution</w:t>
      </w:r>
      <w:r w:rsidRPr="000978AD">
        <w:t xml:space="preserve"> </w:t>
      </w:r>
      <w:r>
        <w:t xml:space="preserve">has built-in support for local downloads/caches of routing data.  The solution is transparent to </w:t>
      </w:r>
      <w:r w:rsidRPr="00FC6B53">
        <w:t xml:space="preserve">service providers </w:t>
      </w:r>
      <w:r>
        <w:t>who agree</w:t>
      </w:r>
      <w:r w:rsidRPr="00FC6B53">
        <w:t xml:space="preserve"> to </w:t>
      </w:r>
      <w:r>
        <w:t>use the</w:t>
      </w:r>
      <w:r w:rsidRPr="00FC6B53">
        <w:t xml:space="preserve"> per-TN routing data approach</w:t>
      </w:r>
      <w:r>
        <w:t>.</w:t>
      </w:r>
      <w:r>
        <w:rPr>
          <w:rFonts w:ascii="Cambria" w:hAnsi="Cambria"/>
          <w:bCs/>
        </w:rPr>
        <w:t xml:space="preserve">  </w:t>
      </w:r>
      <w:r w:rsidRPr="00FC6B53">
        <w:t xml:space="preserve">For service providers </w:t>
      </w:r>
      <w:r>
        <w:t>who agree to use the</w:t>
      </w:r>
      <w:r w:rsidRPr="00FC6B53">
        <w:t xml:space="preserve"> aggregate routing data approach, the associated </w:t>
      </w:r>
      <w:r>
        <w:t xml:space="preserve">aggregate </w:t>
      </w:r>
      <w:r w:rsidRPr="00FC6B53">
        <w:t xml:space="preserve">routing data </w:t>
      </w:r>
      <w:r>
        <w:t>(e.g., native NPA-NXX, LRN</w:t>
      </w:r>
      <w:r w:rsidRPr="00FC6B53">
        <w:t xml:space="preserve">) can be shared </w:t>
      </w:r>
      <w:r>
        <w:t>through</w:t>
      </w:r>
      <w:r w:rsidRPr="00FC6B53">
        <w:t xml:space="preserve"> </w:t>
      </w:r>
      <w:r>
        <w:t>an established</w:t>
      </w:r>
      <w:r w:rsidRPr="00FC6B53">
        <w:t xml:space="preserve"> third party, expanded, provisioned and updated </w:t>
      </w:r>
      <w:r>
        <w:t xml:space="preserve">(on their behalf) </w:t>
      </w:r>
      <w:r w:rsidRPr="00FC6B53">
        <w:t xml:space="preserve">as per-TN routing data </w:t>
      </w:r>
      <w:r>
        <w:t>in the NPAC.  This per-TN</w:t>
      </w:r>
      <w:r w:rsidR="00A27BD3">
        <w:t xml:space="preserve"> routing data can then be directly consumed by any participating service provider.</w:t>
      </w:r>
    </w:p>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D63034" w:rsidP="007B6D84">
      <w:pPr>
        <w:rPr>
          <w:rFonts w:eastAsia="Batang"/>
          <w:sz w:val="18"/>
          <w:u w:val="single"/>
          <w:lang w:val="en-GB"/>
        </w:rPr>
      </w:pPr>
      <w:r>
        <w:rPr>
          <w:rFonts w:eastAsia="Batang"/>
          <w:sz w:val="18"/>
          <w:u w:val="single"/>
          <w:lang w:val="en-GB"/>
        </w:rPr>
        <w:t xml:space="preserve"> </w:t>
      </w: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160" w:name="_Toc398878919"/>
      <w:r>
        <w:t xml:space="preserve">Appendix </w:t>
      </w:r>
      <w:r w:rsidR="006B0146">
        <w:t xml:space="preserve">A </w:t>
      </w:r>
      <w:r>
        <w:t xml:space="preserve">- </w:t>
      </w:r>
      <w:r w:rsidR="00A162B0">
        <w:t>Comparative Characteristics Matrix</w:t>
      </w:r>
      <w:bookmarkEnd w:id="160"/>
    </w:p>
    <w:p w:rsidR="00B105AC" w:rsidRDefault="00122B28" w:rsidP="00B105AC">
      <w:pPr>
        <w:spacing w:before="0" w:after="0"/>
        <w:jc w:val="left"/>
        <w:rPr>
          <w:b/>
        </w:rPr>
      </w:pPr>
      <w:r>
        <w:t>The</w:t>
      </w:r>
      <w:r w:rsidR="002A01E7">
        <w:t xml:space="preserve"> ATIS SIP FORUM</w:t>
      </w:r>
      <w:r>
        <w:t xml:space="preserve"> IP-NNI Task Force developed the following list of </w:t>
      </w:r>
      <w:r w:rsidR="002A01E7">
        <w:t xml:space="preserve">comparative </w:t>
      </w:r>
      <w:r>
        <w:t xml:space="preserve">characteristics that </w:t>
      </w:r>
      <w:r w:rsidR="002A01E7">
        <w:t xml:space="preserve">may </w:t>
      </w:r>
      <w:r>
        <w:t xml:space="preserve">be </w:t>
      </w:r>
      <w:r w:rsidR="002A01E7">
        <w:t>useful in understanding the approaches discussed in this document</w:t>
      </w:r>
      <w:r>
        <w:t xml:space="preserve">. </w:t>
      </w:r>
    </w:p>
    <w:p w:rsidR="00B105AC" w:rsidRPr="00561229" w:rsidRDefault="00B105AC" w:rsidP="00B105AC">
      <w:pPr>
        <w:spacing w:before="0" w:after="0"/>
        <w:jc w:val="left"/>
        <w:rPr>
          <w:b/>
        </w:rPr>
      </w:pPr>
    </w:p>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D272F2" w:rsidTr="005D1D40">
        <w:tc>
          <w:tcPr>
            <w:tcW w:w="468" w:type="dxa"/>
          </w:tcPr>
          <w:p w:rsidR="00B105AC" w:rsidRPr="00CE3FB5" w:rsidRDefault="00B105AC" w:rsidP="00800B5D">
            <w:pPr>
              <w:spacing w:before="0" w:after="0"/>
              <w:jc w:val="center"/>
              <w:rPr>
                <w:b/>
                <w:sz w:val="24"/>
                <w:szCs w:val="24"/>
              </w:rPr>
            </w:pPr>
            <w:r>
              <w:rPr>
                <w:b/>
                <w:sz w:val="24"/>
                <w:szCs w:val="24"/>
              </w:rPr>
              <w:t>#</w:t>
            </w:r>
          </w:p>
        </w:tc>
        <w:tc>
          <w:tcPr>
            <w:tcW w:w="2070" w:type="dxa"/>
            <w:vAlign w:val="center"/>
          </w:tcPr>
          <w:p w:rsidR="00B105AC" w:rsidRPr="00CE3FB5" w:rsidRDefault="00B105AC" w:rsidP="00800B5D">
            <w:pPr>
              <w:spacing w:before="0" w:after="0"/>
              <w:jc w:val="center"/>
              <w:rPr>
                <w:b/>
                <w:sz w:val="24"/>
                <w:szCs w:val="24"/>
              </w:rPr>
            </w:pPr>
            <w:r>
              <w:rPr>
                <w:b/>
                <w:sz w:val="24"/>
                <w:szCs w:val="24"/>
              </w:rPr>
              <w:t>Characteristics</w:t>
            </w:r>
            <w:r w:rsidRPr="00CE3FB5" w:rsidDel="00830202">
              <w:rPr>
                <w:b/>
                <w:sz w:val="24"/>
                <w:szCs w:val="24"/>
              </w:rPr>
              <w:t xml:space="preserve"> </w:t>
            </w:r>
            <w:r w:rsidRPr="00CE3FB5">
              <w:rPr>
                <w:b/>
                <w:sz w:val="24"/>
                <w:szCs w:val="24"/>
              </w:rPr>
              <w:t>Group</w:t>
            </w:r>
          </w:p>
        </w:tc>
        <w:tc>
          <w:tcPr>
            <w:tcW w:w="4230" w:type="dxa"/>
            <w:vAlign w:val="center"/>
          </w:tcPr>
          <w:p w:rsidR="00B105AC" w:rsidRPr="00CE3FB5" w:rsidRDefault="00B105AC" w:rsidP="00800B5D">
            <w:pPr>
              <w:spacing w:before="0" w:after="0"/>
              <w:jc w:val="center"/>
              <w:rPr>
                <w:b/>
                <w:sz w:val="24"/>
                <w:szCs w:val="24"/>
              </w:rPr>
            </w:pPr>
            <w:r>
              <w:rPr>
                <w:b/>
                <w:sz w:val="24"/>
                <w:szCs w:val="24"/>
              </w:rPr>
              <w:t>Characteristics</w:t>
            </w:r>
          </w:p>
        </w:tc>
        <w:tc>
          <w:tcPr>
            <w:tcW w:w="1620" w:type="dxa"/>
            <w:vAlign w:val="center"/>
          </w:tcPr>
          <w:p w:rsidR="00B105AC" w:rsidRPr="00CE3FB5" w:rsidRDefault="00B105AC" w:rsidP="00800B5D">
            <w:pPr>
              <w:spacing w:before="0" w:after="0"/>
              <w:ind w:right="270"/>
              <w:jc w:val="center"/>
              <w:rPr>
                <w:b/>
                <w:sz w:val="24"/>
                <w:szCs w:val="24"/>
              </w:rPr>
            </w:pPr>
            <w:r w:rsidRPr="00E84810">
              <w:rPr>
                <w:b/>
                <w:szCs w:val="24"/>
              </w:rPr>
              <w:t>Information type</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1</w:t>
            </w:r>
          </w:p>
        </w:tc>
        <w:tc>
          <w:tcPr>
            <w:tcW w:w="2070" w:type="dxa"/>
          </w:tcPr>
          <w:p w:rsidR="00B105AC" w:rsidRPr="00F53694" w:rsidRDefault="00B105AC" w:rsidP="00800B5D">
            <w:pPr>
              <w:spacing w:before="0" w:after="0"/>
              <w:jc w:val="left"/>
              <w:rPr>
                <w:sz w:val="18"/>
                <w:szCs w:val="18"/>
              </w:rPr>
            </w:pPr>
            <w:r>
              <w:rPr>
                <w:sz w:val="18"/>
                <w:szCs w:val="18"/>
              </w:rPr>
              <w:t>Performance</w:t>
            </w:r>
          </w:p>
        </w:tc>
        <w:tc>
          <w:tcPr>
            <w:tcW w:w="4230" w:type="dxa"/>
          </w:tcPr>
          <w:p w:rsidR="00B105AC" w:rsidRPr="00561229" w:rsidRDefault="00B105AC" w:rsidP="00800B5D">
            <w:pPr>
              <w:spacing w:before="0" w:after="0"/>
              <w:jc w:val="left"/>
              <w:rPr>
                <w:b/>
                <w:sz w:val="18"/>
                <w:szCs w:val="18"/>
                <w:highlight w:val="yellow"/>
              </w:rPr>
            </w:pPr>
            <w:r w:rsidRPr="005D1D40">
              <w:rPr>
                <w:sz w:val="18"/>
                <w:szCs w:val="18"/>
              </w:rPr>
              <w:t>Scalability</w:t>
            </w:r>
            <w:r w:rsidRPr="00561229">
              <w:rPr>
                <w:b/>
                <w:sz w:val="28"/>
                <w:szCs w:val="18"/>
              </w:rPr>
              <w:t xml:space="preserve"> </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2</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Reliability</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3</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Call setup time</w:t>
            </w:r>
          </w:p>
        </w:tc>
        <w:tc>
          <w:tcPr>
            <w:tcW w:w="1620" w:type="dxa"/>
          </w:tcPr>
          <w:p w:rsidR="00B105AC" w:rsidRDefault="00B105AC" w:rsidP="00800B5D">
            <w:pPr>
              <w:spacing w:before="0" w:after="0"/>
              <w:jc w:val="left"/>
              <w:rPr>
                <w:sz w:val="18"/>
                <w:szCs w:val="18"/>
              </w:rPr>
            </w:pPr>
            <w:r>
              <w:rPr>
                <w:sz w:val="18"/>
                <w:szCs w:val="18"/>
              </w:rPr>
              <w:t>Value range &amp; conditions</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4</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Impact on signaling traffic</w:t>
            </w:r>
          </w:p>
        </w:tc>
        <w:tc>
          <w:tcPr>
            <w:tcW w:w="1620" w:type="dxa"/>
          </w:tcPr>
          <w:p w:rsidR="00B105AC"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5</w:t>
            </w:r>
          </w:p>
        </w:tc>
        <w:tc>
          <w:tcPr>
            <w:tcW w:w="2070" w:type="dxa"/>
          </w:tcPr>
          <w:p w:rsidR="00B105AC" w:rsidRPr="00F53694" w:rsidRDefault="00B105AC" w:rsidP="00800B5D">
            <w:pPr>
              <w:spacing w:before="0" w:after="0"/>
              <w:jc w:val="left"/>
              <w:rPr>
                <w:sz w:val="18"/>
                <w:szCs w:val="18"/>
              </w:rPr>
            </w:pPr>
            <w:r w:rsidRPr="00F53694">
              <w:rPr>
                <w:sz w:val="18"/>
                <w:szCs w:val="18"/>
              </w:rPr>
              <w:t>Service requirements</w:t>
            </w:r>
          </w:p>
        </w:tc>
        <w:tc>
          <w:tcPr>
            <w:tcW w:w="4230" w:type="dxa"/>
          </w:tcPr>
          <w:p w:rsidR="00B105AC" w:rsidRPr="00ED26AC" w:rsidRDefault="00B105AC" w:rsidP="00800B5D">
            <w:pPr>
              <w:spacing w:before="0" w:after="0"/>
              <w:jc w:val="left"/>
              <w:rPr>
                <w:sz w:val="18"/>
                <w:szCs w:val="18"/>
              </w:rPr>
            </w:pPr>
            <w:r w:rsidRPr="00ED26AC">
              <w:rPr>
                <w:sz w:val="18"/>
                <w:szCs w:val="18"/>
              </w:rPr>
              <w:t>Ability to specify interconnection information with finer granularity than at the service provider level</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Ability to specify different interconnection attributes for different groupings of a service providers’ numbers</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for aggregation of routing information above the individual number level.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to get some insight into the service capabilities of destinations before routing a call.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Supports the ability to provide GETS.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10</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 a mechanism for interconnecting carriers to identify different interconnection points (for a given group of TNs) depending on the originating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11</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exchange routing data between carriers in bulk.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query a locally cached copy within each carrier, rather than always having to query the terminating carrier. </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clear path to a global solution</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good solution for the end-state all-IP network</w:t>
            </w:r>
          </w:p>
        </w:tc>
        <w:tc>
          <w:tcPr>
            <w:tcW w:w="1620" w:type="dxa"/>
          </w:tcPr>
          <w:p w:rsidR="00B105AC" w:rsidRDefault="00B105AC" w:rsidP="00800B5D">
            <w:pPr>
              <w:jc w:val="left"/>
            </w:pPr>
            <w:r w:rsidRPr="002B5680">
              <w:rPr>
                <w:sz w:val="18"/>
                <w:szCs w:val="18"/>
              </w:rPr>
              <w:t>Yes/No</w:t>
            </w:r>
            <w:r>
              <w:rPr>
                <w:sz w:val="18"/>
                <w:szCs w:val="18"/>
              </w:rPr>
              <w:t xml:space="preserve"> or degree?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4B14E9">
            <w:pPr>
              <w:spacing w:before="0" w:after="0"/>
              <w:jc w:val="left"/>
              <w:rPr>
                <w:sz w:val="18"/>
                <w:szCs w:val="18"/>
              </w:rPr>
            </w:pPr>
            <w:r w:rsidRPr="00ED26AC">
              <w:rPr>
                <w:sz w:val="18"/>
                <w:szCs w:val="18"/>
              </w:rPr>
              <w:t xml:space="preserve">Maintains backwards compatibility or </w:t>
            </w:r>
            <w:r w:rsidR="004B14E9">
              <w:rPr>
                <w:sz w:val="18"/>
                <w:szCs w:val="18"/>
              </w:rPr>
              <w:t>method to interoperate</w:t>
            </w:r>
            <w:r w:rsidRPr="00ED26AC">
              <w:rPr>
                <w:sz w:val="18"/>
                <w:szCs w:val="18"/>
              </w:rPr>
              <w:t xml:space="preserve"> during the transition to an all-IP network</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Ability to support non-E.164 public user identities</w:t>
            </w:r>
          </w:p>
        </w:tc>
        <w:tc>
          <w:tcPr>
            <w:tcW w:w="1620" w:type="dxa"/>
          </w:tcPr>
          <w:p w:rsidR="00B105AC" w:rsidRPr="00CE3FB5"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6D7133">
            <w:pPr>
              <w:spacing w:before="0" w:after="0"/>
              <w:jc w:val="left"/>
              <w:rPr>
                <w:sz w:val="18"/>
                <w:szCs w:val="18"/>
              </w:rPr>
            </w:pPr>
            <w:r w:rsidRPr="00ED26AC">
              <w:rPr>
                <w:sz w:val="18"/>
                <w:szCs w:val="18"/>
              </w:rPr>
              <w:t xml:space="preserve">Solution </w:t>
            </w:r>
            <w:del w:id="161" w:author="Penn Pfautz" w:date="2014-09-29T13:23:00Z">
              <w:r w:rsidRPr="00ED26AC" w:rsidDel="006D7133">
                <w:rPr>
                  <w:sz w:val="18"/>
                  <w:szCs w:val="18"/>
                </w:rPr>
                <w:delText xml:space="preserve">must be </w:delText>
              </w:r>
            </w:del>
            <w:r w:rsidRPr="00ED26AC">
              <w:rPr>
                <w:sz w:val="18"/>
                <w:szCs w:val="18"/>
              </w:rPr>
              <w:t xml:space="preserve">synchronized to number portability </w:t>
            </w:r>
            <w:del w:id="162" w:author="Penn Pfautz" w:date="2014-09-29T13:23:00Z">
              <w:r w:rsidRPr="00ED26AC" w:rsidDel="006D7133">
                <w:rPr>
                  <w:sz w:val="18"/>
                  <w:szCs w:val="18"/>
                </w:rPr>
                <w:delText>solutions</w:delText>
              </w:r>
            </w:del>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Solution </w:t>
            </w:r>
            <w:del w:id="163" w:author="Penn Pfautz" w:date="2014-09-29T13:23:00Z">
              <w:r w:rsidRPr="00ED26AC" w:rsidDel="006D7133">
                <w:rPr>
                  <w:sz w:val="18"/>
                  <w:szCs w:val="18"/>
                </w:rPr>
                <w:delText>is</w:delText>
              </w:r>
            </w:del>
            <w:r w:rsidRPr="00ED26AC">
              <w:rPr>
                <w:sz w:val="18"/>
                <w:szCs w:val="18"/>
              </w:rPr>
              <w:t xml:space="preserve"> not tied to historical geography of numbering plan</w:t>
            </w:r>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lastRenderedPageBreak/>
              <w:t>20</w:t>
            </w:r>
          </w:p>
        </w:tc>
        <w:tc>
          <w:tcPr>
            <w:tcW w:w="2070" w:type="dxa"/>
          </w:tcPr>
          <w:p w:rsidR="00B105AC"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Support for open </w:t>
            </w:r>
            <w:ins w:id="164" w:author="Penn Pfautz" w:date="2014-09-29T13:24:00Z">
              <w:r w:rsidR="006D7133">
                <w:rPr>
                  <w:sz w:val="18"/>
                  <w:szCs w:val="18"/>
                </w:rPr>
                <w:t>I</w:t>
              </w:r>
            </w:ins>
            <w:del w:id="165" w:author="Penn Pfautz" w:date="2014-09-29T13:23:00Z">
              <w:r w:rsidRPr="00ED26AC" w:rsidDel="006D7133">
                <w:rPr>
                  <w:sz w:val="18"/>
                  <w:szCs w:val="18"/>
                </w:rPr>
                <w:delText>i</w:delText>
              </w:r>
            </w:del>
            <w:r w:rsidRPr="00ED26AC">
              <w:rPr>
                <w:sz w:val="18"/>
                <w:szCs w:val="18"/>
              </w:rPr>
              <w:t>nternet routing</w:t>
            </w:r>
          </w:p>
        </w:tc>
        <w:tc>
          <w:tcPr>
            <w:tcW w:w="1620" w:type="dxa"/>
          </w:tcPr>
          <w:p w:rsidR="00B105AC"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21</w:t>
            </w:r>
          </w:p>
        </w:tc>
        <w:tc>
          <w:tcPr>
            <w:tcW w:w="2070" w:type="dxa"/>
          </w:tcPr>
          <w:p w:rsidR="00B105AC" w:rsidRPr="00CE3FB5" w:rsidRDefault="00B105AC" w:rsidP="00800B5D">
            <w:pPr>
              <w:spacing w:before="0" w:after="0"/>
              <w:jc w:val="left"/>
              <w:rPr>
                <w:sz w:val="18"/>
                <w:szCs w:val="18"/>
              </w:rPr>
            </w:pPr>
            <w:r>
              <w:rPr>
                <w:sz w:val="18"/>
                <w:szCs w:val="18"/>
              </w:rPr>
              <w:t>Solution complexity</w:t>
            </w:r>
          </w:p>
        </w:tc>
        <w:tc>
          <w:tcPr>
            <w:tcW w:w="4230" w:type="dxa"/>
          </w:tcPr>
          <w:p w:rsidR="00B105AC" w:rsidRPr="00ED26AC" w:rsidRDefault="00B105AC" w:rsidP="00800B5D">
            <w:pPr>
              <w:spacing w:before="0" w:after="0"/>
              <w:jc w:val="left"/>
              <w:rPr>
                <w:sz w:val="18"/>
                <w:szCs w:val="18"/>
              </w:rPr>
            </w:pPr>
            <w:r w:rsidRPr="00ED26AC">
              <w:rPr>
                <w:sz w:val="18"/>
                <w:szCs w:val="18"/>
              </w:rPr>
              <w:t>Time to implement – common infrastructure</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Impact on core network elements? </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service provider systems</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What external bodies are required to modify existing arrangements, systems, etc.? </w:t>
            </w:r>
          </w:p>
        </w:tc>
        <w:tc>
          <w:tcPr>
            <w:tcW w:w="1620" w:type="dxa"/>
          </w:tcPr>
          <w:p w:rsidR="00B105AC" w:rsidRPr="00CE3FB5" w:rsidRDefault="00B105AC" w:rsidP="00800B5D">
            <w:pPr>
              <w:spacing w:before="0" w:after="0"/>
              <w:jc w:val="left"/>
              <w:rPr>
                <w:sz w:val="18"/>
                <w:szCs w:val="18"/>
              </w:rPr>
            </w:pPr>
            <w:r>
              <w:rPr>
                <w:sz w:val="18"/>
                <w:szCs w:val="18"/>
              </w:rPr>
              <w:t>Enumerate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industry systems</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Level of dependence on “CO codes”, even during the transition?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Need</w:t>
            </w:r>
            <w:bookmarkStart w:id="166" w:name="_GoBack"/>
            <w:bookmarkEnd w:id="166"/>
            <w:del w:id="167" w:author="Penn Pfautz" w:date="2014-09-29T13:25:00Z">
              <w:r w:rsidRPr="00ED26AC" w:rsidDel="006D7133">
                <w:rPr>
                  <w:sz w:val="18"/>
                  <w:szCs w:val="18"/>
                </w:rPr>
                <w:delText>s</w:delText>
              </w:r>
            </w:del>
            <w:r w:rsidRPr="00ED26AC">
              <w:rPr>
                <w:sz w:val="18"/>
                <w:szCs w:val="18"/>
              </w:rPr>
              <w:t xml:space="preserve"> for additional industry systems &amp; interfaces?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28</w:t>
            </w:r>
          </w:p>
        </w:tc>
        <w:tc>
          <w:tcPr>
            <w:tcW w:w="2070" w:type="dxa"/>
          </w:tcPr>
          <w:p w:rsidR="00B105AC" w:rsidRPr="00CE3FB5" w:rsidRDefault="00B105AC" w:rsidP="00800B5D">
            <w:pPr>
              <w:spacing w:before="0" w:after="0"/>
              <w:jc w:val="left"/>
              <w:rPr>
                <w:sz w:val="18"/>
                <w:szCs w:val="18"/>
              </w:rPr>
            </w:pPr>
            <w:r>
              <w:rPr>
                <w:sz w:val="18"/>
                <w:szCs w:val="18"/>
              </w:rPr>
              <w:t>Security</w:t>
            </w:r>
          </w:p>
        </w:tc>
        <w:tc>
          <w:tcPr>
            <w:tcW w:w="4230" w:type="dxa"/>
          </w:tcPr>
          <w:p w:rsidR="00B105AC" w:rsidRPr="00ED26AC" w:rsidRDefault="00B105AC" w:rsidP="00800B5D">
            <w:pPr>
              <w:spacing w:before="0" w:after="0"/>
              <w:jc w:val="left"/>
              <w:rPr>
                <w:sz w:val="18"/>
                <w:szCs w:val="18"/>
              </w:rPr>
            </w:pPr>
            <w:r w:rsidRPr="00ED26AC">
              <w:rPr>
                <w:sz w:val="18"/>
                <w:szCs w:val="18"/>
              </w:rPr>
              <w:t>Increase in vulnerability</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Support for secure tunnels</w:t>
            </w:r>
          </w:p>
        </w:tc>
        <w:tc>
          <w:tcPr>
            <w:tcW w:w="1620" w:type="dxa"/>
          </w:tcPr>
          <w:p w:rsidR="00B105AC" w:rsidRPr="00CE3FB5" w:rsidRDefault="00B105AC" w:rsidP="00800B5D">
            <w:pPr>
              <w:spacing w:before="0" w:after="0"/>
              <w:jc w:val="left"/>
              <w:rPr>
                <w:sz w:val="18"/>
                <w:szCs w:val="18"/>
              </w:rPr>
            </w:pPr>
            <w:r>
              <w:rPr>
                <w:sz w:val="18"/>
                <w:szCs w:val="18"/>
              </w:rPr>
              <w:t>Yes/No</w:t>
            </w:r>
          </w:p>
        </w:tc>
      </w:tr>
    </w:tbl>
    <w:p w:rsidR="00B105AC" w:rsidRPr="00F01C92" w:rsidRDefault="00B105AC" w:rsidP="00B105AC">
      <w:pPr>
        <w:spacing w:before="0" w:after="0"/>
        <w:jc w:val="left"/>
      </w:pPr>
    </w:p>
    <w:p w:rsidR="008C7FC4" w:rsidRDefault="008C7FC4" w:rsidP="008C7FC4"/>
    <w:p w:rsidR="00A162B0" w:rsidRDefault="00A162B0" w:rsidP="008C7FC4"/>
    <w:p w:rsidR="00EE670E" w:rsidRDefault="00EE670E">
      <w:pPr>
        <w:spacing w:before="0" w:after="0"/>
        <w:jc w:val="left"/>
      </w:pPr>
    </w:p>
    <w:p w:rsidR="00A162B0" w:rsidRPr="00EE670E" w:rsidRDefault="00A162B0">
      <w:pPr>
        <w:spacing w:before="0" w:after="0"/>
        <w:jc w:val="left"/>
      </w:pPr>
      <w:r>
        <w:br w:type="page"/>
      </w:r>
    </w:p>
    <w:p w:rsidR="00A162B0" w:rsidRDefault="00A162B0" w:rsidP="005816BC">
      <w:pPr>
        <w:pStyle w:val="Heading1"/>
        <w:numPr>
          <w:ilvl w:val="0"/>
          <w:numId w:val="0"/>
        </w:numPr>
      </w:pPr>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Penn Pfautz" w:date="2014-08-07T11:29:00Z" w:initials="PLP">
    <w:p w:rsidR="004B14E9" w:rsidRDefault="004B14E9">
      <w:pPr>
        <w:pStyle w:val="CommentText"/>
      </w:pPr>
      <w:r>
        <w:rPr>
          <w:rStyle w:val="CommentReference"/>
        </w:rPr>
        <w:annotationRef/>
      </w:r>
      <w:r>
        <w:t>Alter to Technical Report</w:t>
      </w:r>
    </w:p>
  </w:comment>
  <w:comment w:id="100" w:author="Penn Pfautz" w:date="2014-09-29T13:17:00Z" w:initials="PLP">
    <w:p w:rsidR="00276541" w:rsidRDefault="00276541">
      <w:pPr>
        <w:pStyle w:val="CommentText"/>
      </w:pPr>
      <w:r>
        <w:rPr>
          <w:rStyle w:val="CommentReference"/>
        </w:rPr>
        <w:annotationRef/>
      </w:r>
      <w:r>
        <w:t>Was the intention to provide different URI domains in the table?</w:t>
      </w:r>
    </w:p>
  </w:comment>
  <w:comment w:id="156" w:author="Penn Pfautz" w:date="2014-09-29T13:22:00Z" w:initials="PLP">
    <w:p w:rsidR="00F325DC" w:rsidRDefault="00F325DC">
      <w:pPr>
        <w:pStyle w:val="CommentText"/>
      </w:pPr>
      <w:r>
        <w:rPr>
          <w:rStyle w:val="CommentReference"/>
        </w:rPr>
        <w:annotationRef/>
      </w:r>
      <w:r>
        <w:t>Are domains in table intended to be the same or different?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717" w:rsidRDefault="00C75717">
      <w:r>
        <w:separator/>
      </w:r>
    </w:p>
  </w:endnote>
  <w:endnote w:type="continuationSeparator" w:id="0">
    <w:p w:rsidR="00C75717" w:rsidRDefault="00C7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4B14E9" w:rsidRDefault="004B14E9">
        <w:pPr>
          <w:pStyle w:val="Footer"/>
        </w:pPr>
        <w:r>
          <w:fldChar w:fldCharType="begin"/>
        </w:r>
        <w:r>
          <w:instrText xml:space="preserve"> PAGE   \* MERGEFORMAT </w:instrText>
        </w:r>
        <w:r>
          <w:fldChar w:fldCharType="separate"/>
        </w:r>
        <w:r w:rsidR="006D7133">
          <w:rPr>
            <w:noProof/>
          </w:rPr>
          <w:t>47</w:t>
        </w:r>
        <w:r>
          <w:rPr>
            <w:noProof/>
          </w:rPr>
          <w:fldChar w:fldCharType="end"/>
        </w:r>
      </w:p>
    </w:sdtContent>
  </w:sdt>
  <w:p w:rsidR="004B14E9" w:rsidRDefault="004B14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E9" w:rsidRDefault="004B14E9">
    <w:pPr>
      <w:pStyle w:val="Footer"/>
      <w:jc w:val="center"/>
    </w:pPr>
    <w:r>
      <w:rPr>
        <w:rStyle w:val="PageNumber"/>
      </w:rPr>
      <w:fldChar w:fldCharType="begin"/>
    </w:r>
    <w:r>
      <w:rPr>
        <w:rStyle w:val="PageNumber"/>
      </w:rPr>
      <w:instrText xml:space="preserve"> PAGE </w:instrText>
    </w:r>
    <w:r>
      <w:rPr>
        <w:rStyle w:val="PageNumber"/>
      </w:rPr>
      <w:fldChar w:fldCharType="separate"/>
    </w:r>
    <w:r w:rsidR="0036465C">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717" w:rsidRDefault="00C75717">
      <w:r>
        <w:separator/>
      </w:r>
    </w:p>
  </w:footnote>
  <w:footnote w:type="continuationSeparator" w:id="0">
    <w:p w:rsidR="00C75717" w:rsidRDefault="00C75717">
      <w:r>
        <w:continuationSeparator/>
      </w:r>
    </w:p>
  </w:footnote>
  <w:footnote w:id="1">
    <w:p w:rsidR="004B14E9" w:rsidRDefault="004B14E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4B14E9" w:rsidRDefault="004B14E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w:t>
      </w:r>
      <w:del w:id="102" w:author="Penn Pfautz" w:date="2014-09-29T13:18:00Z">
        <w:r w:rsidDel="00967337">
          <w:delText xml:space="preserve">and combining them </w:delText>
        </w:r>
      </w:del>
      <w:r>
        <w:t>in a routing server for session establishment.</w:t>
      </w:r>
    </w:p>
  </w:footnote>
  <w:footnote w:id="3">
    <w:p w:rsidR="004B14E9" w:rsidRDefault="004B14E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4B14E9" w:rsidRDefault="004B14E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4B14E9" w:rsidRDefault="004B14E9" w:rsidP="00611A57">
      <w:pPr>
        <w:pStyle w:val="FootnoteText"/>
      </w:pPr>
      <w:r>
        <w:rPr>
          <w:rStyle w:val="FootnoteReference"/>
        </w:rPr>
        <w:footnoteRef/>
      </w:r>
      <w:r>
        <w:t xml:space="preserve"> Use of separate Data Border Element is shown.</w:t>
      </w:r>
    </w:p>
  </w:footnote>
  <w:footnote w:id="6">
    <w:p w:rsidR="004B14E9" w:rsidRDefault="004B14E9"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w:t>
      </w:r>
      <w:r w:rsidR="00B84CEF">
        <w:rPr>
          <w:rStyle w:val="FootnoteReference"/>
          <w:sz w:val="18"/>
        </w:rPr>
        <w:t>AAAA</w:t>
      </w:r>
      <w:r w:rsidR="00B84CEF" w:rsidRPr="00554835">
        <w:rPr>
          <w:rStyle w:val="FootnoteReference"/>
          <w:sz w:val="18"/>
        </w:rPr>
        <w:t xml:space="preserve"> </w:t>
      </w:r>
      <w:r w:rsidRPr="00554835">
        <w:rPr>
          <w:rStyle w:val="FootnoteReference"/>
          <w:sz w:val="18"/>
        </w:rPr>
        <w:t>records, b) resolution in the internet DNS, c) sharing through some controlled access industry system including but not necessarily limited to a private DNS.</w:t>
      </w:r>
    </w:p>
  </w:footnote>
  <w:footnote w:id="7">
    <w:p w:rsidR="004B14E9" w:rsidRDefault="004B14E9"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4B14E9" w:rsidRDefault="004B14E9" w:rsidP="00611A57">
      <w:r>
        <w:t>It is proposed that NS record information be populated in the VOICEURI field in the form</w:t>
      </w:r>
    </w:p>
    <w:p w:rsidR="004B14E9" w:rsidRDefault="004B14E9"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4B14E9" w:rsidRDefault="004B14E9" w:rsidP="00611A57">
      <w:pPr>
        <w:rPr>
          <w:iCs/>
          <w:lang w:val="de-DE"/>
        </w:rPr>
      </w:pPr>
      <w:r>
        <w:rPr>
          <w:iCs/>
          <w:lang w:val="de-DE"/>
        </w:rPr>
        <w:t xml:space="preserve"> (i.e., just the nameserver name as an FQDN)  as opposed to the full NS form:</w:t>
      </w:r>
    </w:p>
    <w:p w:rsidR="004B14E9" w:rsidRPr="0087437B" w:rsidRDefault="004B14E9" w:rsidP="00611A57">
      <w:pPr>
        <w:rPr>
          <w:i/>
        </w:rPr>
      </w:pPr>
      <w:r w:rsidRPr="001E4A78">
        <w:rPr>
          <w:i/>
          <w:lang w:val="de-DE"/>
        </w:rPr>
        <w:t>3.8.0.0.6.9.2.3.6.4.1.e164enum.net  IN NS tier2enum.</w:t>
      </w:r>
      <w:r>
        <w:rPr>
          <w:i/>
          <w:lang w:val="de-DE"/>
        </w:rPr>
        <w:t>serviceprovider</w:t>
      </w:r>
      <w:r w:rsidRPr="001E4A78">
        <w:rPr>
          <w:i/>
          <w:lang w:val="de-DE"/>
        </w:rPr>
        <w:t>.net</w:t>
      </w:r>
    </w:p>
    <w:p w:rsidR="004B14E9" w:rsidRDefault="004B14E9" w:rsidP="00611A57">
      <w:r>
        <w:t>The full record form would be reconstituted by the service provider for provisioning in its ENUM server. Note that an NS record or records are generally provisioned for each individual number.</w:t>
      </w:r>
    </w:p>
    <w:p w:rsidR="004B14E9" w:rsidRDefault="004B14E9" w:rsidP="00611A57">
      <w:r>
        <w:t>Multiple NS records could be populated in the NPAC VOICEURI field through the use of some agreed upon separator character. This would allow for redundancy as it is expected that carriers would want to have multiple name server instances.</w:t>
      </w:r>
    </w:p>
    <w:p w:rsidR="004B14E9" w:rsidRDefault="004B14E9" w:rsidP="00611A57">
      <w:r>
        <w:t xml:space="preserve">Note that an apex domain, for example, </w:t>
      </w:r>
      <w:r>
        <w:rPr>
          <w:i/>
        </w:rPr>
        <w:t>e164enum.</w:t>
      </w:r>
      <w:r w:rsidRPr="00B60C11">
        <w:rPr>
          <w:i/>
        </w:rPr>
        <w:t>net</w:t>
      </w:r>
      <w:r>
        <w:t>, needs to be agreed upon.</w:t>
      </w:r>
    </w:p>
    <w:p w:rsidR="004B14E9" w:rsidRDefault="004B14E9" w:rsidP="00611A57">
      <w:pPr>
        <w:pStyle w:val="FootnoteText"/>
      </w:pPr>
    </w:p>
  </w:footnote>
  <w:footnote w:id="8">
    <w:p w:rsidR="004B14E9" w:rsidRDefault="004B14E9"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4B14E9" w:rsidRPr="00590EBD" w:rsidRDefault="004B14E9"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4B14E9" w:rsidRDefault="004B14E9" w:rsidP="00611A57">
      <w:r>
        <w:t>its resolution would result in the URI</w:t>
      </w:r>
    </w:p>
    <w:p w:rsidR="004B14E9" w:rsidRPr="00590EBD" w:rsidRDefault="00C75717" w:rsidP="00611A57">
      <w:pPr>
        <w:rPr>
          <w:i/>
          <w:lang w:val="de-DE"/>
        </w:rPr>
      </w:pPr>
      <w:hyperlink r:id="rId1" w:history="1">
        <w:r w:rsidR="004B14E9" w:rsidRPr="0066300B">
          <w:rPr>
            <w:i/>
            <w:lang w:val="de-DE"/>
          </w:rPr>
          <w:t xml:space="preserve">sip:+14632963800@gw02. </w:t>
        </w:r>
        <w:r w:rsidR="004B14E9">
          <w:rPr>
            <w:i/>
            <w:lang w:val="de-DE"/>
          </w:rPr>
          <w:t>serviceprovider</w:t>
        </w:r>
        <w:r w:rsidR="004B14E9" w:rsidRPr="0066300B">
          <w:rPr>
            <w:i/>
            <w:lang w:val="de-DE"/>
          </w:rPr>
          <w:t>.net</w:t>
        </w:r>
      </w:hyperlink>
      <w:r w:rsidR="004B14E9" w:rsidRPr="0066300B">
        <w:rPr>
          <w:i/>
          <w:lang w:val="de-DE"/>
        </w:rPr>
        <w:t>; user=phone</w:t>
      </w:r>
    </w:p>
    <w:p w:rsidR="004B14E9" w:rsidRDefault="004B14E9" w:rsidP="00611A57">
      <w:r>
        <w:t xml:space="preserve">The querying service provider would then resolve the hostname </w:t>
      </w:r>
    </w:p>
    <w:p w:rsidR="004B14E9" w:rsidRDefault="004B14E9" w:rsidP="00611A57">
      <w:proofErr w:type="gramStart"/>
      <w:r>
        <w:rPr>
          <w:i/>
        </w:rPr>
        <w:t>gw02.</w:t>
      </w:r>
      <w:r w:rsidRPr="00907620">
        <w:rPr>
          <w:i/>
        </w:rPr>
        <w:t>serviceprovider.net</w:t>
      </w:r>
      <w:proofErr w:type="gramEnd"/>
      <w:r>
        <w:t xml:space="preserve"> to obtain an IP address for the terminating provider’s ingress SBC.  </w:t>
      </w:r>
    </w:p>
    <w:p w:rsidR="004B14E9" w:rsidRDefault="004B14E9" w:rsidP="00611A57">
      <w:pPr>
        <w:pStyle w:val="FootnoteText"/>
      </w:pPr>
    </w:p>
  </w:footnote>
  <w:footnote w:id="9">
    <w:p w:rsidR="004B14E9" w:rsidRDefault="004B14E9" w:rsidP="00E84557">
      <w:pPr>
        <w:pStyle w:val="FootnoteText"/>
      </w:pPr>
      <w:r>
        <w:rPr>
          <w:rStyle w:val="FootnoteReference"/>
        </w:rPr>
        <w:footnoteRef/>
      </w:r>
      <w:r>
        <w:t xml:space="preserve"> </w:t>
      </w:r>
      <w:ins w:id="130" w:author="Penn Pfautz" w:date="2014-09-29T13:20:00Z">
        <w:r w:rsidR="00B74797">
          <w:t>Here t</w:t>
        </w:r>
      </w:ins>
      <w:del w:id="131" w:author="Penn Pfautz" w:date="2014-09-29T13:20:00Z">
        <w:r w:rsidDel="00B74797">
          <w:delText>T</w:delText>
        </w:r>
      </w:del>
      <w:r>
        <w:t xml:space="preserve">he “code holder” is a term used to refer to the SP serving the TN, which can be identified in LERG data </w:t>
      </w:r>
      <w:del w:id="132" w:author="Penn Pfautz" w:date="2014-09-29T13:21:00Z">
        <w:r w:rsidDel="00B74797">
          <w:delText xml:space="preserve">using </w:delText>
        </w:r>
      </w:del>
      <w:ins w:id="133" w:author="Penn Pfautz" w:date="2014-09-29T13:21:00Z">
        <w:r w:rsidR="00B74797">
          <w:t>based on the NPA-NXX of</w:t>
        </w:r>
        <w:r w:rsidR="00B74797">
          <w:t xml:space="preserve"> </w:t>
        </w:r>
      </w:ins>
      <w:r>
        <w:t xml:space="preserve">the LRN or the NPA-NXX of the telephone number (if not shown in the NPAC, </w:t>
      </w:r>
      <w:ins w:id="134" w:author="Penn Pfautz" w:date="2014-09-29T13:21:00Z">
        <w:r w:rsidR="00B74797">
          <w:t>i</w:t>
        </w:r>
      </w:ins>
      <w:del w:id="135" w:author="Penn Pfautz" w:date="2014-09-29T13:21:00Z">
        <w:r w:rsidDel="00B74797">
          <w:delText>e</w:delText>
        </w:r>
      </w:del>
      <w:r>
        <w:t>.</w:t>
      </w:r>
      <w:ins w:id="136" w:author="Penn Pfautz" w:date="2014-09-29T13:21:00Z">
        <w:r w:rsidR="00B74797">
          <w:t>e</w:t>
        </w:r>
      </w:ins>
      <w:del w:id="137" w:author="Penn Pfautz" w:date="2014-09-29T13:21:00Z">
        <w:r w:rsidDel="00B74797">
          <w:delText>g</w:delText>
        </w:r>
      </w:del>
      <w:r>
        <w:t>.,</w:t>
      </w:r>
      <w:ins w:id="138" w:author="Penn Pfautz" w:date="2014-09-29T13:21:00Z">
        <w:r w:rsidR="00B74797">
          <w:t xml:space="preserve"> not</w:t>
        </w:r>
      </w:ins>
      <w:r>
        <w:t xml:space="preserve"> ported or pooled).  </w:t>
      </w:r>
    </w:p>
  </w:footnote>
  <w:footnote w:id="10">
    <w:p w:rsidR="004B14E9" w:rsidRDefault="004B14E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4B14E9" w:rsidRDefault="004B14E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2">
    <w:p w:rsidR="004B14E9" w:rsidRDefault="004B14E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E9" w:rsidRPr="00BC47C9" w:rsidRDefault="004B14E9">
    <w:pPr>
      <w:ind w:right="-288"/>
      <w:jc w:val="left"/>
      <w:outlineLvl w:val="0"/>
      <w:rPr>
        <w:rFonts w:cs="Arial"/>
        <w:bCs/>
        <w:iCs/>
        <w:sz w:val="36"/>
      </w:rPr>
    </w:pPr>
    <w:r w:rsidRPr="00BC47C9">
      <w:rPr>
        <w:rFonts w:cs="Arial"/>
        <w:bCs/>
        <w:sz w:val="36"/>
        <w:highlight w:val="yellow"/>
      </w:rPr>
      <w:t>Title</w:t>
    </w:r>
  </w:p>
  <w:p w:rsidR="004B14E9" w:rsidRPr="00BC47C9" w:rsidRDefault="004B14E9">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955308"/>
    <w:multiLevelType w:val="multilevel"/>
    <w:tmpl w:val="520CE804"/>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E87E82"/>
    <w:multiLevelType w:val="hybridMultilevel"/>
    <w:tmpl w:val="7338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FE23AC"/>
    <w:multiLevelType w:val="hybridMultilevel"/>
    <w:tmpl w:val="04BA95E6"/>
    <w:lvl w:ilvl="0" w:tplc="BF6C0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8">
    <w:nsid w:val="238E3B46"/>
    <w:multiLevelType w:val="hybridMultilevel"/>
    <w:tmpl w:val="7238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3">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4">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8">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4B0115E"/>
    <w:multiLevelType w:val="hybridMultilevel"/>
    <w:tmpl w:val="F0D2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8">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EFC012A"/>
    <w:multiLevelType w:val="hybridMultilevel"/>
    <w:tmpl w:val="9A042E9A"/>
    <w:lvl w:ilvl="0" w:tplc="EF0E9B1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nsid w:val="7E0D1027"/>
    <w:multiLevelType w:val="hybridMultilevel"/>
    <w:tmpl w:val="CB364E70"/>
    <w:lvl w:ilvl="0" w:tplc="8442520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0"/>
  </w:num>
  <w:num w:numId="3">
    <w:abstractNumId w:val="7"/>
  </w:num>
  <w:num w:numId="4">
    <w:abstractNumId w:val="8"/>
  </w:num>
  <w:num w:numId="5">
    <w:abstractNumId w:val="6"/>
  </w:num>
  <w:num w:numId="6">
    <w:abstractNumId w:val="5"/>
  </w:num>
  <w:num w:numId="7">
    <w:abstractNumId w:val="4"/>
  </w:num>
  <w:num w:numId="8">
    <w:abstractNumId w:val="3"/>
  </w:num>
  <w:num w:numId="9">
    <w:abstractNumId w:val="47"/>
  </w:num>
  <w:num w:numId="10">
    <w:abstractNumId w:val="2"/>
  </w:num>
  <w:num w:numId="11">
    <w:abstractNumId w:val="1"/>
  </w:num>
  <w:num w:numId="12">
    <w:abstractNumId w:val="0"/>
  </w:num>
  <w:num w:numId="13">
    <w:abstractNumId w:val="13"/>
  </w:num>
  <w:num w:numId="14">
    <w:abstractNumId w:val="33"/>
  </w:num>
  <w:num w:numId="15">
    <w:abstractNumId w:val="39"/>
  </w:num>
  <w:num w:numId="16">
    <w:abstractNumId w:val="27"/>
  </w:num>
  <w:num w:numId="17">
    <w:abstractNumId w:val="34"/>
  </w:num>
  <w:num w:numId="18">
    <w:abstractNumId w:val="9"/>
  </w:num>
  <w:num w:numId="19">
    <w:abstractNumId w:val="32"/>
  </w:num>
  <w:num w:numId="20">
    <w:abstractNumId w:val="11"/>
  </w:num>
  <w:num w:numId="21">
    <w:abstractNumId w:val="20"/>
  </w:num>
  <w:num w:numId="22">
    <w:abstractNumId w:val="25"/>
  </w:num>
  <w:num w:numId="23">
    <w:abstractNumId w:val="16"/>
  </w:num>
  <w:num w:numId="24">
    <w:abstractNumId w:val="38"/>
  </w:num>
  <w:num w:numId="25">
    <w:abstractNumId w:val="17"/>
  </w:num>
  <w:num w:numId="26">
    <w:abstractNumId w:val="22"/>
  </w:num>
  <w:num w:numId="27">
    <w:abstractNumId w:val="51"/>
  </w:num>
  <w:num w:numId="28">
    <w:abstractNumId w:val="37"/>
  </w:num>
  <w:num w:numId="29">
    <w:abstractNumId w:val="35"/>
  </w:num>
  <w:num w:numId="30">
    <w:abstractNumId w:val="14"/>
  </w:num>
  <w:num w:numId="31">
    <w:abstractNumId w:val="21"/>
  </w:num>
  <w:num w:numId="32">
    <w:abstractNumId w:val="36"/>
  </w:num>
  <w:num w:numId="33">
    <w:abstractNumId w:val="23"/>
  </w:num>
  <w:num w:numId="34">
    <w:abstractNumId w:val="48"/>
  </w:num>
  <w:num w:numId="35">
    <w:abstractNumId w:val="26"/>
  </w:num>
  <w:num w:numId="36">
    <w:abstractNumId w:val="41"/>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30"/>
  </w:num>
  <w:num w:numId="41">
    <w:abstractNumId w:val="44"/>
  </w:num>
  <w:num w:numId="42">
    <w:abstractNumId w:val="46"/>
  </w:num>
  <w:num w:numId="43">
    <w:abstractNumId w:val="19"/>
  </w:num>
  <w:num w:numId="44">
    <w:abstractNumId w:val="31"/>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8"/>
  </w:num>
  <w:num w:numId="48">
    <w:abstractNumId w:val="12"/>
  </w:num>
  <w:num w:numId="49">
    <w:abstractNumId w:val="42"/>
  </w:num>
  <w:num w:numId="50">
    <w:abstractNumId w:val="38"/>
  </w:num>
  <w:num w:numId="51">
    <w:abstractNumId w:val="38"/>
  </w:num>
  <w:num w:numId="52">
    <w:abstractNumId w:val="38"/>
  </w:num>
  <w:num w:numId="53">
    <w:abstractNumId w:val="38"/>
  </w:num>
  <w:num w:numId="54">
    <w:abstractNumId w:val="38"/>
  </w:num>
  <w:num w:numId="55">
    <w:abstractNumId w:val="38"/>
  </w:num>
  <w:num w:numId="56">
    <w:abstractNumId w:val="10"/>
  </w:num>
  <w:num w:numId="57">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49"/>
  </w:num>
  <w:num w:numId="60">
    <w:abstractNumId w:val="18"/>
  </w:num>
  <w:num w:numId="61">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660"/>
    <w:rsid w:val="000527A0"/>
    <w:rsid w:val="00052E31"/>
    <w:rsid w:val="0005307D"/>
    <w:rsid w:val="0006331B"/>
    <w:rsid w:val="00063333"/>
    <w:rsid w:val="00076C24"/>
    <w:rsid w:val="00077E0B"/>
    <w:rsid w:val="00077F58"/>
    <w:rsid w:val="0008295B"/>
    <w:rsid w:val="0008551C"/>
    <w:rsid w:val="00090AD4"/>
    <w:rsid w:val="00093351"/>
    <w:rsid w:val="000978AD"/>
    <w:rsid w:val="000A3F7D"/>
    <w:rsid w:val="000A7769"/>
    <w:rsid w:val="000A7791"/>
    <w:rsid w:val="000C0028"/>
    <w:rsid w:val="000D0858"/>
    <w:rsid w:val="000D2C0A"/>
    <w:rsid w:val="000D3768"/>
    <w:rsid w:val="000D4C1C"/>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6011"/>
    <w:rsid w:val="002003E2"/>
    <w:rsid w:val="002139FA"/>
    <w:rsid w:val="002142D1"/>
    <w:rsid w:val="002144DB"/>
    <w:rsid w:val="0021710E"/>
    <w:rsid w:val="002323E6"/>
    <w:rsid w:val="00233444"/>
    <w:rsid w:val="002517E0"/>
    <w:rsid w:val="00255FC8"/>
    <w:rsid w:val="002664C7"/>
    <w:rsid w:val="002732AD"/>
    <w:rsid w:val="00273346"/>
    <w:rsid w:val="00276541"/>
    <w:rsid w:val="00277FAC"/>
    <w:rsid w:val="0028698C"/>
    <w:rsid w:val="00296A6A"/>
    <w:rsid w:val="002A01E7"/>
    <w:rsid w:val="002A7CA2"/>
    <w:rsid w:val="002B0F29"/>
    <w:rsid w:val="002B58E1"/>
    <w:rsid w:val="002B7015"/>
    <w:rsid w:val="002C052B"/>
    <w:rsid w:val="002C2742"/>
    <w:rsid w:val="002C2ECA"/>
    <w:rsid w:val="002C4900"/>
    <w:rsid w:val="002C538A"/>
    <w:rsid w:val="002E347A"/>
    <w:rsid w:val="002F668C"/>
    <w:rsid w:val="00300712"/>
    <w:rsid w:val="00302633"/>
    <w:rsid w:val="00305131"/>
    <w:rsid w:val="00305336"/>
    <w:rsid w:val="00306E7F"/>
    <w:rsid w:val="00310B41"/>
    <w:rsid w:val="0031281D"/>
    <w:rsid w:val="00312C9B"/>
    <w:rsid w:val="0031789B"/>
    <w:rsid w:val="00320F0C"/>
    <w:rsid w:val="00322493"/>
    <w:rsid w:val="00333D24"/>
    <w:rsid w:val="0035283D"/>
    <w:rsid w:val="003548D6"/>
    <w:rsid w:val="00357231"/>
    <w:rsid w:val="00357354"/>
    <w:rsid w:val="00357888"/>
    <w:rsid w:val="003578AF"/>
    <w:rsid w:val="00363B8E"/>
    <w:rsid w:val="0036465C"/>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804"/>
    <w:rsid w:val="00456C67"/>
    <w:rsid w:val="004603E7"/>
    <w:rsid w:val="004614C5"/>
    <w:rsid w:val="00466B7D"/>
    <w:rsid w:val="0047081B"/>
    <w:rsid w:val="00470E57"/>
    <w:rsid w:val="0047106F"/>
    <w:rsid w:val="004743FF"/>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F20F6"/>
    <w:rsid w:val="004F5EDE"/>
    <w:rsid w:val="0050353B"/>
    <w:rsid w:val="00515CEE"/>
    <w:rsid w:val="00523454"/>
    <w:rsid w:val="0053717B"/>
    <w:rsid w:val="005417FD"/>
    <w:rsid w:val="00545368"/>
    <w:rsid w:val="00545CA4"/>
    <w:rsid w:val="00546E6F"/>
    <w:rsid w:val="00547AF0"/>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D7133"/>
    <w:rsid w:val="006F12CE"/>
    <w:rsid w:val="0071113E"/>
    <w:rsid w:val="00712D3C"/>
    <w:rsid w:val="007132A6"/>
    <w:rsid w:val="007146CC"/>
    <w:rsid w:val="00724B19"/>
    <w:rsid w:val="00732F92"/>
    <w:rsid w:val="007346CD"/>
    <w:rsid w:val="00737B04"/>
    <w:rsid w:val="00745BEA"/>
    <w:rsid w:val="0075694C"/>
    <w:rsid w:val="00757CA9"/>
    <w:rsid w:val="007739FA"/>
    <w:rsid w:val="00775153"/>
    <w:rsid w:val="00775FD7"/>
    <w:rsid w:val="00786C2C"/>
    <w:rsid w:val="007957AE"/>
    <w:rsid w:val="007968BB"/>
    <w:rsid w:val="007A281D"/>
    <w:rsid w:val="007B39DB"/>
    <w:rsid w:val="007B5B81"/>
    <w:rsid w:val="007B6D84"/>
    <w:rsid w:val="007C5D6B"/>
    <w:rsid w:val="007C7E0E"/>
    <w:rsid w:val="007D10C6"/>
    <w:rsid w:val="007D23CF"/>
    <w:rsid w:val="007D5D82"/>
    <w:rsid w:val="007D5EEC"/>
    <w:rsid w:val="007D7BDB"/>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2EFD"/>
    <w:rsid w:val="00874779"/>
    <w:rsid w:val="00877347"/>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DDC"/>
    <w:rsid w:val="009231A6"/>
    <w:rsid w:val="009336C8"/>
    <w:rsid w:val="009435F2"/>
    <w:rsid w:val="0094655E"/>
    <w:rsid w:val="009541E7"/>
    <w:rsid w:val="00960F00"/>
    <w:rsid w:val="009634D2"/>
    <w:rsid w:val="00967337"/>
    <w:rsid w:val="00976509"/>
    <w:rsid w:val="00987D79"/>
    <w:rsid w:val="00990348"/>
    <w:rsid w:val="00992E21"/>
    <w:rsid w:val="009A15F0"/>
    <w:rsid w:val="009A6EC3"/>
    <w:rsid w:val="009A7AB7"/>
    <w:rsid w:val="009B1379"/>
    <w:rsid w:val="009B327A"/>
    <w:rsid w:val="009B65E1"/>
    <w:rsid w:val="009C14C0"/>
    <w:rsid w:val="009D7367"/>
    <w:rsid w:val="009D785E"/>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C2622"/>
    <w:rsid w:val="00AC5D4C"/>
    <w:rsid w:val="00AD157B"/>
    <w:rsid w:val="00AE28D6"/>
    <w:rsid w:val="00AE5F88"/>
    <w:rsid w:val="00AF138E"/>
    <w:rsid w:val="00B00EEA"/>
    <w:rsid w:val="00B0481C"/>
    <w:rsid w:val="00B058D6"/>
    <w:rsid w:val="00B105AC"/>
    <w:rsid w:val="00B16394"/>
    <w:rsid w:val="00B26868"/>
    <w:rsid w:val="00B3149D"/>
    <w:rsid w:val="00B372BF"/>
    <w:rsid w:val="00B46A76"/>
    <w:rsid w:val="00B52EF7"/>
    <w:rsid w:val="00B536A9"/>
    <w:rsid w:val="00B537A9"/>
    <w:rsid w:val="00B57BC1"/>
    <w:rsid w:val="00B61E0E"/>
    <w:rsid w:val="00B62809"/>
    <w:rsid w:val="00B6596C"/>
    <w:rsid w:val="00B65FB1"/>
    <w:rsid w:val="00B74566"/>
    <w:rsid w:val="00B74797"/>
    <w:rsid w:val="00B80F13"/>
    <w:rsid w:val="00B84CEF"/>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75717"/>
    <w:rsid w:val="00C83D10"/>
    <w:rsid w:val="00C85CCB"/>
    <w:rsid w:val="00C86265"/>
    <w:rsid w:val="00C93AC1"/>
    <w:rsid w:val="00C942D9"/>
    <w:rsid w:val="00CA6C7B"/>
    <w:rsid w:val="00CB3FFF"/>
    <w:rsid w:val="00CB77D0"/>
    <w:rsid w:val="00CC60DE"/>
    <w:rsid w:val="00CC6172"/>
    <w:rsid w:val="00CC7325"/>
    <w:rsid w:val="00CD206C"/>
    <w:rsid w:val="00CD5E2B"/>
    <w:rsid w:val="00CE2A43"/>
    <w:rsid w:val="00CE4A0A"/>
    <w:rsid w:val="00CE6780"/>
    <w:rsid w:val="00CE76D2"/>
    <w:rsid w:val="00CF627C"/>
    <w:rsid w:val="00CF7229"/>
    <w:rsid w:val="00D06987"/>
    <w:rsid w:val="00D30AF0"/>
    <w:rsid w:val="00D34C98"/>
    <w:rsid w:val="00D3670B"/>
    <w:rsid w:val="00D4294C"/>
    <w:rsid w:val="00D51FD9"/>
    <w:rsid w:val="00D55782"/>
    <w:rsid w:val="00D5748A"/>
    <w:rsid w:val="00D63034"/>
    <w:rsid w:val="00D70AA6"/>
    <w:rsid w:val="00D75B38"/>
    <w:rsid w:val="00D76A74"/>
    <w:rsid w:val="00D803CF"/>
    <w:rsid w:val="00D82162"/>
    <w:rsid w:val="00D821EF"/>
    <w:rsid w:val="00D863F4"/>
    <w:rsid w:val="00D8772E"/>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25DC"/>
    <w:rsid w:val="00F3476F"/>
    <w:rsid w:val="00F4133B"/>
    <w:rsid w:val="00F45A9C"/>
    <w:rsid w:val="00F462AD"/>
    <w:rsid w:val="00F478FF"/>
    <w:rsid w:val="00F47EB4"/>
    <w:rsid w:val="00F514CF"/>
    <w:rsid w:val="00F52094"/>
    <w:rsid w:val="00F536A8"/>
    <w:rsid w:val="00F546E6"/>
    <w:rsid w:val="00F5506F"/>
    <w:rsid w:val="00F64657"/>
    <w:rsid w:val="00F8572F"/>
    <w:rsid w:val="00F85E91"/>
    <w:rsid w:val="00F90AFF"/>
    <w:rsid w:val="00F9525A"/>
    <w:rsid w:val="00F96048"/>
    <w:rsid w:val="00FA2C79"/>
    <w:rsid w:val="00FA3521"/>
    <w:rsid w:val="00FC3D6C"/>
    <w:rsid w:val="00FC3DD8"/>
    <w:rsid w:val="00FC4B0D"/>
    <w:rsid w:val="00FD43DF"/>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sip:+13036614567@example.mso-a.com;user=phon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sip:+13036614567@example.mso-a.com;user=phone"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sip:+13036614567@example.mso-a.com;user=phon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wmf"/></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731A4-FDAF-4314-A289-9CE393C54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48</Pages>
  <Words>16483</Words>
  <Characters>93954</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110217</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Penn Pfautz</cp:lastModifiedBy>
  <cp:revision>14</cp:revision>
  <cp:lastPrinted>2014-09-29T13:34:00Z</cp:lastPrinted>
  <dcterms:created xsi:type="dcterms:W3CDTF">2014-09-29T17:06:00Z</dcterms:created>
  <dcterms:modified xsi:type="dcterms:W3CDTF">2014-09-29T17:25:00Z</dcterms:modified>
</cp:coreProperties>
</file>