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D6B" w:rsidRPr="002B2C7C" w:rsidRDefault="00ED6DC8" w:rsidP="00EA43F1">
      <w:pPr>
        <w:adjustRightInd w:val="0"/>
        <w:jc w:val="right"/>
        <w:rPr>
          <w:rFonts w:eastAsia="SimSun"/>
          <w:b/>
          <w:color w:val="000000"/>
          <w:lang w:eastAsia="zh-CN" w:bidi="he-IL"/>
        </w:rPr>
      </w:pPr>
      <w:bookmarkStart w:id="0" w:name="_Toc378315530"/>
      <w:r>
        <w:rPr>
          <w:rFonts w:eastAsia="SimSun"/>
          <w:b/>
          <w:color w:val="000000"/>
          <w:lang w:eastAsia="zh-CN" w:bidi="he-IL"/>
        </w:rPr>
        <w:t>IPNNI- 2014-00083R10</w:t>
      </w:r>
    </w:p>
    <w:p w:rsidR="007C5D6B" w:rsidRPr="002B2C7C" w:rsidRDefault="007C5D6B" w:rsidP="007C5D6B">
      <w:pPr>
        <w:adjustRightInd w:val="0"/>
        <w:jc w:val="center"/>
        <w:rPr>
          <w:rFonts w:eastAsia="SimSun"/>
          <w:b/>
          <w:color w:val="000000"/>
          <w:lang w:eastAsia="zh-CN" w:bidi="he-IL"/>
        </w:rPr>
      </w:pPr>
    </w:p>
    <w:p w:rsidR="007C5D6B" w:rsidRPr="007C5D6B" w:rsidRDefault="007C5D6B" w:rsidP="007C5D6B">
      <w:pPr>
        <w:autoSpaceDE w:val="0"/>
        <w:autoSpaceDN w:val="0"/>
        <w:adjustRightInd w:val="0"/>
        <w:ind w:right="20"/>
        <w:jc w:val="center"/>
        <w:rPr>
          <w:rFonts w:ascii="Times New Roman" w:hAnsi="Times New Roman"/>
        </w:rPr>
      </w:pPr>
      <w:r w:rsidRPr="007C5D6B">
        <w:rPr>
          <w:rFonts w:ascii="Times New Roman" w:hAnsi="Times New Roman"/>
          <w:b/>
          <w:bCs/>
          <w:color w:val="000000"/>
          <w:sz w:val="24"/>
        </w:rPr>
        <w:t>Contribution</w:t>
      </w:r>
    </w:p>
    <w:p w:rsidR="007C5D6B" w:rsidRPr="007C5D6B" w:rsidRDefault="007C5D6B" w:rsidP="007C5D6B">
      <w:pPr>
        <w:rPr>
          <w:rFonts w:ascii="Times New Roman" w:hAnsi="Times New Roman"/>
          <w:sz w:val="24"/>
        </w:rPr>
      </w:pPr>
      <w:r w:rsidRPr="007C5D6B">
        <w:rPr>
          <w:rFonts w:ascii="Times New Roman" w:hAnsi="Times New Roman"/>
          <w:b/>
          <w:bCs/>
          <w:color w:val="000000"/>
          <w:sz w:val="24"/>
        </w:rPr>
        <w:t xml:space="preserve">TITLE: </w:t>
      </w:r>
      <w:r w:rsidR="00ED0D84">
        <w:rPr>
          <w:rFonts w:ascii="Times New Roman" w:hAnsi="Times New Roman"/>
          <w:sz w:val="24"/>
        </w:rPr>
        <w:t xml:space="preserve">IP Interconnection </w:t>
      </w:r>
      <w:r w:rsidR="00D75B38">
        <w:rPr>
          <w:rFonts w:ascii="Times New Roman" w:hAnsi="Times New Roman"/>
          <w:sz w:val="24"/>
        </w:rPr>
        <w:t xml:space="preserve">Routing </w:t>
      </w:r>
      <w:r w:rsidR="00EA3D8D">
        <w:rPr>
          <w:rFonts w:ascii="Times New Roman" w:hAnsi="Times New Roman"/>
          <w:sz w:val="24"/>
        </w:rPr>
        <w:t>Report</w:t>
      </w:r>
    </w:p>
    <w:p w:rsidR="007C5D6B" w:rsidRPr="007C5D6B" w:rsidRDefault="007C5D6B" w:rsidP="007C5D6B">
      <w:pPr>
        <w:rPr>
          <w:rFonts w:ascii="Times New Roman" w:hAnsi="Times New Roman"/>
          <w:sz w:val="24"/>
        </w:rPr>
      </w:pPr>
      <w:r w:rsidRPr="007C5D6B">
        <w:rPr>
          <w:rFonts w:ascii="Times New Roman" w:hAnsi="Times New Roman"/>
          <w:b/>
          <w:bCs/>
          <w:color w:val="000000"/>
          <w:sz w:val="24"/>
        </w:rPr>
        <w:t xml:space="preserve">SOURCE*: </w:t>
      </w:r>
      <w:r w:rsidR="00A3584C">
        <w:rPr>
          <w:rFonts w:ascii="Times New Roman" w:hAnsi="Times New Roman"/>
          <w:bCs/>
          <w:color w:val="000000"/>
          <w:sz w:val="24"/>
        </w:rPr>
        <w:t>Editor</w:t>
      </w:r>
    </w:p>
    <w:p w:rsidR="007C5D6B" w:rsidRPr="007C5D6B" w:rsidRDefault="007C5D6B" w:rsidP="007C5D6B">
      <w:pPr>
        <w:autoSpaceDE w:val="0"/>
        <w:autoSpaceDN w:val="0"/>
        <w:adjustRightInd w:val="0"/>
        <w:ind w:right="20"/>
        <w:jc w:val="center"/>
        <w:rPr>
          <w:rFonts w:ascii="Times New Roman" w:hAnsi="Times New Roman"/>
          <w:sz w:val="24"/>
        </w:rPr>
      </w:pPr>
      <w:r w:rsidRPr="007C5D6B">
        <w:rPr>
          <w:rFonts w:ascii="Times New Roman" w:hAnsi="Times New Roman"/>
          <w:b/>
          <w:bCs/>
          <w:color w:val="000000"/>
          <w:sz w:val="24"/>
        </w:rPr>
        <w:t xml:space="preserve">_______________________________ </w:t>
      </w:r>
    </w:p>
    <w:p w:rsidR="007C5D6B" w:rsidRPr="007C5D6B" w:rsidRDefault="007C5D6B" w:rsidP="007C5D6B">
      <w:pPr>
        <w:autoSpaceDE w:val="0"/>
        <w:autoSpaceDN w:val="0"/>
        <w:adjustRightInd w:val="0"/>
        <w:ind w:right="20"/>
        <w:jc w:val="center"/>
        <w:rPr>
          <w:rFonts w:ascii="Times New Roman" w:hAnsi="Times New Roman"/>
          <w:sz w:val="24"/>
        </w:rPr>
      </w:pPr>
      <w:r w:rsidRPr="007C5D6B">
        <w:rPr>
          <w:rFonts w:ascii="Times New Roman" w:hAnsi="Times New Roman"/>
          <w:b/>
          <w:bCs/>
          <w:color w:val="000000"/>
          <w:sz w:val="24"/>
        </w:rPr>
        <w:t xml:space="preserve">ABSTRACT </w:t>
      </w:r>
    </w:p>
    <w:p w:rsidR="00197F95" w:rsidRDefault="00197F95" w:rsidP="007C5D6B">
      <w:pPr>
        <w:adjustRightInd w:val="0"/>
        <w:jc w:val="center"/>
        <w:rPr>
          <w:ins w:id="1" w:author="Richenaker, Gary" w:date="2014-09-18T16:55:00Z"/>
          <w:rFonts w:ascii="Times New Roman" w:hAnsi="Times New Roman"/>
          <w:bCs/>
          <w:color w:val="000000"/>
          <w:sz w:val="24"/>
        </w:rPr>
      </w:pPr>
      <w:r w:rsidRPr="00370BF4">
        <w:rPr>
          <w:rFonts w:ascii="Times New Roman" w:hAnsi="Times New Roman"/>
          <w:bCs/>
          <w:color w:val="000000"/>
          <w:sz w:val="24"/>
        </w:rPr>
        <w:t>This document</w:t>
      </w:r>
      <w:r>
        <w:rPr>
          <w:rFonts w:ascii="Times New Roman" w:hAnsi="Times New Roman"/>
          <w:bCs/>
          <w:color w:val="000000"/>
          <w:sz w:val="24"/>
        </w:rPr>
        <w:t xml:space="preserve"> provides </w:t>
      </w:r>
      <w:r w:rsidR="00ED6DC8">
        <w:rPr>
          <w:rFonts w:ascii="Times New Roman" w:hAnsi="Times New Roman"/>
          <w:bCs/>
          <w:color w:val="000000"/>
          <w:sz w:val="24"/>
        </w:rPr>
        <w:t>a marked up copy of the changes agreed to</w:t>
      </w:r>
      <w:r>
        <w:rPr>
          <w:rFonts w:ascii="Times New Roman" w:hAnsi="Times New Roman"/>
          <w:bCs/>
          <w:color w:val="000000"/>
          <w:sz w:val="24"/>
        </w:rPr>
        <w:t xml:space="preserve"> at the IP NNI Task Group 9/17-18/2014 Meeting.</w:t>
      </w:r>
    </w:p>
    <w:p w:rsidR="005B3A1A" w:rsidRDefault="005B3A1A" w:rsidP="005B3A1A">
      <w:pPr>
        <w:adjustRightInd w:val="0"/>
        <w:jc w:val="left"/>
        <w:rPr>
          <w:ins w:id="2" w:author="Richenaker, Gary" w:date="2014-09-18T16:55:00Z"/>
          <w:rFonts w:ascii="Times New Roman" w:hAnsi="Times New Roman"/>
          <w:bCs/>
          <w:color w:val="000000"/>
          <w:sz w:val="24"/>
        </w:rPr>
      </w:pPr>
      <w:ins w:id="3" w:author="Richenaker, Gary" w:date="2014-09-18T16:55:00Z">
        <w:r>
          <w:rPr>
            <w:rFonts w:ascii="Times New Roman" w:hAnsi="Times New Roman"/>
            <w:bCs/>
            <w:color w:val="000000"/>
            <w:sz w:val="24"/>
          </w:rPr>
          <w:t>High Level Summary of Changes:</w:t>
        </w:r>
      </w:ins>
    </w:p>
    <w:p w:rsidR="005B3A1A" w:rsidRDefault="005B3A1A" w:rsidP="005B3A1A">
      <w:pPr>
        <w:pStyle w:val="ListParagraph"/>
        <w:numPr>
          <w:ilvl w:val="0"/>
          <w:numId w:val="61"/>
        </w:numPr>
        <w:adjustRightInd w:val="0"/>
        <w:jc w:val="left"/>
        <w:rPr>
          <w:ins w:id="4" w:author="Richenaker, Gary" w:date="2014-09-18T16:56:00Z"/>
          <w:rFonts w:ascii="Times New Roman" w:hAnsi="Times New Roman"/>
          <w:bCs/>
          <w:color w:val="000000"/>
          <w:sz w:val="24"/>
        </w:rPr>
      </w:pPr>
      <w:ins w:id="5" w:author="Richenaker, Gary" w:date="2014-09-18T16:56:00Z">
        <w:r w:rsidRPr="005B3A1A">
          <w:rPr>
            <w:rFonts w:ascii="Times New Roman" w:hAnsi="Times New Roman"/>
            <w:bCs/>
            <w:color w:val="000000"/>
            <w:sz w:val="24"/>
          </w:rPr>
          <w:t>Revised</w:t>
        </w:r>
      </w:ins>
      <w:ins w:id="6" w:author="Richenaker, Gary" w:date="2014-09-18T16:55:00Z">
        <w:r w:rsidRPr="005B3A1A">
          <w:rPr>
            <w:rFonts w:ascii="Times New Roman" w:hAnsi="Times New Roman"/>
            <w:bCs/>
            <w:color w:val="000000"/>
            <w:sz w:val="24"/>
          </w:rPr>
          <w:t xml:space="preserve"> Figures – 7, 8, 14,</w:t>
        </w:r>
      </w:ins>
      <w:ins w:id="7" w:author="Richenaker, Gary" w:date="2014-09-18T16:59:00Z">
        <w:r>
          <w:rPr>
            <w:rFonts w:ascii="Times New Roman" w:hAnsi="Times New Roman"/>
            <w:bCs/>
            <w:color w:val="000000"/>
            <w:sz w:val="24"/>
          </w:rPr>
          <w:t xml:space="preserve"> </w:t>
        </w:r>
      </w:ins>
      <w:ins w:id="8" w:author="Richenaker, Gary" w:date="2014-09-18T16:55:00Z">
        <w:r w:rsidRPr="005B3A1A">
          <w:rPr>
            <w:rFonts w:ascii="Times New Roman" w:hAnsi="Times New Roman"/>
            <w:bCs/>
            <w:color w:val="000000"/>
            <w:sz w:val="24"/>
          </w:rPr>
          <w:t>and 19</w:t>
        </w:r>
      </w:ins>
    </w:p>
    <w:p w:rsidR="005B3A1A" w:rsidRDefault="005B3A1A" w:rsidP="005B3A1A">
      <w:pPr>
        <w:pStyle w:val="ListParagraph"/>
        <w:numPr>
          <w:ilvl w:val="0"/>
          <w:numId w:val="61"/>
        </w:numPr>
        <w:adjustRightInd w:val="0"/>
        <w:jc w:val="left"/>
        <w:rPr>
          <w:ins w:id="9" w:author="Richenaker, Gary" w:date="2014-09-18T16:56:00Z"/>
          <w:rFonts w:ascii="Times New Roman" w:hAnsi="Times New Roman"/>
          <w:bCs/>
          <w:color w:val="000000"/>
          <w:sz w:val="24"/>
        </w:rPr>
      </w:pPr>
      <w:ins w:id="10" w:author="Richenaker, Gary" w:date="2014-09-18T16:56:00Z">
        <w:r>
          <w:rPr>
            <w:rFonts w:ascii="Times New Roman" w:hAnsi="Times New Roman"/>
            <w:bCs/>
            <w:color w:val="000000"/>
            <w:sz w:val="24"/>
          </w:rPr>
          <w:t xml:space="preserve">Revised </w:t>
        </w:r>
      </w:ins>
      <w:ins w:id="11" w:author="Richenaker, Gary" w:date="2014-09-19T08:12:00Z">
        <w:r w:rsidR="00877347">
          <w:rPr>
            <w:rFonts w:ascii="Times New Roman" w:hAnsi="Times New Roman"/>
            <w:bCs/>
            <w:color w:val="000000"/>
            <w:sz w:val="24"/>
          </w:rPr>
          <w:t>5</w:t>
        </w:r>
        <w:bookmarkStart w:id="12" w:name="_GoBack"/>
        <w:r w:rsidR="00877347" w:rsidRPr="00101BAE">
          <w:rPr>
            <w:rFonts w:ascii="Times New Roman" w:hAnsi="Times New Roman"/>
            <w:bCs/>
            <w:color w:val="000000"/>
            <w:sz w:val="24"/>
            <w:vertAlign w:val="superscript"/>
          </w:rPr>
          <w:t>th</w:t>
        </w:r>
        <w:bookmarkEnd w:id="12"/>
        <w:r w:rsidR="00877347">
          <w:rPr>
            <w:rFonts w:ascii="Times New Roman" w:hAnsi="Times New Roman"/>
            <w:bCs/>
            <w:color w:val="000000"/>
            <w:sz w:val="24"/>
          </w:rPr>
          <w:t xml:space="preserve"> </w:t>
        </w:r>
      </w:ins>
      <w:ins w:id="13" w:author="Richenaker, Gary" w:date="2014-09-18T16:56:00Z">
        <w:r>
          <w:rPr>
            <w:rFonts w:ascii="Times New Roman" w:hAnsi="Times New Roman"/>
            <w:bCs/>
            <w:color w:val="000000"/>
            <w:sz w:val="24"/>
          </w:rPr>
          <w:t xml:space="preserve">paragraph </w:t>
        </w:r>
      </w:ins>
      <w:ins w:id="14" w:author="Richenaker, Gary" w:date="2014-09-18T16:59:00Z">
        <w:r>
          <w:rPr>
            <w:rFonts w:ascii="Times New Roman" w:hAnsi="Times New Roman"/>
            <w:bCs/>
            <w:color w:val="000000"/>
            <w:sz w:val="24"/>
          </w:rPr>
          <w:t xml:space="preserve">in </w:t>
        </w:r>
      </w:ins>
      <w:ins w:id="15" w:author="Richenaker, Gary" w:date="2014-09-18T16:56:00Z">
        <w:r>
          <w:rPr>
            <w:rFonts w:ascii="Times New Roman" w:hAnsi="Times New Roman"/>
            <w:bCs/>
            <w:color w:val="000000"/>
            <w:sz w:val="24"/>
          </w:rPr>
          <w:t>Section 5 to align with options</w:t>
        </w:r>
      </w:ins>
    </w:p>
    <w:p w:rsidR="005B3A1A" w:rsidRDefault="00877347" w:rsidP="005B3A1A">
      <w:pPr>
        <w:pStyle w:val="ListParagraph"/>
        <w:numPr>
          <w:ilvl w:val="0"/>
          <w:numId w:val="61"/>
        </w:numPr>
        <w:adjustRightInd w:val="0"/>
        <w:jc w:val="left"/>
        <w:rPr>
          <w:ins w:id="16" w:author="Richenaker, Gary" w:date="2014-09-18T16:57:00Z"/>
          <w:rFonts w:ascii="Times New Roman" w:hAnsi="Times New Roman"/>
          <w:bCs/>
          <w:color w:val="000000"/>
          <w:sz w:val="24"/>
        </w:rPr>
      </w:pPr>
      <w:ins w:id="17" w:author="Richenaker, Gary" w:date="2014-09-19T08:13:00Z">
        <w:r>
          <w:rPr>
            <w:rFonts w:ascii="Times New Roman" w:hAnsi="Times New Roman"/>
            <w:bCs/>
            <w:color w:val="000000"/>
            <w:sz w:val="24"/>
          </w:rPr>
          <w:t>Other</w:t>
        </w:r>
      </w:ins>
      <w:ins w:id="18" w:author="Richenaker, Gary" w:date="2014-09-18T16:56:00Z">
        <w:r w:rsidR="005B3A1A">
          <w:rPr>
            <w:rFonts w:ascii="Times New Roman" w:hAnsi="Times New Roman"/>
            <w:bCs/>
            <w:color w:val="000000"/>
            <w:sz w:val="24"/>
          </w:rPr>
          <w:t xml:space="preserve"> Change</w:t>
        </w:r>
      </w:ins>
      <w:ins w:id="19" w:author="Richenaker, Gary" w:date="2014-09-19T08:13:00Z">
        <w:r>
          <w:rPr>
            <w:rFonts w:ascii="Times New Roman" w:hAnsi="Times New Roman"/>
            <w:bCs/>
            <w:color w:val="000000"/>
            <w:sz w:val="24"/>
          </w:rPr>
          <w:t>s:</w:t>
        </w:r>
      </w:ins>
      <w:ins w:id="20" w:author="Richenaker, Gary" w:date="2014-09-18T16:56:00Z">
        <w:r w:rsidR="005B3A1A">
          <w:rPr>
            <w:rFonts w:ascii="Times New Roman" w:hAnsi="Times New Roman"/>
            <w:bCs/>
            <w:color w:val="000000"/>
            <w:sz w:val="24"/>
          </w:rPr>
          <w:t xml:space="preserve"> </w:t>
        </w:r>
      </w:ins>
    </w:p>
    <w:p w:rsidR="005B3A1A" w:rsidRDefault="00877347" w:rsidP="005B3A1A">
      <w:pPr>
        <w:pStyle w:val="ListParagraph"/>
        <w:numPr>
          <w:ilvl w:val="1"/>
          <w:numId w:val="61"/>
        </w:numPr>
        <w:adjustRightInd w:val="0"/>
        <w:jc w:val="left"/>
        <w:rPr>
          <w:ins w:id="21" w:author="Richenaker, Gary" w:date="2014-09-18T16:57:00Z"/>
          <w:rFonts w:ascii="Times New Roman" w:hAnsi="Times New Roman"/>
          <w:bCs/>
          <w:color w:val="000000"/>
          <w:sz w:val="24"/>
        </w:rPr>
      </w:pPr>
      <w:ins w:id="22" w:author="Richenaker, Gary" w:date="2014-09-19T08:13:00Z">
        <w:r>
          <w:rPr>
            <w:rFonts w:ascii="Times New Roman" w:hAnsi="Times New Roman"/>
            <w:bCs/>
            <w:color w:val="000000"/>
            <w:sz w:val="24"/>
          </w:rPr>
          <w:t xml:space="preserve">Global Change from </w:t>
        </w:r>
      </w:ins>
      <w:ins w:id="23" w:author="Richenaker, Gary" w:date="2014-09-18T16:56:00Z">
        <w:r w:rsidR="005B3A1A">
          <w:rPr>
            <w:rFonts w:ascii="Times New Roman" w:hAnsi="Times New Roman"/>
            <w:bCs/>
            <w:color w:val="000000"/>
            <w:sz w:val="24"/>
          </w:rPr>
          <w:t>NNI</w:t>
        </w:r>
      </w:ins>
      <w:ins w:id="24" w:author="Richenaker, Gary" w:date="2014-09-18T16:57:00Z">
        <w:r w:rsidR="005B3A1A">
          <w:rPr>
            <w:rFonts w:ascii="Times New Roman" w:hAnsi="Times New Roman"/>
            <w:bCs/>
            <w:color w:val="000000"/>
            <w:sz w:val="24"/>
          </w:rPr>
          <w:t xml:space="preserve"> to ATIS SIP Forum IP-NNI Task Group</w:t>
        </w:r>
      </w:ins>
    </w:p>
    <w:p w:rsidR="005B3A1A" w:rsidRDefault="005B3A1A" w:rsidP="005B3A1A">
      <w:pPr>
        <w:pStyle w:val="ListParagraph"/>
        <w:numPr>
          <w:ilvl w:val="1"/>
          <w:numId w:val="61"/>
        </w:numPr>
        <w:adjustRightInd w:val="0"/>
        <w:jc w:val="left"/>
        <w:rPr>
          <w:ins w:id="25" w:author="Richenaker, Gary" w:date="2014-09-18T16:58:00Z"/>
          <w:rFonts w:ascii="Times New Roman" w:hAnsi="Times New Roman"/>
          <w:bCs/>
          <w:color w:val="000000"/>
          <w:sz w:val="24"/>
        </w:rPr>
      </w:pPr>
      <w:ins w:id="26" w:author="Richenaker, Gary" w:date="2014-09-18T16:57:00Z">
        <w:r>
          <w:rPr>
            <w:rFonts w:ascii="Times New Roman" w:hAnsi="Times New Roman"/>
            <w:bCs/>
            <w:color w:val="000000"/>
            <w:sz w:val="24"/>
          </w:rPr>
          <w:t xml:space="preserve">Review use of the word </w:t>
        </w:r>
      </w:ins>
      <w:ins w:id="27" w:author="Richenaker, Gary" w:date="2014-09-18T16:58:00Z">
        <w:r>
          <w:rPr>
            <w:rFonts w:ascii="Times New Roman" w:hAnsi="Times New Roman"/>
            <w:bCs/>
            <w:color w:val="000000"/>
            <w:sz w:val="24"/>
          </w:rPr>
          <w:t>“standard”</w:t>
        </w:r>
      </w:ins>
    </w:p>
    <w:p w:rsidR="005B3A1A" w:rsidRDefault="00877347" w:rsidP="005B3A1A">
      <w:pPr>
        <w:pStyle w:val="ListParagraph"/>
        <w:numPr>
          <w:ilvl w:val="1"/>
          <w:numId w:val="61"/>
        </w:numPr>
        <w:adjustRightInd w:val="0"/>
        <w:jc w:val="left"/>
        <w:rPr>
          <w:ins w:id="28" w:author="Richenaker, Gary" w:date="2014-09-18T16:58:00Z"/>
          <w:rFonts w:ascii="Times New Roman" w:hAnsi="Times New Roman"/>
          <w:bCs/>
          <w:color w:val="000000"/>
          <w:sz w:val="24"/>
        </w:rPr>
      </w:pPr>
      <w:ins w:id="29" w:author="Richenaker, Gary" w:date="2014-09-19T08:13:00Z">
        <w:r>
          <w:rPr>
            <w:rFonts w:ascii="Times New Roman" w:hAnsi="Times New Roman"/>
            <w:bCs/>
            <w:color w:val="000000"/>
            <w:sz w:val="24"/>
          </w:rPr>
          <w:t xml:space="preserve">Global Change - </w:t>
        </w:r>
      </w:ins>
      <w:ins w:id="30" w:author="Richenaker, Gary" w:date="2014-09-18T16:58:00Z">
        <w:r w:rsidR="005B3A1A">
          <w:rPr>
            <w:rFonts w:ascii="Times New Roman" w:hAnsi="Times New Roman"/>
            <w:bCs/>
            <w:color w:val="000000"/>
            <w:sz w:val="24"/>
          </w:rPr>
          <w:t>AOCN to OCN</w:t>
        </w:r>
      </w:ins>
    </w:p>
    <w:p w:rsidR="005B3A1A" w:rsidRDefault="005B3A1A" w:rsidP="005B3A1A">
      <w:pPr>
        <w:pStyle w:val="ListParagraph"/>
        <w:numPr>
          <w:ilvl w:val="1"/>
          <w:numId w:val="61"/>
        </w:numPr>
        <w:adjustRightInd w:val="0"/>
        <w:jc w:val="left"/>
        <w:rPr>
          <w:ins w:id="31" w:author="Richenaker, Gary" w:date="2014-09-18T16:58:00Z"/>
          <w:rFonts w:ascii="Times New Roman" w:hAnsi="Times New Roman"/>
          <w:bCs/>
          <w:color w:val="000000"/>
          <w:sz w:val="24"/>
        </w:rPr>
      </w:pPr>
      <w:ins w:id="32" w:author="Richenaker, Gary" w:date="2014-09-18T16:58:00Z">
        <w:r>
          <w:rPr>
            <w:rFonts w:ascii="Times New Roman" w:hAnsi="Times New Roman"/>
            <w:bCs/>
            <w:color w:val="000000"/>
            <w:sz w:val="24"/>
          </w:rPr>
          <w:t>Interwork to Interoperate</w:t>
        </w:r>
      </w:ins>
    </w:p>
    <w:p w:rsidR="005B3A1A" w:rsidRDefault="00877347" w:rsidP="005B3A1A">
      <w:pPr>
        <w:pStyle w:val="ListParagraph"/>
        <w:numPr>
          <w:ilvl w:val="1"/>
          <w:numId w:val="61"/>
        </w:numPr>
        <w:adjustRightInd w:val="0"/>
        <w:jc w:val="left"/>
        <w:rPr>
          <w:ins w:id="33" w:author="Richenaker, Gary" w:date="2014-09-19T08:15:00Z"/>
          <w:rFonts w:ascii="Times New Roman" w:hAnsi="Times New Roman"/>
          <w:bCs/>
          <w:color w:val="000000"/>
          <w:sz w:val="24"/>
        </w:rPr>
      </w:pPr>
      <w:ins w:id="34" w:author="Richenaker, Gary" w:date="2014-09-19T08:14:00Z">
        <w:r>
          <w:rPr>
            <w:rFonts w:ascii="Times New Roman" w:hAnsi="Times New Roman"/>
            <w:bCs/>
            <w:color w:val="000000"/>
            <w:sz w:val="24"/>
          </w:rPr>
          <w:t xml:space="preserve">Global change - </w:t>
        </w:r>
      </w:ins>
      <w:ins w:id="35" w:author="Richenaker, Gary" w:date="2014-09-18T16:58:00Z">
        <w:r w:rsidR="005B3A1A">
          <w:rPr>
            <w:rFonts w:ascii="Times New Roman" w:hAnsi="Times New Roman"/>
            <w:bCs/>
            <w:color w:val="000000"/>
            <w:sz w:val="24"/>
          </w:rPr>
          <w:t xml:space="preserve">Use of </w:t>
        </w:r>
      </w:ins>
      <w:ins w:id="36" w:author="Richenaker, Gary" w:date="2014-09-18T17:38:00Z">
        <w:r w:rsidR="00AB583A">
          <w:rPr>
            <w:rFonts w:ascii="Times New Roman" w:hAnsi="Times New Roman"/>
            <w:bCs/>
            <w:color w:val="000000"/>
            <w:sz w:val="24"/>
          </w:rPr>
          <w:t xml:space="preserve">A or </w:t>
        </w:r>
      </w:ins>
      <w:ins w:id="37" w:author="Richenaker, Gary" w:date="2014-09-18T16:58:00Z">
        <w:r w:rsidR="005B3A1A">
          <w:rPr>
            <w:rFonts w:ascii="Times New Roman" w:hAnsi="Times New Roman"/>
            <w:bCs/>
            <w:color w:val="000000"/>
            <w:sz w:val="24"/>
          </w:rPr>
          <w:t>A/AA to A/AAAA</w:t>
        </w:r>
      </w:ins>
      <w:ins w:id="38" w:author="Richenaker, Gary" w:date="2014-09-18T17:38:00Z">
        <w:r w:rsidR="00AB583A">
          <w:rPr>
            <w:rFonts w:ascii="Times New Roman" w:hAnsi="Times New Roman"/>
            <w:bCs/>
            <w:color w:val="000000"/>
            <w:sz w:val="24"/>
          </w:rPr>
          <w:t xml:space="preserve"> records</w:t>
        </w:r>
      </w:ins>
    </w:p>
    <w:p w:rsidR="00101BAE" w:rsidRDefault="00101BAE" w:rsidP="005B3A1A">
      <w:pPr>
        <w:pStyle w:val="ListParagraph"/>
        <w:numPr>
          <w:ilvl w:val="1"/>
          <w:numId w:val="61"/>
        </w:numPr>
        <w:adjustRightInd w:val="0"/>
        <w:jc w:val="left"/>
        <w:rPr>
          <w:ins w:id="39" w:author="Richenaker, Gary" w:date="2014-09-18T16:59:00Z"/>
          <w:rFonts w:ascii="Times New Roman" w:hAnsi="Times New Roman"/>
          <w:bCs/>
          <w:color w:val="000000"/>
          <w:sz w:val="24"/>
        </w:rPr>
      </w:pPr>
      <w:ins w:id="40" w:author="Richenaker, Gary" w:date="2014-09-19T08:15:00Z">
        <w:r>
          <w:rPr>
            <w:rFonts w:ascii="Times New Roman" w:hAnsi="Times New Roman"/>
            <w:bCs/>
            <w:color w:val="000000"/>
            <w:sz w:val="24"/>
          </w:rPr>
          <w:t>Adding of industry database descriptions in Sect</w:t>
        </w:r>
      </w:ins>
      <w:ins w:id="41" w:author="Richenaker, Gary" w:date="2014-09-19T08:16:00Z">
        <w:r>
          <w:rPr>
            <w:rFonts w:ascii="Times New Roman" w:hAnsi="Times New Roman"/>
            <w:bCs/>
            <w:color w:val="000000"/>
            <w:sz w:val="24"/>
          </w:rPr>
          <w:t>i</w:t>
        </w:r>
      </w:ins>
      <w:ins w:id="42" w:author="Richenaker, Gary" w:date="2014-09-19T08:15:00Z">
        <w:r>
          <w:rPr>
            <w:rFonts w:ascii="Times New Roman" w:hAnsi="Times New Roman"/>
            <w:bCs/>
            <w:color w:val="000000"/>
            <w:sz w:val="24"/>
          </w:rPr>
          <w:t>on 3.1</w:t>
        </w:r>
      </w:ins>
    </w:p>
    <w:p w:rsidR="005B3A1A" w:rsidRPr="005B3A1A" w:rsidRDefault="005B3A1A" w:rsidP="00101BAE">
      <w:pPr>
        <w:pStyle w:val="ListParagraph"/>
        <w:numPr>
          <w:ilvl w:val="1"/>
          <w:numId w:val="61"/>
        </w:numPr>
        <w:adjustRightInd w:val="0"/>
        <w:jc w:val="left"/>
        <w:rPr>
          <w:rFonts w:ascii="Times New Roman" w:hAnsi="Times New Roman"/>
          <w:bCs/>
          <w:color w:val="000000"/>
          <w:sz w:val="24"/>
        </w:rPr>
      </w:pPr>
      <w:ins w:id="43" w:author="Richenaker, Gary" w:date="2014-09-18T17:00:00Z">
        <w:r>
          <w:rPr>
            <w:rFonts w:ascii="Times New Roman" w:hAnsi="Times New Roman"/>
            <w:bCs/>
            <w:color w:val="000000"/>
            <w:sz w:val="24"/>
          </w:rPr>
          <w:t>Editorial</w:t>
        </w:r>
      </w:ins>
      <w:ins w:id="44" w:author="Richenaker, Gary" w:date="2014-09-18T16:59:00Z">
        <w:r>
          <w:rPr>
            <w:rFonts w:ascii="Times New Roman" w:hAnsi="Times New Roman"/>
            <w:bCs/>
            <w:color w:val="000000"/>
            <w:sz w:val="24"/>
          </w:rPr>
          <w:t xml:space="preserve"> changes to text in document</w:t>
        </w:r>
      </w:ins>
    </w:p>
    <w:p w:rsidR="00AE5F88" w:rsidRDefault="00AE5F88" w:rsidP="007C5D6B">
      <w:pPr>
        <w:adjustRightInd w:val="0"/>
        <w:jc w:val="center"/>
        <w:rPr>
          <w:rFonts w:ascii="Times New Roman" w:hAnsi="Times New Roman"/>
          <w:bCs/>
          <w:color w:val="000000"/>
          <w:sz w:val="24"/>
        </w:rPr>
      </w:pPr>
    </w:p>
    <w:p w:rsidR="007C5D6B" w:rsidRPr="007C5D6B" w:rsidRDefault="007C5D6B" w:rsidP="007C5D6B">
      <w:pPr>
        <w:adjustRightInd w:val="0"/>
        <w:jc w:val="center"/>
        <w:rPr>
          <w:rFonts w:ascii="Times New Roman" w:eastAsia="SimSun" w:hAnsi="Times New Roman"/>
          <w:b/>
          <w:color w:val="000000"/>
          <w:sz w:val="24"/>
          <w:lang w:eastAsia="zh-CN" w:bidi="he-IL"/>
        </w:rPr>
      </w:pPr>
      <w:r w:rsidRPr="007C5D6B">
        <w:rPr>
          <w:rFonts w:ascii="Times New Roman" w:eastAsia="SimSun" w:hAnsi="Times New Roman"/>
          <w:b/>
          <w:color w:val="000000"/>
          <w:sz w:val="24"/>
          <w:lang w:eastAsia="zh-CN" w:bidi="he-IL"/>
        </w:rPr>
        <w:t>NOTICE</w:t>
      </w:r>
    </w:p>
    <w:p w:rsidR="007C5D6B" w:rsidRPr="00165923" w:rsidRDefault="007C5D6B" w:rsidP="007C5D6B">
      <w:pPr>
        <w:pBdr>
          <w:bottom w:val="single" w:sz="4" w:space="1" w:color="auto"/>
        </w:pBdr>
        <w:adjustRightInd w:val="0"/>
        <w:jc w:val="center"/>
        <w:rPr>
          <w:rFonts w:eastAsia="SimSun"/>
          <w:b/>
          <w:color w:val="000000"/>
          <w:lang w:eastAsia="zh-CN" w:bidi="he-IL"/>
        </w:rPr>
      </w:pPr>
    </w:p>
    <w:p w:rsidR="007C5D6B" w:rsidRPr="00165923" w:rsidRDefault="007C5D6B" w:rsidP="007C5D6B">
      <w:pPr>
        <w:adjustRightInd w:val="0"/>
        <w:rPr>
          <w:rFonts w:eastAsia="SimSun"/>
          <w:color w:val="000000"/>
          <w:lang w:eastAsia="zh-CN" w:bidi="he-IL"/>
        </w:rPr>
      </w:pPr>
    </w:p>
    <w:p w:rsidR="007C5D6B" w:rsidRPr="00E17A45" w:rsidRDefault="007C5D6B" w:rsidP="007C5D6B">
      <w:pPr>
        <w:rPr>
          <w:color w:val="000000"/>
          <w:szCs w:val="18"/>
        </w:rPr>
      </w:pPr>
      <w:r w:rsidRPr="00E17A45">
        <w:rPr>
          <w:color w:val="000000"/>
          <w:szCs w:val="18"/>
        </w:rPr>
        <w:t>This is a draft document and thus, is dynamic in nature. It does not reflect a consensus of the ATIS</w:t>
      </w:r>
      <w:r>
        <w:rPr>
          <w:color w:val="000000"/>
          <w:szCs w:val="18"/>
        </w:rPr>
        <w:t>-SIP Forum IP-NNI Task Force</w:t>
      </w:r>
      <w:r w:rsidRPr="00E17A45">
        <w:rPr>
          <w:color w:val="000000"/>
          <w:szCs w:val="18"/>
        </w:rPr>
        <w:t xml:space="preserve"> and it may be changed or modified. Neither ATIS nor the </w:t>
      </w:r>
      <w:r>
        <w:rPr>
          <w:color w:val="000000"/>
          <w:szCs w:val="18"/>
        </w:rPr>
        <w:t>SIP Forum makes</w:t>
      </w:r>
      <w:r w:rsidRPr="00E17A45">
        <w:rPr>
          <w:color w:val="000000"/>
          <w:szCs w:val="18"/>
        </w:rPr>
        <w:t xml:space="preserve"> any representation or warranty, express or implied, with respect to the sufficiency, accuracy or utility of the information or opinion contained or reflected in the material utilized. ATIS </w:t>
      </w:r>
      <w:r>
        <w:rPr>
          <w:color w:val="000000"/>
          <w:szCs w:val="18"/>
        </w:rPr>
        <w:t>and the SIP Forum further expressly advise</w:t>
      </w:r>
      <w:r w:rsidRPr="00E17A45">
        <w:rPr>
          <w:color w:val="000000"/>
          <w:szCs w:val="18"/>
        </w:rPr>
        <w:t xml:space="preserve"> that any use of or reliance upon the material in question is at your risk and neither ATIS nor the </w:t>
      </w:r>
      <w:r>
        <w:rPr>
          <w:color w:val="000000"/>
          <w:szCs w:val="18"/>
        </w:rPr>
        <w:t xml:space="preserve">SIP Forum </w:t>
      </w:r>
      <w:r w:rsidRPr="00E17A45">
        <w:rPr>
          <w:color w:val="000000"/>
          <w:szCs w:val="18"/>
        </w:rPr>
        <w:t>shall be liable for any damage or injury, of whatever nature, incurred by any person arising out of any utilization of the material. It is possible that this material will at some future date be included in a copyrighted work by ATIS</w:t>
      </w:r>
      <w:r>
        <w:rPr>
          <w:color w:val="000000"/>
          <w:szCs w:val="18"/>
        </w:rPr>
        <w:t xml:space="preserve"> or the SIP Forum</w:t>
      </w:r>
      <w:r w:rsidRPr="00E17A45">
        <w:rPr>
          <w:color w:val="000000"/>
          <w:szCs w:val="18"/>
        </w:rPr>
        <w:t xml:space="preserve">.  </w:t>
      </w:r>
    </w:p>
    <w:p w:rsidR="007C5D6B" w:rsidRPr="00165923" w:rsidRDefault="007C5D6B" w:rsidP="007C5D6B">
      <w:pPr>
        <w:pBdr>
          <w:bottom w:val="single" w:sz="4" w:space="1" w:color="auto"/>
        </w:pBdr>
        <w:adjustRightInd w:val="0"/>
        <w:rPr>
          <w:rFonts w:eastAsia="SimSun"/>
          <w:color w:val="000000"/>
          <w:lang w:eastAsia="zh-CN" w:bidi="he-IL"/>
        </w:rPr>
      </w:pPr>
    </w:p>
    <w:p w:rsidR="00A50A14" w:rsidRDefault="007C5D6B" w:rsidP="00557478">
      <w:pPr>
        <w:rPr>
          <w:rFonts w:eastAsia="SimSun"/>
          <w:color w:val="000000"/>
          <w:lang w:eastAsia="zh-CN" w:bidi="he-IL"/>
        </w:rPr>
      </w:pPr>
      <w:r w:rsidRPr="00165923">
        <w:rPr>
          <w:rFonts w:eastAsia="SimSun"/>
          <w:color w:val="000000"/>
          <w:lang w:eastAsia="zh-CN" w:bidi="he-IL"/>
        </w:rPr>
        <w:t xml:space="preserve">* CONTACT: </w:t>
      </w:r>
      <w:r w:rsidR="00D75B38">
        <w:rPr>
          <w:rFonts w:eastAsia="SimSun"/>
          <w:color w:val="000000"/>
          <w:lang w:eastAsia="zh-CN" w:bidi="he-IL"/>
        </w:rPr>
        <w:tab/>
      </w:r>
    </w:p>
    <w:p w:rsidR="00A50A14" w:rsidRDefault="00A3584C" w:rsidP="00A50A14">
      <w:pPr>
        <w:ind w:left="720" w:firstLine="720"/>
        <w:rPr>
          <w:rFonts w:eastAsia="SimSun"/>
          <w:color w:val="000000"/>
          <w:lang w:eastAsia="zh-CN" w:bidi="he-IL"/>
        </w:rPr>
      </w:pPr>
      <w:r>
        <w:rPr>
          <w:rFonts w:eastAsia="SimSun"/>
          <w:color w:val="000000"/>
          <w:lang w:eastAsia="zh-CN" w:bidi="he-IL"/>
        </w:rPr>
        <w:t>Gary Richenaker</w:t>
      </w:r>
      <w:r w:rsidR="00A50A14" w:rsidRPr="00165923">
        <w:rPr>
          <w:rFonts w:eastAsia="SimSun"/>
          <w:color w:val="000000"/>
          <w:lang w:eastAsia="zh-CN" w:bidi="he-IL"/>
        </w:rPr>
        <w:t>; e</w:t>
      </w:r>
      <w:r w:rsidR="00A50A14" w:rsidRPr="002C662E">
        <w:rPr>
          <w:rFonts w:eastAsia="SimSun"/>
          <w:color w:val="000000"/>
          <w:lang w:eastAsia="zh-CN" w:bidi="he-IL"/>
        </w:rPr>
        <w:t xml:space="preserve">mail: </w:t>
      </w:r>
      <w:r>
        <w:rPr>
          <w:rFonts w:eastAsia="SimSun"/>
          <w:color w:val="000000"/>
          <w:lang w:eastAsia="zh-CN" w:bidi="he-IL"/>
        </w:rPr>
        <w:t>grichenaker@iconectiv.com</w:t>
      </w:r>
      <w:r w:rsidR="00A50A14" w:rsidRPr="002C662E">
        <w:rPr>
          <w:rFonts w:eastAsia="SimSun"/>
          <w:color w:val="000000"/>
          <w:lang w:eastAsia="zh-CN" w:bidi="he-IL"/>
        </w:rPr>
        <w:t>;</w:t>
      </w:r>
      <w:r w:rsidR="00A50A14">
        <w:rPr>
          <w:rFonts w:eastAsia="SimSun"/>
          <w:color w:val="000000"/>
          <w:lang w:eastAsia="zh-CN" w:bidi="he-IL"/>
        </w:rPr>
        <w:t xml:space="preserve"> </w:t>
      </w:r>
      <w:r w:rsidR="00A50A14" w:rsidRPr="00165923">
        <w:rPr>
          <w:rFonts w:eastAsia="SimSun"/>
          <w:color w:val="000000"/>
          <w:lang w:eastAsia="zh-CN" w:bidi="he-IL"/>
        </w:rPr>
        <w:t xml:space="preserve">Tel: </w:t>
      </w:r>
      <w:r w:rsidR="00A50A14">
        <w:rPr>
          <w:rFonts w:eastAsia="SimSun"/>
          <w:color w:val="000000"/>
          <w:lang w:eastAsia="zh-CN" w:bidi="he-IL"/>
        </w:rPr>
        <w:t>+1</w:t>
      </w:r>
      <w:r>
        <w:rPr>
          <w:rFonts w:eastAsia="SimSun"/>
          <w:color w:val="000000"/>
          <w:lang w:eastAsia="zh-CN" w:bidi="he-IL"/>
        </w:rPr>
        <w:t xml:space="preserve"> </w:t>
      </w:r>
      <w:r w:rsidR="00A50A14">
        <w:rPr>
          <w:rFonts w:eastAsia="SimSun"/>
          <w:color w:val="000000"/>
          <w:lang w:eastAsia="zh-CN" w:bidi="he-IL"/>
        </w:rPr>
        <w:t>732-</w:t>
      </w:r>
      <w:r>
        <w:rPr>
          <w:rFonts w:eastAsia="SimSun"/>
          <w:color w:val="000000"/>
          <w:lang w:eastAsia="zh-CN" w:bidi="he-IL"/>
        </w:rPr>
        <w:t>699-4705</w:t>
      </w:r>
    </w:p>
    <w:p w:rsidR="00616EF2" w:rsidRDefault="00616EF2">
      <w:pPr>
        <w:spacing w:before="0" w:after="0"/>
        <w:jc w:val="left"/>
        <w:rPr>
          <w:rFonts w:cs="Arial"/>
          <w:b/>
          <w:sz w:val="28"/>
          <w:highlight w:val="yellow"/>
        </w:rPr>
        <w:sectPr w:rsidR="00616EF2" w:rsidSect="00616EF2">
          <w:footerReference w:type="default" r:id="rId9"/>
          <w:headerReference w:type="first" r:id="rId10"/>
          <w:footerReference w:type="first" r:id="rId11"/>
          <w:pgSz w:w="12240" w:h="15840" w:code="1"/>
          <w:pgMar w:top="1080" w:right="1080" w:bottom="1080" w:left="1080" w:header="720" w:footer="720" w:gutter="0"/>
          <w:pgNumType w:fmt="lowerRoman" w:start="1"/>
          <w:cols w:space="720"/>
          <w:titlePg/>
          <w:docGrid w:linePitch="360"/>
        </w:sectPr>
      </w:pPr>
    </w:p>
    <w:p w:rsidR="007C5D6B" w:rsidRDefault="007C5D6B">
      <w:pPr>
        <w:spacing w:before="0" w:after="0"/>
        <w:jc w:val="left"/>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7B6D84" w:rsidRDefault="007B6D84" w:rsidP="007B6D84">
      <w:pPr>
        <w:ind w:right="-288"/>
        <w:jc w:val="right"/>
        <w:outlineLvl w:val="0"/>
        <w:rPr>
          <w:rFonts w:cs="Arial"/>
          <w:b/>
          <w:sz w:val="28"/>
        </w:rPr>
      </w:pPr>
      <w:bookmarkStart w:id="45" w:name="_Toc398748822"/>
      <w:bookmarkEnd w:id="0"/>
      <w:r>
        <w:rPr>
          <w:rFonts w:cs="Arial"/>
          <w:b/>
          <w:sz w:val="28"/>
          <w:highlight w:val="yellow"/>
        </w:rPr>
        <w:t>ATIS-0x0000x.YYYY</w:t>
      </w:r>
      <w:bookmarkEnd w:id="45"/>
    </w:p>
    <w:p w:rsidR="007B6D84" w:rsidRDefault="007B6D84" w:rsidP="007B6D84">
      <w:pPr>
        <w:ind w:right="-288"/>
        <w:jc w:val="right"/>
        <w:outlineLvl w:val="0"/>
        <w:rPr>
          <w:b/>
          <w:sz w:val="28"/>
        </w:rPr>
      </w:pPr>
    </w:p>
    <w:p w:rsidR="007B6D84" w:rsidRDefault="007B6D84" w:rsidP="007B6D84">
      <w:pPr>
        <w:ind w:right="-288"/>
        <w:jc w:val="right"/>
        <w:outlineLvl w:val="0"/>
        <w:rPr>
          <w:b/>
          <w:sz w:val="28"/>
        </w:rPr>
      </w:pPr>
      <w:bookmarkStart w:id="46" w:name="_Toc398748823"/>
      <w:r>
        <w:rPr>
          <w:bCs/>
          <w:sz w:val="28"/>
        </w:rPr>
        <w:t xml:space="preserve">American National Standard for </w:t>
      </w:r>
      <w:commentRangeStart w:id="47"/>
      <w:r>
        <w:rPr>
          <w:bCs/>
          <w:sz w:val="28"/>
        </w:rPr>
        <w:t>Telecommunications</w:t>
      </w:r>
      <w:commentRangeEnd w:id="47"/>
      <w:r w:rsidR="003B4FD5">
        <w:rPr>
          <w:rStyle w:val="CommentReference"/>
        </w:rPr>
        <w:commentReference w:id="47"/>
      </w:r>
      <w:bookmarkEnd w:id="46"/>
    </w:p>
    <w:p w:rsidR="007B6D84" w:rsidRDefault="007B6D84" w:rsidP="007B6D84">
      <w:pPr>
        <w:jc w:val="right"/>
        <w:rPr>
          <w:b/>
          <w:sz w:val="28"/>
        </w:rPr>
      </w:pPr>
    </w:p>
    <w:p w:rsidR="007B6D84" w:rsidRDefault="007B6D84" w:rsidP="007B6D84">
      <w:pPr>
        <w:jc w:val="right"/>
        <w:rPr>
          <w:b/>
          <w:sz w:val="28"/>
        </w:rPr>
      </w:pPr>
    </w:p>
    <w:p w:rsidR="007B6D84" w:rsidRDefault="007B6D84" w:rsidP="007B6D84">
      <w:pPr>
        <w:jc w:val="right"/>
        <w:rPr>
          <w:b/>
          <w:sz w:val="28"/>
        </w:rPr>
      </w:pPr>
    </w:p>
    <w:p w:rsidR="007B6D84" w:rsidRDefault="007B6D84" w:rsidP="007B6D84">
      <w:pPr>
        <w:jc w:val="right"/>
        <w:rPr>
          <w:b/>
          <w:bCs/>
          <w:iCs/>
          <w:sz w:val="36"/>
        </w:rPr>
      </w:pPr>
    </w:p>
    <w:p w:rsidR="007B6D84" w:rsidRDefault="007B6D84" w:rsidP="007B6D84">
      <w:pPr>
        <w:ind w:right="-288"/>
        <w:jc w:val="center"/>
        <w:outlineLvl w:val="0"/>
        <w:rPr>
          <w:rFonts w:cs="Arial"/>
          <w:b/>
          <w:bCs/>
          <w:iCs/>
          <w:sz w:val="36"/>
        </w:rPr>
      </w:pPr>
      <w:bookmarkStart w:id="48" w:name="_Toc398748824"/>
      <w:r>
        <w:rPr>
          <w:rFonts w:cs="Arial"/>
          <w:b/>
          <w:bCs/>
          <w:iCs/>
          <w:sz w:val="36"/>
        </w:rPr>
        <w:t>IP Interconnection</w:t>
      </w:r>
      <w:r w:rsidR="00D75B38">
        <w:rPr>
          <w:rFonts w:cs="Arial"/>
          <w:b/>
          <w:bCs/>
          <w:iCs/>
          <w:sz w:val="36"/>
        </w:rPr>
        <w:t xml:space="preserve"> Routing</w:t>
      </w:r>
      <w:bookmarkEnd w:id="48"/>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outlineLvl w:val="0"/>
        <w:rPr>
          <w:b/>
        </w:rPr>
      </w:pPr>
      <w:bookmarkStart w:id="49" w:name="_Toc398748825"/>
      <w:r>
        <w:rPr>
          <w:b/>
        </w:rPr>
        <w:t>Alliance for Telecommunications Industry Solutions</w:t>
      </w:r>
      <w:bookmarkEnd w:id="49"/>
    </w:p>
    <w:p w:rsidR="007B6D84" w:rsidRDefault="007B6D84" w:rsidP="007B6D84">
      <w:pPr>
        <w:rPr>
          <w:b/>
        </w:rPr>
      </w:pPr>
    </w:p>
    <w:p w:rsidR="007B6D84" w:rsidRDefault="007B6D84" w:rsidP="007B6D84">
      <w:pPr>
        <w:rPr>
          <w:b/>
        </w:rPr>
      </w:pPr>
    </w:p>
    <w:p w:rsidR="007B6D84" w:rsidRDefault="007B6D84" w:rsidP="007B6D84">
      <w:r>
        <w:t xml:space="preserve">Approved </w:t>
      </w:r>
      <w:r>
        <w:rPr>
          <w:iCs/>
          <w:highlight w:val="yellow"/>
        </w:rPr>
        <w:t>Month DD, YYYY</w:t>
      </w:r>
    </w:p>
    <w:p w:rsidR="007B6D84" w:rsidRDefault="007B6D84" w:rsidP="007B6D84">
      <w:pPr>
        <w:rPr>
          <w:b/>
        </w:rPr>
      </w:pPr>
      <w:r>
        <w:rPr>
          <w:b/>
        </w:rPr>
        <w:t>American National Standards Institute, Inc.</w:t>
      </w:r>
    </w:p>
    <w:p w:rsidR="007B6D84" w:rsidRDefault="007B6D84" w:rsidP="007B6D84"/>
    <w:p w:rsidR="007B6D84" w:rsidRDefault="007B6D84" w:rsidP="007B6D84">
      <w:pPr>
        <w:outlineLvl w:val="0"/>
        <w:rPr>
          <w:b/>
        </w:rPr>
      </w:pPr>
      <w:bookmarkStart w:id="50" w:name="_Toc398748826"/>
      <w:r>
        <w:rPr>
          <w:b/>
        </w:rPr>
        <w:t>Abstract</w:t>
      </w:r>
      <w:bookmarkEnd w:id="50"/>
    </w:p>
    <w:p w:rsidR="007B6D84" w:rsidRDefault="007B6D84" w:rsidP="007B6D84">
      <w:pPr>
        <w:rPr>
          <w:b/>
          <w:sz w:val="18"/>
          <w:szCs w:val="18"/>
        </w:rPr>
      </w:pPr>
      <w:proofErr w:type="gramStart"/>
      <w:r>
        <w:rPr>
          <w:sz w:val="18"/>
          <w:szCs w:val="18"/>
          <w:highlight w:val="yellow"/>
        </w:rPr>
        <w:t>Abstract text here.</w:t>
      </w:r>
      <w:proofErr w:type="gramEnd"/>
      <w:r>
        <w:rPr>
          <w:sz w:val="18"/>
          <w:szCs w:val="18"/>
        </w:rPr>
        <w:t xml:space="preserve">  </w:t>
      </w:r>
    </w:p>
    <w:p w:rsidR="007B6D84" w:rsidRDefault="007B6D84" w:rsidP="007B6D84"/>
    <w:p w:rsidR="007B6D84" w:rsidRDefault="007B6D84" w:rsidP="007B6D84">
      <w:pPr>
        <w:pBdr>
          <w:bottom w:val="single" w:sz="4" w:space="1" w:color="auto"/>
        </w:pBdr>
      </w:pPr>
      <w:r>
        <w:br w:type="page"/>
      </w:r>
    </w:p>
    <w:p w:rsidR="007B6D84" w:rsidRDefault="007B6D84" w:rsidP="007B6D84">
      <w:pPr>
        <w:pBdr>
          <w:bottom w:val="single" w:sz="4" w:space="1" w:color="auto"/>
        </w:pBdr>
        <w:rPr>
          <w:b/>
        </w:rPr>
      </w:pPr>
      <w:r>
        <w:rPr>
          <w:b/>
        </w:rPr>
        <w:lastRenderedPageBreak/>
        <w:t>Foreword</w:t>
      </w:r>
    </w:p>
    <w:p w:rsidR="007B6D84" w:rsidRDefault="007B6D84" w:rsidP="007B6D84">
      <w:pPr>
        <w:spacing w:after="60"/>
        <w:rPr>
          <w:rFonts w:cs="Arial"/>
          <w:sz w:val="18"/>
        </w:rPr>
      </w:pPr>
      <w:r>
        <w:rPr>
          <w:rFonts w:cs="Arial"/>
          <w:sz w:val="18"/>
        </w:rPr>
        <w:t>The information contained in this Foreword is not part of this American National Standard (ANS) and has not been processed in accordance with ANSI’s requirements for an ANS. As such, this Foreword may contain material that has not been subjected to public review or a consensus process. In addition, it does not contain requirements necessary for conformance to the Standard.</w:t>
      </w:r>
    </w:p>
    <w:p w:rsidR="007B6D84" w:rsidRDefault="007B6D84" w:rsidP="007B6D84">
      <w:pPr>
        <w:spacing w:after="60"/>
        <w:rPr>
          <w:sz w:val="18"/>
        </w:rPr>
      </w:pPr>
      <w:r>
        <w:rPr>
          <w:rFonts w:cs="Arial"/>
          <w:sz w:val="18"/>
        </w:rPr>
        <w:t xml:space="preserve">The Alliance for Telecommunications Industry Solutions (ATIS) serves the public through improved understanding between carriers, customers, and manufacturers. </w:t>
      </w:r>
      <w:proofErr w:type="gramStart"/>
      <w:r>
        <w:rPr>
          <w:rFonts w:cs="Arial"/>
          <w:sz w:val="18"/>
          <w:highlight w:val="yellow"/>
        </w:rPr>
        <w:t>The [</w:t>
      </w:r>
      <w:r>
        <w:rPr>
          <w:rFonts w:cs="Arial"/>
          <w:b/>
          <w:sz w:val="18"/>
          <w:highlight w:val="yellow"/>
        </w:rPr>
        <w:t>COMMITTEE NAME</w:t>
      </w:r>
      <w:r>
        <w:rPr>
          <w:rFonts w:cs="Arial"/>
          <w:sz w:val="18"/>
          <w:highlight w:val="yellow"/>
        </w:rPr>
        <w:t>] Committee [</w:t>
      </w:r>
      <w:r>
        <w:rPr>
          <w:rFonts w:cs="Arial"/>
          <w:b/>
          <w:sz w:val="18"/>
          <w:highlight w:val="yellow"/>
        </w:rPr>
        <w:t>INSERT MISSION</w:t>
      </w:r>
      <w:r>
        <w:rPr>
          <w:rFonts w:cs="Arial"/>
          <w:sz w:val="18"/>
          <w:highlight w:val="yellow"/>
        </w:rPr>
        <w:t>].</w:t>
      </w:r>
      <w:proofErr w:type="gramEnd"/>
      <w:r>
        <w:rPr>
          <w:rFonts w:cs="Arial"/>
          <w:sz w:val="18"/>
          <w:highlight w:val="yellow"/>
        </w:rPr>
        <w:t xml:space="preserve"> </w:t>
      </w:r>
      <w:proofErr w:type="gramStart"/>
      <w:r>
        <w:rPr>
          <w:rFonts w:cs="Arial"/>
          <w:sz w:val="18"/>
          <w:highlight w:val="yellow"/>
        </w:rPr>
        <w:t>[</w:t>
      </w:r>
      <w:r>
        <w:rPr>
          <w:rFonts w:cs="Arial"/>
          <w:b/>
          <w:sz w:val="18"/>
          <w:highlight w:val="yellow"/>
        </w:rPr>
        <w:t xml:space="preserve">INSERT </w:t>
      </w:r>
      <w:r>
        <w:rPr>
          <w:b/>
          <w:sz w:val="18"/>
          <w:highlight w:val="yellow"/>
        </w:rPr>
        <w:t>SCOPE</w:t>
      </w:r>
      <w:r>
        <w:rPr>
          <w:sz w:val="18"/>
          <w:highlight w:val="yellow"/>
        </w:rPr>
        <w:t>].</w:t>
      </w:r>
      <w:proofErr w:type="gramEnd"/>
      <w:r>
        <w:rPr>
          <w:sz w:val="18"/>
        </w:rPr>
        <w:t xml:space="preserve"> </w:t>
      </w:r>
    </w:p>
    <w:p w:rsidR="007B6D84" w:rsidRDefault="007B6D84" w:rsidP="007B6D84">
      <w:pPr>
        <w:spacing w:after="60"/>
        <w:rPr>
          <w:rFonts w:cs="Arial"/>
          <w:sz w:val="18"/>
        </w:rPr>
      </w:pPr>
      <w:r>
        <w:rPr>
          <w:rFonts w:cs="Arial"/>
          <w:sz w:val="18"/>
        </w:rPr>
        <w:t xml:space="preserve">ANSI guidelines specify two categories of requirements: mandatory and recommendation. The mandatory requirements are designated by the word </w:t>
      </w:r>
      <w:r>
        <w:rPr>
          <w:rFonts w:cs="Arial"/>
          <w:i/>
          <w:sz w:val="18"/>
        </w:rPr>
        <w:t>shall</w:t>
      </w:r>
      <w:r>
        <w:rPr>
          <w:rFonts w:cs="Arial"/>
          <w:sz w:val="18"/>
        </w:rPr>
        <w:t xml:space="preserve"> and recommendations by the word </w:t>
      </w:r>
      <w:r>
        <w:rPr>
          <w:rFonts w:cs="Arial"/>
          <w:i/>
          <w:sz w:val="18"/>
        </w:rPr>
        <w:t>should</w:t>
      </w:r>
      <w:r>
        <w:rPr>
          <w:rFonts w:cs="Arial"/>
          <w:sz w:val="18"/>
        </w:rPr>
        <w:t>. Where both a mandatory requirement and a recommendation are specified for the same criterion, the recommendation represents a goal currently identifiable as having distinct compatibility or performance advantages.</w:t>
      </w:r>
    </w:p>
    <w:p w:rsidR="007B6D84" w:rsidRDefault="007B6D84" w:rsidP="007B6D84">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Pr>
          <w:rFonts w:cs="Arial"/>
          <w:b/>
          <w:sz w:val="18"/>
          <w:highlight w:val="yellow"/>
        </w:rPr>
        <w:t>COMMITTEE NAME</w:t>
      </w:r>
      <w:r>
        <w:rPr>
          <w:rFonts w:cs="Arial"/>
          <w:sz w:val="18"/>
          <w:highlight w:val="yellow"/>
        </w:rPr>
        <w:t>]</w:t>
      </w:r>
      <w:r>
        <w:rPr>
          <w:rFonts w:cs="Arial"/>
          <w:sz w:val="18"/>
        </w:rPr>
        <w:t>, 1200 G Street NW, Suite 500, Washington, DC 20005.</w:t>
      </w:r>
    </w:p>
    <w:p w:rsidR="007B6D84" w:rsidRDefault="007B6D84" w:rsidP="007B6D84">
      <w:pPr>
        <w:rPr>
          <w:rFonts w:cs="Arial"/>
          <w:sz w:val="18"/>
        </w:rPr>
      </w:pPr>
      <w:r>
        <w:rPr>
          <w:rFonts w:cs="Arial"/>
          <w:sz w:val="18"/>
        </w:rPr>
        <w:t xml:space="preserve">At the time of consensus on this document, </w:t>
      </w:r>
      <w:r>
        <w:rPr>
          <w:rFonts w:cs="Arial"/>
          <w:sz w:val="18"/>
          <w:highlight w:val="yellow"/>
        </w:rPr>
        <w:t>[</w:t>
      </w:r>
      <w:r>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rsidR="007B6D84" w:rsidRDefault="007B6D84" w:rsidP="007B6D84">
      <w:pPr>
        <w:rPr>
          <w:rFonts w:cs="Arial"/>
          <w:sz w:val="18"/>
        </w:rPr>
      </w:pPr>
    </w:p>
    <w:p w:rsidR="007B6D84" w:rsidRDefault="007B6D84" w:rsidP="007B6D84">
      <w:pPr>
        <w:rPr>
          <w:bCs/>
          <w:lang w:val="fr-FR"/>
        </w:rPr>
      </w:pPr>
      <w:r>
        <w:rPr>
          <w:bCs/>
          <w:highlight w:val="yellow"/>
          <w:lang w:val="fr-FR"/>
        </w:rPr>
        <w:t>[</w:t>
      </w:r>
      <w:r>
        <w:rPr>
          <w:b/>
          <w:highlight w:val="yellow"/>
          <w:lang w:val="fr-FR"/>
        </w:rPr>
        <w:t>LEADERSHIP LIST</w:t>
      </w:r>
      <w:r>
        <w:rPr>
          <w:bCs/>
          <w:highlight w:val="yellow"/>
          <w:lang w:val="fr-FR"/>
        </w:rPr>
        <w:t>]</w:t>
      </w:r>
    </w:p>
    <w:p w:rsidR="007B6D84" w:rsidRDefault="007B6D84" w:rsidP="007B6D84">
      <w:pPr>
        <w:rPr>
          <w:bCs/>
          <w:lang w:val="fr-FR"/>
        </w:rPr>
      </w:pPr>
    </w:p>
    <w:p w:rsidR="007B6D84" w:rsidRDefault="007B6D84" w:rsidP="007B6D84">
      <w:pPr>
        <w:rPr>
          <w:bCs/>
          <w:lang w:val="fr-FR"/>
        </w:rPr>
      </w:pPr>
      <w:r>
        <w:rPr>
          <w:rFonts w:cs="Arial"/>
          <w:sz w:val="18"/>
        </w:rPr>
        <w:t xml:space="preserve">The </w:t>
      </w:r>
      <w:r>
        <w:rPr>
          <w:rFonts w:cs="Arial"/>
          <w:b/>
          <w:sz w:val="18"/>
          <w:highlight w:val="yellow"/>
        </w:rPr>
        <w:t>[SUBCOMMITTEE NAME]</w:t>
      </w:r>
      <w:r>
        <w:rPr>
          <w:rFonts w:cs="Arial"/>
          <w:sz w:val="18"/>
        </w:rPr>
        <w:t xml:space="preserve"> Subcommittee was responsible for the development of this document.</w:t>
      </w:r>
    </w:p>
    <w:p w:rsidR="007B6D84" w:rsidRDefault="007B6D84" w:rsidP="007B6D84">
      <w:pPr>
        <w:rPr>
          <w:bCs/>
          <w:lang w:val="fr-FR"/>
        </w:rPr>
      </w:pPr>
    </w:p>
    <w:p w:rsidR="007B6D84" w:rsidRDefault="007B6D84" w:rsidP="007B6D84">
      <w:pPr>
        <w:rPr>
          <w:bCs/>
          <w:lang w:val="fr-FR"/>
        </w:rPr>
      </w:pPr>
    </w:p>
    <w:p w:rsidR="007B6D84" w:rsidRDefault="007B6D84" w:rsidP="007B6D84">
      <w:pPr>
        <w:pBdr>
          <w:bottom w:val="single" w:sz="4" w:space="1" w:color="auto"/>
        </w:pBdr>
        <w:rPr>
          <w:b/>
          <w:lang w:val="fr-FR"/>
        </w:rPr>
      </w:pPr>
      <w:r>
        <w:rPr>
          <w:b/>
          <w:lang w:val="fr-FR"/>
        </w:rPr>
        <w:br w:type="page"/>
      </w:r>
    </w:p>
    <w:p w:rsidR="007B6D84" w:rsidRDefault="007B6D84" w:rsidP="007B6D84">
      <w:pPr>
        <w:pBdr>
          <w:bottom w:val="single" w:sz="4" w:space="1" w:color="auto"/>
        </w:pBdr>
        <w:rPr>
          <w:b/>
        </w:rPr>
      </w:pPr>
      <w:r>
        <w:rPr>
          <w:b/>
        </w:rPr>
        <w:lastRenderedPageBreak/>
        <w:t>Table of Contents</w:t>
      </w:r>
    </w:p>
    <w:p w:rsidR="007B6D84" w:rsidRDefault="007B6D84" w:rsidP="007B6D84">
      <w:bookmarkStart w:id="51" w:name="_Toc48745431"/>
      <w:bookmarkStart w:id="52" w:name="_Toc48745177"/>
      <w:bookmarkStart w:id="53" w:name="_Toc48745052"/>
      <w:bookmarkStart w:id="54" w:name="_Toc48744941"/>
      <w:bookmarkStart w:id="55" w:name="_Toc48744261"/>
      <w:bookmarkStart w:id="56" w:name="_Toc48744141"/>
      <w:bookmarkStart w:id="57" w:name="_Toc48744090"/>
      <w:bookmarkStart w:id="58" w:name="_Toc48744060"/>
      <w:bookmarkStart w:id="59" w:name="_Toc48744022"/>
      <w:bookmarkStart w:id="60" w:name="_Toc48743957"/>
      <w:bookmarkStart w:id="61" w:name="_Toc48743927"/>
      <w:bookmarkStart w:id="62" w:name="_Toc48743888"/>
      <w:bookmarkStart w:id="63" w:name="_Toc48743832"/>
      <w:bookmarkStart w:id="64" w:name="_Toc48743656"/>
      <w:bookmarkStart w:id="65" w:name="_Toc48743626"/>
      <w:bookmarkStart w:id="66" w:name="_Toc48743550"/>
      <w:bookmarkStart w:id="67" w:name="_Toc48743426"/>
      <w:bookmarkStart w:id="68" w:name="_Toc48743361"/>
      <w:bookmarkStart w:id="69" w:name="_Toc48743252"/>
      <w:bookmarkStart w:id="70" w:name="_Toc48743221"/>
      <w:bookmarkStart w:id="71" w:name="_Toc48743169"/>
      <w:bookmarkStart w:id="72" w:name="_Toc48742550"/>
      <w:bookmarkStart w:id="73" w:name="_Toc48742350"/>
      <w:bookmarkStart w:id="74" w:name="_Toc48742267"/>
      <w:bookmarkStart w:id="75" w:name="_Toc48742242"/>
      <w:bookmarkStart w:id="76" w:name="_Toc48742216"/>
      <w:bookmarkStart w:id="77" w:name="_Toc48742190"/>
      <w:bookmarkStart w:id="78" w:name="_Toc48741750"/>
      <w:bookmarkStart w:id="79" w:name="_Toc48741692"/>
      <w:bookmarkStart w:id="80" w:name="_Toc48734906"/>
    </w:p>
    <w:p w:rsidR="007B6D84" w:rsidRDefault="007B6D84" w:rsidP="007B6D84">
      <w:r>
        <w:rPr>
          <w:highlight w:val="yellow"/>
        </w:rPr>
        <w:t>[INSERT]</w:t>
      </w:r>
    </w:p>
    <w:sdt>
      <w:sdtPr>
        <w:rPr>
          <w:rFonts w:ascii="Arial" w:hAnsi="Arial"/>
          <w:b w:val="0"/>
          <w:bCs w:val="0"/>
          <w:smallCaps w:val="0"/>
          <w:color w:val="auto"/>
          <w:sz w:val="20"/>
          <w:szCs w:val="20"/>
        </w:rPr>
        <w:id w:val="549791065"/>
        <w:docPartObj>
          <w:docPartGallery w:val="Table of Contents"/>
          <w:docPartUnique/>
        </w:docPartObj>
      </w:sdtPr>
      <w:sdtEndPr/>
      <w:sdtContent>
        <w:p w:rsidR="00EF1BA0" w:rsidRDefault="00EF1BA0" w:rsidP="005816BC">
          <w:pPr>
            <w:pStyle w:val="TOCHeading"/>
          </w:pPr>
          <w:r>
            <w:t>Contents</w:t>
          </w:r>
        </w:p>
        <w:p w:rsidR="00122B28" w:rsidRDefault="002139FA">
          <w:pPr>
            <w:pStyle w:val="TOC1"/>
            <w:tabs>
              <w:tab w:val="right" w:leader="dot" w:pos="10070"/>
            </w:tabs>
            <w:rPr>
              <w:rFonts w:asciiTheme="minorHAnsi" w:eastAsiaTheme="minorEastAsia" w:hAnsiTheme="minorHAnsi" w:cstheme="minorBidi"/>
              <w:b w:val="0"/>
              <w:bCs w:val="0"/>
              <w:caps w:val="0"/>
              <w:noProof/>
              <w:sz w:val="22"/>
              <w:szCs w:val="22"/>
            </w:rPr>
          </w:pPr>
          <w:r>
            <w:fldChar w:fldCharType="begin"/>
          </w:r>
          <w:r w:rsidR="00EF1BA0">
            <w:instrText xml:space="preserve"> TOC \o "1-3" \h \z \u </w:instrText>
          </w:r>
          <w:r>
            <w:fldChar w:fldCharType="separate"/>
          </w:r>
          <w:hyperlink w:anchor="_Toc398748822" w:history="1">
            <w:r w:rsidR="00122B28" w:rsidRPr="002E0AB4">
              <w:rPr>
                <w:rStyle w:val="Hyperlink"/>
                <w:rFonts w:cs="Arial"/>
                <w:noProof/>
                <w:highlight w:val="yellow"/>
              </w:rPr>
              <w:t>ATIS-0x0000x.YYYY</w:t>
            </w:r>
            <w:r w:rsidR="00122B28">
              <w:rPr>
                <w:noProof/>
                <w:webHidden/>
              </w:rPr>
              <w:tab/>
            </w:r>
            <w:r w:rsidR="00122B28">
              <w:rPr>
                <w:noProof/>
                <w:webHidden/>
              </w:rPr>
              <w:fldChar w:fldCharType="begin"/>
            </w:r>
            <w:r w:rsidR="00122B28">
              <w:rPr>
                <w:noProof/>
                <w:webHidden/>
              </w:rPr>
              <w:instrText xml:space="preserve"> PAGEREF _Toc398748822 \h </w:instrText>
            </w:r>
            <w:r w:rsidR="00122B28">
              <w:rPr>
                <w:noProof/>
                <w:webHidden/>
              </w:rPr>
            </w:r>
            <w:r w:rsidR="00122B28">
              <w:rPr>
                <w:noProof/>
                <w:webHidden/>
              </w:rPr>
              <w:fldChar w:fldCharType="separate"/>
            </w:r>
            <w:r w:rsidR="00122B28">
              <w:rPr>
                <w:noProof/>
                <w:webHidden/>
              </w:rPr>
              <w:t>2</w:t>
            </w:r>
            <w:r w:rsidR="00122B28">
              <w:rPr>
                <w:noProof/>
                <w:webHidden/>
              </w:rPr>
              <w:fldChar w:fldCharType="end"/>
            </w:r>
          </w:hyperlink>
        </w:p>
        <w:p w:rsidR="00122B28" w:rsidRDefault="00B4132F">
          <w:pPr>
            <w:pStyle w:val="TOC1"/>
            <w:tabs>
              <w:tab w:val="right" w:leader="dot" w:pos="10070"/>
            </w:tabs>
            <w:rPr>
              <w:rFonts w:asciiTheme="minorHAnsi" w:eastAsiaTheme="minorEastAsia" w:hAnsiTheme="minorHAnsi" w:cstheme="minorBidi"/>
              <w:b w:val="0"/>
              <w:bCs w:val="0"/>
              <w:caps w:val="0"/>
              <w:noProof/>
              <w:sz w:val="22"/>
              <w:szCs w:val="22"/>
            </w:rPr>
          </w:pPr>
          <w:hyperlink w:anchor="_Toc398748823" w:history="1">
            <w:r w:rsidR="00122B28" w:rsidRPr="002E0AB4">
              <w:rPr>
                <w:rStyle w:val="Hyperlink"/>
                <w:noProof/>
              </w:rPr>
              <w:t>American National Standard for Telecommunications</w:t>
            </w:r>
            <w:r w:rsidR="00122B28">
              <w:rPr>
                <w:noProof/>
                <w:webHidden/>
              </w:rPr>
              <w:tab/>
            </w:r>
            <w:r w:rsidR="00122B28">
              <w:rPr>
                <w:noProof/>
                <w:webHidden/>
              </w:rPr>
              <w:fldChar w:fldCharType="begin"/>
            </w:r>
            <w:r w:rsidR="00122B28">
              <w:rPr>
                <w:noProof/>
                <w:webHidden/>
              </w:rPr>
              <w:instrText xml:space="preserve"> PAGEREF _Toc398748823 \h </w:instrText>
            </w:r>
            <w:r w:rsidR="00122B28">
              <w:rPr>
                <w:noProof/>
                <w:webHidden/>
              </w:rPr>
            </w:r>
            <w:r w:rsidR="00122B28">
              <w:rPr>
                <w:noProof/>
                <w:webHidden/>
              </w:rPr>
              <w:fldChar w:fldCharType="separate"/>
            </w:r>
            <w:r w:rsidR="00122B28">
              <w:rPr>
                <w:noProof/>
                <w:webHidden/>
              </w:rPr>
              <w:t>2</w:t>
            </w:r>
            <w:r w:rsidR="00122B28">
              <w:rPr>
                <w:noProof/>
                <w:webHidden/>
              </w:rPr>
              <w:fldChar w:fldCharType="end"/>
            </w:r>
          </w:hyperlink>
        </w:p>
        <w:p w:rsidR="00122B28" w:rsidRDefault="00B4132F">
          <w:pPr>
            <w:pStyle w:val="TOC1"/>
            <w:tabs>
              <w:tab w:val="right" w:leader="dot" w:pos="10070"/>
            </w:tabs>
            <w:rPr>
              <w:rFonts w:asciiTheme="minorHAnsi" w:eastAsiaTheme="minorEastAsia" w:hAnsiTheme="minorHAnsi" w:cstheme="minorBidi"/>
              <w:b w:val="0"/>
              <w:bCs w:val="0"/>
              <w:caps w:val="0"/>
              <w:noProof/>
              <w:sz w:val="22"/>
              <w:szCs w:val="22"/>
            </w:rPr>
          </w:pPr>
          <w:hyperlink w:anchor="_Toc398748824" w:history="1">
            <w:r w:rsidR="00122B28" w:rsidRPr="002E0AB4">
              <w:rPr>
                <w:rStyle w:val="Hyperlink"/>
                <w:rFonts w:cs="Arial"/>
                <w:iCs/>
                <w:noProof/>
              </w:rPr>
              <w:t>IP Interconnection Routing</w:t>
            </w:r>
            <w:r w:rsidR="00122B28">
              <w:rPr>
                <w:noProof/>
                <w:webHidden/>
              </w:rPr>
              <w:tab/>
            </w:r>
            <w:r w:rsidR="00122B28">
              <w:rPr>
                <w:noProof/>
                <w:webHidden/>
              </w:rPr>
              <w:fldChar w:fldCharType="begin"/>
            </w:r>
            <w:r w:rsidR="00122B28">
              <w:rPr>
                <w:noProof/>
                <w:webHidden/>
              </w:rPr>
              <w:instrText xml:space="preserve"> PAGEREF _Toc398748824 \h </w:instrText>
            </w:r>
            <w:r w:rsidR="00122B28">
              <w:rPr>
                <w:noProof/>
                <w:webHidden/>
              </w:rPr>
            </w:r>
            <w:r w:rsidR="00122B28">
              <w:rPr>
                <w:noProof/>
                <w:webHidden/>
              </w:rPr>
              <w:fldChar w:fldCharType="separate"/>
            </w:r>
            <w:r w:rsidR="00122B28">
              <w:rPr>
                <w:noProof/>
                <w:webHidden/>
              </w:rPr>
              <w:t>2</w:t>
            </w:r>
            <w:r w:rsidR="00122B28">
              <w:rPr>
                <w:noProof/>
                <w:webHidden/>
              </w:rPr>
              <w:fldChar w:fldCharType="end"/>
            </w:r>
          </w:hyperlink>
        </w:p>
        <w:p w:rsidR="00122B28" w:rsidRDefault="00B4132F">
          <w:pPr>
            <w:pStyle w:val="TOC1"/>
            <w:tabs>
              <w:tab w:val="right" w:leader="dot" w:pos="10070"/>
            </w:tabs>
            <w:rPr>
              <w:rFonts w:asciiTheme="minorHAnsi" w:eastAsiaTheme="minorEastAsia" w:hAnsiTheme="minorHAnsi" w:cstheme="minorBidi"/>
              <w:b w:val="0"/>
              <w:bCs w:val="0"/>
              <w:caps w:val="0"/>
              <w:noProof/>
              <w:sz w:val="22"/>
              <w:szCs w:val="22"/>
            </w:rPr>
          </w:pPr>
          <w:hyperlink w:anchor="_Toc398748825" w:history="1">
            <w:r w:rsidR="00122B28" w:rsidRPr="002E0AB4">
              <w:rPr>
                <w:rStyle w:val="Hyperlink"/>
                <w:noProof/>
              </w:rPr>
              <w:t>Alliance for Telecommunications Industry Solutions</w:t>
            </w:r>
            <w:r w:rsidR="00122B28">
              <w:rPr>
                <w:noProof/>
                <w:webHidden/>
              </w:rPr>
              <w:tab/>
            </w:r>
            <w:r w:rsidR="00122B28">
              <w:rPr>
                <w:noProof/>
                <w:webHidden/>
              </w:rPr>
              <w:fldChar w:fldCharType="begin"/>
            </w:r>
            <w:r w:rsidR="00122B28">
              <w:rPr>
                <w:noProof/>
                <w:webHidden/>
              </w:rPr>
              <w:instrText xml:space="preserve"> PAGEREF _Toc398748825 \h </w:instrText>
            </w:r>
            <w:r w:rsidR="00122B28">
              <w:rPr>
                <w:noProof/>
                <w:webHidden/>
              </w:rPr>
            </w:r>
            <w:r w:rsidR="00122B28">
              <w:rPr>
                <w:noProof/>
                <w:webHidden/>
              </w:rPr>
              <w:fldChar w:fldCharType="separate"/>
            </w:r>
            <w:r w:rsidR="00122B28">
              <w:rPr>
                <w:noProof/>
                <w:webHidden/>
              </w:rPr>
              <w:t>2</w:t>
            </w:r>
            <w:r w:rsidR="00122B28">
              <w:rPr>
                <w:noProof/>
                <w:webHidden/>
              </w:rPr>
              <w:fldChar w:fldCharType="end"/>
            </w:r>
          </w:hyperlink>
        </w:p>
        <w:p w:rsidR="00122B28" w:rsidRDefault="00B4132F">
          <w:pPr>
            <w:pStyle w:val="TOC1"/>
            <w:tabs>
              <w:tab w:val="right" w:leader="dot" w:pos="10070"/>
            </w:tabs>
            <w:rPr>
              <w:rFonts w:asciiTheme="minorHAnsi" w:eastAsiaTheme="minorEastAsia" w:hAnsiTheme="minorHAnsi" w:cstheme="minorBidi"/>
              <w:b w:val="0"/>
              <w:bCs w:val="0"/>
              <w:caps w:val="0"/>
              <w:noProof/>
              <w:sz w:val="22"/>
              <w:szCs w:val="22"/>
            </w:rPr>
          </w:pPr>
          <w:hyperlink w:anchor="_Toc398748826" w:history="1">
            <w:r w:rsidR="00122B28" w:rsidRPr="002E0AB4">
              <w:rPr>
                <w:rStyle w:val="Hyperlink"/>
                <w:noProof/>
              </w:rPr>
              <w:t>Abstract</w:t>
            </w:r>
            <w:r w:rsidR="00122B28">
              <w:rPr>
                <w:noProof/>
                <w:webHidden/>
              </w:rPr>
              <w:tab/>
            </w:r>
            <w:r w:rsidR="00122B28">
              <w:rPr>
                <w:noProof/>
                <w:webHidden/>
              </w:rPr>
              <w:fldChar w:fldCharType="begin"/>
            </w:r>
            <w:r w:rsidR="00122B28">
              <w:rPr>
                <w:noProof/>
                <w:webHidden/>
              </w:rPr>
              <w:instrText xml:space="preserve"> PAGEREF _Toc398748826 \h </w:instrText>
            </w:r>
            <w:r w:rsidR="00122B28">
              <w:rPr>
                <w:noProof/>
                <w:webHidden/>
              </w:rPr>
            </w:r>
            <w:r w:rsidR="00122B28">
              <w:rPr>
                <w:noProof/>
                <w:webHidden/>
              </w:rPr>
              <w:fldChar w:fldCharType="separate"/>
            </w:r>
            <w:r w:rsidR="00122B28">
              <w:rPr>
                <w:noProof/>
                <w:webHidden/>
              </w:rPr>
              <w:t>2</w:t>
            </w:r>
            <w:r w:rsidR="00122B28">
              <w:rPr>
                <w:noProof/>
                <w:webHidden/>
              </w:rPr>
              <w:fldChar w:fldCharType="end"/>
            </w:r>
          </w:hyperlink>
        </w:p>
        <w:p w:rsidR="00122B28" w:rsidRDefault="00B4132F">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748827" w:history="1">
            <w:r w:rsidR="00122B28" w:rsidRPr="002E0AB4">
              <w:rPr>
                <w:rStyle w:val="Hyperlink"/>
                <w:noProof/>
              </w:rPr>
              <w:t>1.</w:t>
            </w:r>
            <w:r w:rsidR="00122B28">
              <w:rPr>
                <w:rFonts w:asciiTheme="minorHAnsi" w:eastAsiaTheme="minorEastAsia" w:hAnsiTheme="minorHAnsi" w:cstheme="minorBidi"/>
                <w:b w:val="0"/>
                <w:bCs w:val="0"/>
                <w:caps w:val="0"/>
                <w:noProof/>
                <w:sz w:val="22"/>
                <w:szCs w:val="22"/>
              </w:rPr>
              <w:tab/>
            </w:r>
            <w:r w:rsidR="00122B28" w:rsidRPr="002E0AB4">
              <w:rPr>
                <w:rStyle w:val="Hyperlink"/>
                <w:noProof/>
              </w:rPr>
              <w:t>Scope, Purpose, &amp; Application</w:t>
            </w:r>
            <w:r w:rsidR="00122B28">
              <w:rPr>
                <w:noProof/>
                <w:webHidden/>
              </w:rPr>
              <w:tab/>
            </w:r>
            <w:r w:rsidR="00122B28">
              <w:rPr>
                <w:noProof/>
                <w:webHidden/>
              </w:rPr>
              <w:fldChar w:fldCharType="begin"/>
            </w:r>
            <w:r w:rsidR="00122B28">
              <w:rPr>
                <w:noProof/>
                <w:webHidden/>
              </w:rPr>
              <w:instrText xml:space="preserve"> PAGEREF _Toc398748827 \h </w:instrText>
            </w:r>
            <w:r w:rsidR="00122B28">
              <w:rPr>
                <w:noProof/>
                <w:webHidden/>
              </w:rPr>
            </w:r>
            <w:r w:rsidR="00122B28">
              <w:rPr>
                <w:noProof/>
                <w:webHidden/>
              </w:rPr>
              <w:fldChar w:fldCharType="separate"/>
            </w:r>
            <w:r w:rsidR="00122B28">
              <w:rPr>
                <w:noProof/>
                <w:webHidden/>
              </w:rPr>
              <w:t>6</w:t>
            </w:r>
            <w:r w:rsidR="00122B28">
              <w:rPr>
                <w:noProof/>
                <w:webHidden/>
              </w:rPr>
              <w:fldChar w:fldCharType="end"/>
            </w:r>
          </w:hyperlink>
        </w:p>
        <w:p w:rsidR="00122B28" w:rsidRDefault="00B4132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28" w:history="1">
            <w:r w:rsidR="00122B28" w:rsidRPr="002E0AB4">
              <w:rPr>
                <w:rStyle w:val="Hyperlink"/>
                <w:noProof/>
              </w:rPr>
              <w:t>1.1</w:t>
            </w:r>
            <w:r w:rsidR="00122B28">
              <w:rPr>
                <w:rFonts w:asciiTheme="minorHAnsi" w:eastAsiaTheme="minorEastAsia" w:hAnsiTheme="minorHAnsi" w:cstheme="minorBidi"/>
                <w:smallCaps w:val="0"/>
                <w:noProof/>
                <w:sz w:val="22"/>
                <w:szCs w:val="22"/>
              </w:rPr>
              <w:tab/>
            </w:r>
            <w:r w:rsidR="00122B28" w:rsidRPr="002E0AB4">
              <w:rPr>
                <w:rStyle w:val="Hyperlink"/>
                <w:noProof/>
              </w:rPr>
              <w:t>Scope</w:t>
            </w:r>
            <w:r w:rsidR="00122B28">
              <w:rPr>
                <w:noProof/>
                <w:webHidden/>
              </w:rPr>
              <w:tab/>
            </w:r>
            <w:r w:rsidR="00122B28">
              <w:rPr>
                <w:noProof/>
                <w:webHidden/>
              </w:rPr>
              <w:fldChar w:fldCharType="begin"/>
            </w:r>
            <w:r w:rsidR="00122B28">
              <w:rPr>
                <w:noProof/>
                <w:webHidden/>
              </w:rPr>
              <w:instrText xml:space="preserve"> PAGEREF _Toc398748828 \h </w:instrText>
            </w:r>
            <w:r w:rsidR="00122B28">
              <w:rPr>
                <w:noProof/>
                <w:webHidden/>
              </w:rPr>
            </w:r>
            <w:r w:rsidR="00122B28">
              <w:rPr>
                <w:noProof/>
                <w:webHidden/>
              </w:rPr>
              <w:fldChar w:fldCharType="separate"/>
            </w:r>
            <w:r w:rsidR="00122B28">
              <w:rPr>
                <w:noProof/>
                <w:webHidden/>
              </w:rPr>
              <w:t>6</w:t>
            </w:r>
            <w:r w:rsidR="00122B28">
              <w:rPr>
                <w:noProof/>
                <w:webHidden/>
              </w:rPr>
              <w:fldChar w:fldCharType="end"/>
            </w:r>
          </w:hyperlink>
        </w:p>
        <w:p w:rsidR="00122B28" w:rsidRDefault="00B4132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29" w:history="1">
            <w:r w:rsidR="00122B28" w:rsidRPr="002E0AB4">
              <w:rPr>
                <w:rStyle w:val="Hyperlink"/>
                <w:noProof/>
              </w:rPr>
              <w:t>1.2</w:t>
            </w:r>
            <w:r w:rsidR="00122B28">
              <w:rPr>
                <w:rFonts w:asciiTheme="minorHAnsi" w:eastAsiaTheme="minorEastAsia" w:hAnsiTheme="minorHAnsi" w:cstheme="minorBidi"/>
                <w:smallCaps w:val="0"/>
                <w:noProof/>
                <w:sz w:val="22"/>
                <w:szCs w:val="22"/>
              </w:rPr>
              <w:tab/>
            </w:r>
            <w:r w:rsidR="00122B28" w:rsidRPr="002E0AB4">
              <w:rPr>
                <w:rStyle w:val="Hyperlink"/>
                <w:noProof/>
              </w:rPr>
              <w:t>Purpose</w:t>
            </w:r>
            <w:r w:rsidR="00122B28">
              <w:rPr>
                <w:noProof/>
                <w:webHidden/>
              </w:rPr>
              <w:tab/>
            </w:r>
            <w:r w:rsidR="00122B28">
              <w:rPr>
                <w:noProof/>
                <w:webHidden/>
              </w:rPr>
              <w:fldChar w:fldCharType="begin"/>
            </w:r>
            <w:r w:rsidR="00122B28">
              <w:rPr>
                <w:noProof/>
                <w:webHidden/>
              </w:rPr>
              <w:instrText xml:space="preserve"> PAGEREF _Toc398748829 \h </w:instrText>
            </w:r>
            <w:r w:rsidR="00122B28">
              <w:rPr>
                <w:noProof/>
                <w:webHidden/>
              </w:rPr>
            </w:r>
            <w:r w:rsidR="00122B28">
              <w:rPr>
                <w:noProof/>
                <w:webHidden/>
              </w:rPr>
              <w:fldChar w:fldCharType="separate"/>
            </w:r>
            <w:r w:rsidR="00122B28">
              <w:rPr>
                <w:noProof/>
                <w:webHidden/>
              </w:rPr>
              <w:t>6</w:t>
            </w:r>
            <w:r w:rsidR="00122B28">
              <w:rPr>
                <w:noProof/>
                <w:webHidden/>
              </w:rPr>
              <w:fldChar w:fldCharType="end"/>
            </w:r>
          </w:hyperlink>
        </w:p>
        <w:p w:rsidR="00122B28" w:rsidRDefault="00B4132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30" w:history="1">
            <w:r w:rsidR="00122B28" w:rsidRPr="002E0AB4">
              <w:rPr>
                <w:rStyle w:val="Hyperlink"/>
                <w:noProof/>
              </w:rPr>
              <w:t>1.3</w:t>
            </w:r>
            <w:r w:rsidR="00122B28">
              <w:rPr>
                <w:rFonts w:asciiTheme="minorHAnsi" w:eastAsiaTheme="minorEastAsia" w:hAnsiTheme="minorHAnsi" w:cstheme="minorBidi"/>
                <w:smallCaps w:val="0"/>
                <w:noProof/>
                <w:sz w:val="22"/>
                <w:szCs w:val="22"/>
              </w:rPr>
              <w:tab/>
            </w:r>
            <w:r w:rsidR="00122B28" w:rsidRPr="002E0AB4">
              <w:rPr>
                <w:rStyle w:val="Hyperlink"/>
                <w:noProof/>
              </w:rPr>
              <w:t>Application</w:t>
            </w:r>
            <w:r w:rsidR="00122B28">
              <w:rPr>
                <w:noProof/>
                <w:webHidden/>
              </w:rPr>
              <w:tab/>
            </w:r>
            <w:r w:rsidR="00122B28">
              <w:rPr>
                <w:noProof/>
                <w:webHidden/>
              </w:rPr>
              <w:fldChar w:fldCharType="begin"/>
            </w:r>
            <w:r w:rsidR="00122B28">
              <w:rPr>
                <w:noProof/>
                <w:webHidden/>
              </w:rPr>
              <w:instrText xml:space="preserve"> PAGEREF _Toc398748830 \h </w:instrText>
            </w:r>
            <w:r w:rsidR="00122B28">
              <w:rPr>
                <w:noProof/>
                <w:webHidden/>
              </w:rPr>
            </w:r>
            <w:r w:rsidR="00122B28">
              <w:rPr>
                <w:noProof/>
                <w:webHidden/>
              </w:rPr>
              <w:fldChar w:fldCharType="separate"/>
            </w:r>
            <w:r w:rsidR="00122B28">
              <w:rPr>
                <w:noProof/>
                <w:webHidden/>
              </w:rPr>
              <w:t>7</w:t>
            </w:r>
            <w:r w:rsidR="00122B28">
              <w:rPr>
                <w:noProof/>
                <w:webHidden/>
              </w:rPr>
              <w:fldChar w:fldCharType="end"/>
            </w:r>
          </w:hyperlink>
        </w:p>
        <w:p w:rsidR="00122B28" w:rsidRDefault="00B4132F">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748831" w:history="1">
            <w:r w:rsidR="00122B28" w:rsidRPr="002E0AB4">
              <w:rPr>
                <w:rStyle w:val="Hyperlink"/>
                <w:noProof/>
              </w:rPr>
              <w:t>2.</w:t>
            </w:r>
            <w:r w:rsidR="00122B28">
              <w:rPr>
                <w:rFonts w:asciiTheme="minorHAnsi" w:eastAsiaTheme="minorEastAsia" w:hAnsiTheme="minorHAnsi" w:cstheme="minorBidi"/>
                <w:b w:val="0"/>
                <w:bCs w:val="0"/>
                <w:caps w:val="0"/>
                <w:noProof/>
                <w:sz w:val="22"/>
                <w:szCs w:val="22"/>
              </w:rPr>
              <w:tab/>
            </w:r>
            <w:r w:rsidR="00122B28" w:rsidRPr="002E0AB4">
              <w:rPr>
                <w:rStyle w:val="Hyperlink"/>
                <w:noProof/>
              </w:rPr>
              <w:t>Informative References</w:t>
            </w:r>
            <w:r w:rsidR="00122B28">
              <w:rPr>
                <w:noProof/>
                <w:webHidden/>
              </w:rPr>
              <w:tab/>
            </w:r>
            <w:r w:rsidR="00122B28">
              <w:rPr>
                <w:noProof/>
                <w:webHidden/>
              </w:rPr>
              <w:fldChar w:fldCharType="begin"/>
            </w:r>
            <w:r w:rsidR="00122B28">
              <w:rPr>
                <w:noProof/>
                <w:webHidden/>
              </w:rPr>
              <w:instrText xml:space="preserve"> PAGEREF _Toc398748831 \h </w:instrText>
            </w:r>
            <w:r w:rsidR="00122B28">
              <w:rPr>
                <w:noProof/>
                <w:webHidden/>
              </w:rPr>
            </w:r>
            <w:r w:rsidR="00122B28">
              <w:rPr>
                <w:noProof/>
                <w:webHidden/>
              </w:rPr>
              <w:fldChar w:fldCharType="separate"/>
            </w:r>
            <w:r w:rsidR="00122B28">
              <w:rPr>
                <w:noProof/>
                <w:webHidden/>
              </w:rPr>
              <w:t>7</w:t>
            </w:r>
            <w:r w:rsidR="00122B28">
              <w:rPr>
                <w:noProof/>
                <w:webHidden/>
              </w:rPr>
              <w:fldChar w:fldCharType="end"/>
            </w:r>
          </w:hyperlink>
        </w:p>
        <w:p w:rsidR="00122B28" w:rsidRDefault="00B4132F">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748832" w:history="1">
            <w:r w:rsidR="00122B28" w:rsidRPr="002E0AB4">
              <w:rPr>
                <w:rStyle w:val="Hyperlink"/>
                <w:noProof/>
              </w:rPr>
              <w:t>3.</w:t>
            </w:r>
            <w:r w:rsidR="00122B28">
              <w:rPr>
                <w:rFonts w:asciiTheme="minorHAnsi" w:eastAsiaTheme="minorEastAsia" w:hAnsiTheme="minorHAnsi" w:cstheme="minorBidi"/>
                <w:b w:val="0"/>
                <w:bCs w:val="0"/>
                <w:caps w:val="0"/>
                <w:noProof/>
                <w:sz w:val="22"/>
                <w:szCs w:val="22"/>
              </w:rPr>
              <w:tab/>
            </w:r>
            <w:r w:rsidR="00122B28" w:rsidRPr="002E0AB4">
              <w:rPr>
                <w:rStyle w:val="Hyperlink"/>
                <w:noProof/>
              </w:rPr>
              <w:t>Definitions, Acronyms, &amp; Abbreviations</w:t>
            </w:r>
            <w:r w:rsidR="00122B28">
              <w:rPr>
                <w:noProof/>
                <w:webHidden/>
              </w:rPr>
              <w:tab/>
            </w:r>
            <w:r w:rsidR="00122B28">
              <w:rPr>
                <w:noProof/>
                <w:webHidden/>
              </w:rPr>
              <w:fldChar w:fldCharType="begin"/>
            </w:r>
            <w:r w:rsidR="00122B28">
              <w:rPr>
                <w:noProof/>
                <w:webHidden/>
              </w:rPr>
              <w:instrText xml:space="preserve"> PAGEREF _Toc398748832 \h </w:instrText>
            </w:r>
            <w:r w:rsidR="00122B28">
              <w:rPr>
                <w:noProof/>
                <w:webHidden/>
              </w:rPr>
            </w:r>
            <w:r w:rsidR="00122B28">
              <w:rPr>
                <w:noProof/>
                <w:webHidden/>
              </w:rPr>
              <w:fldChar w:fldCharType="separate"/>
            </w:r>
            <w:r w:rsidR="00122B28">
              <w:rPr>
                <w:noProof/>
                <w:webHidden/>
              </w:rPr>
              <w:t>7</w:t>
            </w:r>
            <w:r w:rsidR="00122B28">
              <w:rPr>
                <w:noProof/>
                <w:webHidden/>
              </w:rPr>
              <w:fldChar w:fldCharType="end"/>
            </w:r>
          </w:hyperlink>
        </w:p>
        <w:p w:rsidR="00122B28" w:rsidRDefault="00B4132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33" w:history="1">
            <w:r w:rsidR="00122B28" w:rsidRPr="002E0AB4">
              <w:rPr>
                <w:rStyle w:val="Hyperlink"/>
                <w:noProof/>
              </w:rPr>
              <w:t>3.1</w:t>
            </w:r>
            <w:r w:rsidR="00122B28">
              <w:rPr>
                <w:rFonts w:asciiTheme="minorHAnsi" w:eastAsiaTheme="minorEastAsia" w:hAnsiTheme="minorHAnsi" w:cstheme="minorBidi"/>
                <w:smallCaps w:val="0"/>
                <w:noProof/>
                <w:sz w:val="22"/>
                <w:szCs w:val="22"/>
              </w:rPr>
              <w:tab/>
            </w:r>
            <w:r w:rsidR="00122B28" w:rsidRPr="002E0AB4">
              <w:rPr>
                <w:rStyle w:val="Hyperlink"/>
                <w:noProof/>
              </w:rPr>
              <w:t>Definitions</w:t>
            </w:r>
            <w:r w:rsidR="00122B28">
              <w:rPr>
                <w:noProof/>
                <w:webHidden/>
              </w:rPr>
              <w:tab/>
            </w:r>
            <w:r w:rsidR="00122B28">
              <w:rPr>
                <w:noProof/>
                <w:webHidden/>
              </w:rPr>
              <w:fldChar w:fldCharType="begin"/>
            </w:r>
            <w:r w:rsidR="00122B28">
              <w:rPr>
                <w:noProof/>
                <w:webHidden/>
              </w:rPr>
              <w:instrText xml:space="preserve"> PAGEREF _Toc398748833 \h </w:instrText>
            </w:r>
            <w:r w:rsidR="00122B28">
              <w:rPr>
                <w:noProof/>
                <w:webHidden/>
              </w:rPr>
            </w:r>
            <w:r w:rsidR="00122B28">
              <w:rPr>
                <w:noProof/>
                <w:webHidden/>
              </w:rPr>
              <w:fldChar w:fldCharType="separate"/>
            </w:r>
            <w:r w:rsidR="00122B28">
              <w:rPr>
                <w:noProof/>
                <w:webHidden/>
              </w:rPr>
              <w:t>7</w:t>
            </w:r>
            <w:r w:rsidR="00122B28">
              <w:rPr>
                <w:noProof/>
                <w:webHidden/>
              </w:rPr>
              <w:fldChar w:fldCharType="end"/>
            </w:r>
          </w:hyperlink>
        </w:p>
        <w:p w:rsidR="00122B28" w:rsidRDefault="00B4132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34" w:history="1">
            <w:r w:rsidR="00122B28" w:rsidRPr="002E0AB4">
              <w:rPr>
                <w:rStyle w:val="Hyperlink"/>
                <w:noProof/>
              </w:rPr>
              <w:t>3.2</w:t>
            </w:r>
            <w:r w:rsidR="00122B28">
              <w:rPr>
                <w:rFonts w:asciiTheme="minorHAnsi" w:eastAsiaTheme="minorEastAsia" w:hAnsiTheme="minorHAnsi" w:cstheme="minorBidi"/>
                <w:smallCaps w:val="0"/>
                <w:noProof/>
                <w:sz w:val="22"/>
                <w:szCs w:val="22"/>
              </w:rPr>
              <w:tab/>
            </w:r>
            <w:r w:rsidR="00122B28" w:rsidRPr="002E0AB4">
              <w:rPr>
                <w:rStyle w:val="Hyperlink"/>
                <w:noProof/>
              </w:rPr>
              <w:t>Acronyms &amp; Abbreviations</w:t>
            </w:r>
            <w:r w:rsidR="00122B28">
              <w:rPr>
                <w:noProof/>
                <w:webHidden/>
              </w:rPr>
              <w:tab/>
            </w:r>
            <w:r w:rsidR="00122B28">
              <w:rPr>
                <w:noProof/>
                <w:webHidden/>
              </w:rPr>
              <w:fldChar w:fldCharType="begin"/>
            </w:r>
            <w:r w:rsidR="00122B28">
              <w:rPr>
                <w:noProof/>
                <w:webHidden/>
              </w:rPr>
              <w:instrText xml:space="preserve"> PAGEREF _Toc398748834 \h </w:instrText>
            </w:r>
            <w:r w:rsidR="00122B28">
              <w:rPr>
                <w:noProof/>
                <w:webHidden/>
              </w:rPr>
            </w:r>
            <w:r w:rsidR="00122B28">
              <w:rPr>
                <w:noProof/>
                <w:webHidden/>
              </w:rPr>
              <w:fldChar w:fldCharType="separate"/>
            </w:r>
            <w:r w:rsidR="00122B28">
              <w:rPr>
                <w:noProof/>
                <w:webHidden/>
              </w:rPr>
              <w:t>7</w:t>
            </w:r>
            <w:r w:rsidR="00122B28">
              <w:rPr>
                <w:noProof/>
                <w:webHidden/>
              </w:rPr>
              <w:fldChar w:fldCharType="end"/>
            </w:r>
          </w:hyperlink>
        </w:p>
        <w:p w:rsidR="00122B28" w:rsidRDefault="00B4132F">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748835" w:history="1">
            <w:r w:rsidR="00122B28" w:rsidRPr="002E0AB4">
              <w:rPr>
                <w:rStyle w:val="Hyperlink"/>
                <w:noProof/>
              </w:rPr>
              <w:t>4.</w:t>
            </w:r>
            <w:r w:rsidR="00122B28">
              <w:rPr>
                <w:rFonts w:asciiTheme="minorHAnsi" w:eastAsiaTheme="minorEastAsia" w:hAnsiTheme="minorHAnsi" w:cstheme="minorBidi"/>
                <w:b w:val="0"/>
                <w:bCs w:val="0"/>
                <w:caps w:val="0"/>
                <w:noProof/>
                <w:sz w:val="22"/>
                <w:szCs w:val="22"/>
              </w:rPr>
              <w:tab/>
            </w:r>
            <w:r w:rsidR="00122B28" w:rsidRPr="002E0AB4">
              <w:rPr>
                <w:rStyle w:val="Hyperlink"/>
                <w:noProof/>
              </w:rPr>
              <w:t>Aggregate Approaches Based on Existing NANP Data Structures</w:t>
            </w:r>
            <w:r w:rsidR="00122B28">
              <w:rPr>
                <w:noProof/>
                <w:webHidden/>
              </w:rPr>
              <w:tab/>
            </w:r>
            <w:r w:rsidR="00122B28">
              <w:rPr>
                <w:noProof/>
                <w:webHidden/>
              </w:rPr>
              <w:fldChar w:fldCharType="begin"/>
            </w:r>
            <w:r w:rsidR="00122B28">
              <w:rPr>
                <w:noProof/>
                <w:webHidden/>
              </w:rPr>
              <w:instrText xml:space="preserve"> PAGEREF _Toc398748835 \h </w:instrText>
            </w:r>
            <w:r w:rsidR="00122B28">
              <w:rPr>
                <w:noProof/>
                <w:webHidden/>
              </w:rPr>
            </w:r>
            <w:r w:rsidR="00122B28">
              <w:rPr>
                <w:noProof/>
                <w:webHidden/>
              </w:rPr>
              <w:fldChar w:fldCharType="separate"/>
            </w:r>
            <w:r w:rsidR="00122B28">
              <w:rPr>
                <w:noProof/>
                <w:webHidden/>
              </w:rPr>
              <w:t>9</w:t>
            </w:r>
            <w:r w:rsidR="00122B28">
              <w:rPr>
                <w:noProof/>
                <w:webHidden/>
              </w:rPr>
              <w:fldChar w:fldCharType="end"/>
            </w:r>
          </w:hyperlink>
        </w:p>
        <w:p w:rsidR="00122B28" w:rsidRDefault="00B4132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36" w:history="1">
            <w:r w:rsidR="00122B28" w:rsidRPr="002E0AB4">
              <w:rPr>
                <w:rStyle w:val="Hyperlink"/>
                <w:noProof/>
              </w:rPr>
              <w:t>4.1</w:t>
            </w:r>
            <w:r w:rsidR="00122B28">
              <w:rPr>
                <w:rFonts w:asciiTheme="minorHAnsi" w:eastAsiaTheme="minorEastAsia" w:hAnsiTheme="minorHAnsi" w:cstheme="minorBidi"/>
                <w:smallCaps w:val="0"/>
                <w:noProof/>
                <w:sz w:val="22"/>
                <w:szCs w:val="22"/>
              </w:rPr>
              <w:tab/>
            </w:r>
            <w:r w:rsidR="00122B28" w:rsidRPr="002E0AB4">
              <w:rPr>
                <w:rStyle w:val="Hyperlink"/>
                <w:noProof/>
              </w:rPr>
              <w:t>In-Use Method Using Existing LERG and NPAC Data</w:t>
            </w:r>
            <w:r w:rsidR="00122B28">
              <w:rPr>
                <w:noProof/>
                <w:webHidden/>
              </w:rPr>
              <w:tab/>
            </w:r>
            <w:r w:rsidR="00122B28">
              <w:rPr>
                <w:noProof/>
                <w:webHidden/>
              </w:rPr>
              <w:fldChar w:fldCharType="begin"/>
            </w:r>
            <w:r w:rsidR="00122B28">
              <w:rPr>
                <w:noProof/>
                <w:webHidden/>
              </w:rPr>
              <w:instrText xml:space="preserve"> PAGEREF _Toc398748836 \h </w:instrText>
            </w:r>
            <w:r w:rsidR="00122B28">
              <w:rPr>
                <w:noProof/>
                <w:webHidden/>
              </w:rPr>
            </w:r>
            <w:r w:rsidR="00122B28">
              <w:rPr>
                <w:noProof/>
                <w:webHidden/>
              </w:rPr>
              <w:fldChar w:fldCharType="separate"/>
            </w:r>
            <w:r w:rsidR="00122B28">
              <w:rPr>
                <w:noProof/>
                <w:webHidden/>
              </w:rPr>
              <w:t>9</w:t>
            </w:r>
            <w:r w:rsidR="00122B28">
              <w:rPr>
                <w:noProof/>
                <w:webHidden/>
              </w:rPr>
              <w:fldChar w:fldCharType="end"/>
            </w:r>
          </w:hyperlink>
        </w:p>
        <w:p w:rsidR="00122B28" w:rsidRDefault="00B4132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37" w:history="1">
            <w:r w:rsidR="00122B28" w:rsidRPr="002E0AB4">
              <w:rPr>
                <w:rStyle w:val="Hyperlink"/>
                <w:noProof/>
              </w:rPr>
              <w:t>4.1.1</w:t>
            </w:r>
            <w:r w:rsidR="00122B28">
              <w:rPr>
                <w:rFonts w:asciiTheme="minorHAnsi" w:eastAsiaTheme="minorEastAsia" w:hAnsiTheme="minorHAnsi" w:cstheme="minorBidi"/>
                <w:i w:val="0"/>
                <w:iCs w:val="0"/>
                <w:noProof/>
                <w:sz w:val="22"/>
                <w:szCs w:val="22"/>
              </w:rPr>
              <w:tab/>
            </w:r>
            <w:r w:rsidR="00122B28" w:rsidRPr="002E0AB4">
              <w:rPr>
                <w:rStyle w:val="Hyperlink"/>
                <w:noProof/>
              </w:rPr>
              <w:t>Introduction</w:t>
            </w:r>
            <w:r w:rsidR="00122B28">
              <w:rPr>
                <w:noProof/>
                <w:webHidden/>
              </w:rPr>
              <w:tab/>
            </w:r>
            <w:r w:rsidR="00122B28">
              <w:rPr>
                <w:noProof/>
                <w:webHidden/>
              </w:rPr>
              <w:fldChar w:fldCharType="begin"/>
            </w:r>
            <w:r w:rsidR="00122B28">
              <w:rPr>
                <w:noProof/>
                <w:webHidden/>
              </w:rPr>
              <w:instrText xml:space="preserve"> PAGEREF _Toc398748837 \h </w:instrText>
            </w:r>
            <w:r w:rsidR="00122B28">
              <w:rPr>
                <w:noProof/>
                <w:webHidden/>
              </w:rPr>
            </w:r>
            <w:r w:rsidR="00122B28">
              <w:rPr>
                <w:noProof/>
                <w:webHidden/>
              </w:rPr>
              <w:fldChar w:fldCharType="separate"/>
            </w:r>
            <w:r w:rsidR="00122B28">
              <w:rPr>
                <w:noProof/>
                <w:webHidden/>
              </w:rPr>
              <w:t>9</w:t>
            </w:r>
            <w:r w:rsidR="00122B28">
              <w:rPr>
                <w:noProof/>
                <w:webHidden/>
              </w:rPr>
              <w:fldChar w:fldCharType="end"/>
            </w:r>
          </w:hyperlink>
        </w:p>
        <w:p w:rsidR="00122B28" w:rsidRDefault="00B4132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38" w:history="1">
            <w:r w:rsidR="00122B28" w:rsidRPr="002E0AB4">
              <w:rPr>
                <w:rStyle w:val="Hyperlink"/>
                <w:noProof/>
              </w:rPr>
              <w:t>4.1.2</w:t>
            </w:r>
            <w:r w:rsidR="00122B28">
              <w:rPr>
                <w:rFonts w:asciiTheme="minorHAnsi" w:eastAsiaTheme="minorEastAsia" w:hAnsiTheme="minorHAnsi" w:cstheme="minorBidi"/>
                <w:i w:val="0"/>
                <w:iCs w:val="0"/>
                <w:noProof/>
                <w:sz w:val="22"/>
                <w:szCs w:val="22"/>
              </w:rPr>
              <w:tab/>
            </w:r>
            <w:r w:rsidR="00122B28" w:rsidRPr="002E0AB4">
              <w:rPr>
                <w:rStyle w:val="Hyperlink"/>
                <w:noProof/>
              </w:rPr>
              <w:t>- Use Cases</w:t>
            </w:r>
            <w:r w:rsidR="00122B28">
              <w:rPr>
                <w:noProof/>
                <w:webHidden/>
              </w:rPr>
              <w:tab/>
            </w:r>
            <w:r w:rsidR="00122B28">
              <w:rPr>
                <w:noProof/>
                <w:webHidden/>
              </w:rPr>
              <w:fldChar w:fldCharType="begin"/>
            </w:r>
            <w:r w:rsidR="00122B28">
              <w:rPr>
                <w:noProof/>
                <w:webHidden/>
              </w:rPr>
              <w:instrText xml:space="preserve"> PAGEREF _Toc398748838 \h </w:instrText>
            </w:r>
            <w:r w:rsidR="00122B28">
              <w:rPr>
                <w:noProof/>
                <w:webHidden/>
              </w:rPr>
            </w:r>
            <w:r w:rsidR="00122B28">
              <w:rPr>
                <w:noProof/>
                <w:webHidden/>
              </w:rPr>
              <w:fldChar w:fldCharType="separate"/>
            </w:r>
            <w:r w:rsidR="00122B28">
              <w:rPr>
                <w:noProof/>
                <w:webHidden/>
              </w:rPr>
              <w:t>9</w:t>
            </w:r>
            <w:r w:rsidR="00122B28">
              <w:rPr>
                <w:noProof/>
                <w:webHidden/>
              </w:rPr>
              <w:fldChar w:fldCharType="end"/>
            </w:r>
          </w:hyperlink>
        </w:p>
        <w:p w:rsidR="00122B28" w:rsidRDefault="00B4132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39" w:history="1">
            <w:r w:rsidR="00122B28" w:rsidRPr="002E0AB4">
              <w:rPr>
                <w:rStyle w:val="Hyperlink"/>
                <w:noProof/>
              </w:rPr>
              <w:t>4.1.3</w:t>
            </w:r>
            <w:r w:rsidR="00122B28">
              <w:rPr>
                <w:rFonts w:asciiTheme="minorHAnsi" w:eastAsiaTheme="minorEastAsia" w:hAnsiTheme="minorHAnsi" w:cstheme="minorBidi"/>
                <w:i w:val="0"/>
                <w:iCs w:val="0"/>
                <w:noProof/>
                <w:sz w:val="22"/>
                <w:szCs w:val="22"/>
              </w:rPr>
              <w:tab/>
            </w:r>
            <w:r w:rsidR="00122B28" w:rsidRPr="002E0AB4">
              <w:rPr>
                <w:rStyle w:val="Hyperlink"/>
                <w:noProof/>
              </w:rPr>
              <w:t>Implementation</w:t>
            </w:r>
            <w:r w:rsidR="00122B28">
              <w:rPr>
                <w:noProof/>
                <w:webHidden/>
              </w:rPr>
              <w:tab/>
            </w:r>
            <w:r w:rsidR="00122B28">
              <w:rPr>
                <w:noProof/>
                <w:webHidden/>
              </w:rPr>
              <w:fldChar w:fldCharType="begin"/>
            </w:r>
            <w:r w:rsidR="00122B28">
              <w:rPr>
                <w:noProof/>
                <w:webHidden/>
              </w:rPr>
              <w:instrText xml:space="preserve"> PAGEREF _Toc398748839 \h </w:instrText>
            </w:r>
            <w:r w:rsidR="00122B28">
              <w:rPr>
                <w:noProof/>
                <w:webHidden/>
              </w:rPr>
            </w:r>
            <w:r w:rsidR="00122B28">
              <w:rPr>
                <w:noProof/>
                <w:webHidden/>
              </w:rPr>
              <w:fldChar w:fldCharType="separate"/>
            </w:r>
            <w:r w:rsidR="00122B28">
              <w:rPr>
                <w:noProof/>
                <w:webHidden/>
              </w:rPr>
              <w:t>10</w:t>
            </w:r>
            <w:r w:rsidR="00122B28">
              <w:rPr>
                <w:noProof/>
                <w:webHidden/>
              </w:rPr>
              <w:fldChar w:fldCharType="end"/>
            </w:r>
          </w:hyperlink>
        </w:p>
        <w:p w:rsidR="00122B28" w:rsidRDefault="00B4132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40" w:history="1">
            <w:r w:rsidR="00122B28" w:rsidRPr="002E0AB4">
              <w:rPr>
                <w:rStyle w:val="Hyperlink"/>
                <w:noProof/>
              </w:rPr>
              <w:t>4.1.4</w:t>
            </w:r>
            <w:r w:rsidR="00122B28">
              <w:rPr>
                <w:rFonts w:asciiTheme="minorHAnsi" w:eastAsiaTheme="minorEastAsia" w:hAnsiTheme="minorHAnsi" w:cstheme="minorBidi"/>
                <w:i w:val="0"/>
                <w:iCs w:val="0"/>
                <w:noProof/>
                <w:sz w:val="22"/>
                <w:szCs w:val="22"/>
              </w:rPr>
              <w:tab/>
            </w:r>
            <w:r w:rsidR="00122B28" w:rsidRPr="002E0AB4">
              <w:rPr>
                <w:rStyle w:val="Hyperlink"/>
                <w:noProof/>
              </w:rPr>
              <w:t>- Provisioning</w:t>
            </w:r>
            <w:r w:rsidR="00122B28">
              <w:rPr>
                <w:noProof/>
                <w:webHidden/>
              </w:rPr>
              <w:tab/>
            </w:r>
            <w:r w:rsidR="00122B28">
              <w:rPr>
                <w:noProof/>
                <w:webHidden/>
              </w:rPr>
              <w:fldChar w:fldCharType="begin"/>
            </w:r>
            <w:r w:rsidR="00122B28">
              <w:rPr>
                <w:noProof/>
                <w:webHidden/>
              </w:rPr>
              <w:instrText xml:space="preserve"> PAGEREF _Toc398748840 \h </w:instrText>
            </w:r>
            <w:r w:rsidR="00122B28">
              <w:rPr>
                <w:noProof/>
                <w:webHidden/>
              </w:rPr>
            </w:r>
            <w:r w:rsidR="00122B28">
              <w:rPr>
                <w:noProof/>
                <w:webHidden/>
              </w:rPr>
              <w:fldChar w:fldCharType="separate"/>
            </w:r>
            <w:r w:rsidR="00122B28">
              <w:rPr>
                <w:noProof/>
                <w:webHidden/>
              </w:rPr>
              <w:t>10</w:t>
            </w:r>
            <w:r w:rsidR="00122B28">
              <w:rPr>
                <w:noProof/>
                <w:webHidden/>
              </w:rPr>
              <w:fldChar w:fldCharType="end"/>
            </w:r>
          </w:hyperlink>
        </w:p>
        <w:p w:rsidR="00122B28" w:rsidRDefault="00B4132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41" w:history="1">
            <w:r w:rsidR="00122B28" w:rsidRPr="002E0AB4">
              <w:rPr>
                <w:rStyle w:val="Hyperlink"/>
                <w:noProof/>
              </w:rPr>
              <w:t>4.1.5</w:t>
            </w:r>
            <w:r w:rsidR="00122B28">
              <w:rPr>
                <w:rFonts w:asciiTheme="minorHAnsi" w:eastAsiaTheme="minorEastAsia" w:hAnsiTheme="minorHAnsi" w:cstheme="minorBidi"/>
                <w:i w:val="0"/>
                <w:iCs w:val="0"/>
                <w:noProof/>
                <w:sz w:val="22"/>
                <w:szCs w:val="22"/>
              </w:rPr>
              <w:tab/>
            </w:r>
            <w:r w:rsidR="00122B28" w:rsidRPr="002E0AB4">
              <w:rPr>
                <w:rStyle w:val="Hyperlink"/>
                <w:noProof/>
              </w:rPr>
              <w:t>- Call Flow</w:t>
            </w:r>
            <w:r w:rsidR="00122B28">
              <w:rPr>
                <w:noProof/>
                <w:webHidden/>
              </w:rPr>
              <w:tab/>
            </w:r>
            <w:r w:rsidR="00122B28">
              <w:rPr>
                <w:noProof/>
                <w:webHidden/>
              </w:rPr>
              <w:fldChar w:fldCharType="begin"/>
            </w:r>
            <w:r w:rsidR="00122B28">
              <w:rPr>
                <w:noProof/>
                <w:webHidden/>
              </w:rPr>
              <w:instrText xml:space="preserve"> PAGEREF _Toc398748841 \h </w:instrText>
            </w:r>
            <w:r w:rsidR="00122B28">
              <w:rPr>
                <w:noProof/>
                <w:webHidden/>
              </w:rPr>
            </w:r>
            <w:r w:rsidR="00122B28">
              <w:rPr>
                <w:noProof/>
                <w:webHidden/>
              </w:rPr>
              <w:fldChar w:fldCharType="separate"/>
            </w:r>
            <w:r w:rsidR="00122B28">
              <w:rPr>
                <w:noProof/>
                <w:webHidden/>
              </w:rPr>
              <w:t>11</w:t>
            </w:r>
            <w:r w:rsidR="00122B28">
              <w:rPr>
                <w:noProof/>
                <w:webHidden/>
              </w:rPr>
              <w:fldChar w:fldCharType="end"/>
            </w:r>
          </w:hyperlink>
        </w:p>
        <w:p w:rsidR="00122B28" w:rsidRDefault="00B4132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42" w:history="1">
            <w:r w:rsidR="00122B28" w:rsidRPr="002E0AB4">
              <w:rPr>
                <w:rStyle w:val="Hyperlink"/>
                <w:noProof/>
              </w:rPr>
              <w:t>4.2</w:t>
            </w:r>
            <w:r w:rsidR="00122B28">
              <w:rPr>
                <w:rFonts w:asciiTheme="minorHAnsi" w:eastAsiaTheme="minorEastAsia" w:hAnsiTheme="minorHAnsi" w:cstheme="minorBidi"/>
                <w:smallCaps w:val="0"/>
                <w:noProof/>
                <w:sz w:val="22"/>
                <w:szCs w:val="22"/>
              </w:rPr>
              <w:tab/>
            </w:r>
            <w:r w:rsidR="00122B28" w:rsidRPr="002E0AB4">
              <w:rPr>
                <w:rStyle w:val="Hyperlink"/>
                <w:noProof/>
              </w:rPr>
              <w:t xml:space="preserve"> In-Use Method with LERG Enhancements</w:t>
            </w:r>
            <w:r w:rsidR="00122B28">
              <w:rPr>
                <w:noProof/>
                <w:webHidden/>
              </w:rPr>
              <w:tab/>
            </w:r>
            <w:r w:rsidR="00122B28">
              <w:rPr>
                <w:noProof/>
                <w:webHidden/>
              </w:rPr>
              <w:fldChar w:fldCharType="begin"/>
            </w:r>
            <w:r w:rsidR="00122B28">
              <w:rPr>
                <w:noProof/>
                <w:webHidden/>
              </w:rPr>
              <w:instrText xml:space="preserve"> PAGEREF _Toc398748842 \h </w:instrText>
            </w:r>
            <w:r w:rsidR="00122B28">
              <w:rPr>
                <w:noProof/>
                <w:webHidden/>
              </w:rPr>
            </w:r>
            <w:r w:rsidR="00122B28">
              <w:rPr>
                <w:noProof/>
                <w:webHidden/>
              </w:rPr>
              <w:fldChar w:fldCharType="separate"/>
            </w:r>
            <w:r w:rsidR="00122B28">
              <w:rPr>
                <w:noProof/>
                <w:webHidden/>
              </w:rPr>
              <w:t>12</w:t>
            </w:r>
            <w:r w:rsidR="00122B28">
              <w:rPr>
                <w:noProof/>
                <w:webHidden/>
              </w:rPr>
              <w:fldChar w:fldCharType="end"/>
            </w:r>
          </w:hyperlink>
        </w:p>
        <w:p w:rsidR="00122B28" w:rsidRDefault="00B4132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43" w:history="1">
            <w:r w:rsidR="00122B28" w:rsidRPr="002E0AB4">
              <w:rPr>
                <w:rStyle w:val="Hyperlink"/>
                <w:rFonts w:cs="Arial"/>
                <w:noProof/>
                <w:lang w:val="it-IT" w:eastAsia="it-IT"/>
              </w:rPr>
              <w:t>4.2.1</w:t>
            </w:r>
            <w:r w:rsidR="00122B28">
              <w:rPr>
                <w:rFonts w:asciiTheme="minorHAnsi" w:eastAsiaTheme="minorEastAsia" w:hAnsiTheme="minorHAnsi" w:cstheme="minorBidi"/>
                <w:i w:val="0"/>
                <w:iCs w:val="0"/>
                <w:noProof/>
                <w:sz w:val="22"/>
                <w:szCs w:val="22"/>
              </w:rPr>
              <w:tab/>
            </w:r>
            <w:r w:rsidR="00122B28" w:rsidRPr="002E0AB4">
              <w:rPr>
                <w:rStyle w:val="Hyperlink"/>
                <w:rFonts w:cs="Arial"/>
                <w:noProof/>
                <w:lang w:val="it-IT" w:eastAsia="it-IT"/>
              </w:rPr>
              <w:t>Call Flow</w:t>
            </w:r>
            <w:r w:rsidR="00122B28">
              <w:rPr>
                <w:noProof/>
                <w:webHidden/>
              </w:rPr>
              <w:tab/>
            </w:r>
            <w:r w:rsidR="00122B28">
              <w:rPr>
                <w:noProof/>
                <w:webHidden/>
              </w:rPr>
              <w:fldChar w:fldCharType="begin"/>
            </w:r>
            <w:r w:rsidR="00122B28">
              <w:rPr>
                <w:noProof/>
                <w:webHidden/>
              </w:rPr>
              <w:instrText xml:space="preserve"> PAGEREF _Toc398748843 \h </w:instrText>
            </w:r>
            <w:r w:rsidR="00122B28">
              <w:rPr>
                <w:noProof/>
                <w:webHidden/>
              </w:rPr>
            </w:r>
            <w:r w:rsidR="00122B28">
              <w:rPr>
                <w:noProof/>
                <w:webHidden/>
              </w:rPr>
              <w:fldChar w:fldCharType="separate"/>
            </w:r>
            <w:r w:rsidR="00122B28">
              <w:rPr>
                <w:noProof/>
                <w:webHidden/>
              </w:rPr>
              <w:t>14</w:t>
            </w:r>
            <w:r w:rsidR="00122B28">
              <w:rPr>
                <w:noProof/>
                <w:webHidden/>
              </w:rPr>
              <w:fldChar w:fldCharType="end"/>
            </w:r>
          </w:hyperlink>
        </w:p>
        <w:p w:rsidR="00122B28" w:rsidRDefault="00B4132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44" w:history="1">
            <w:r w:rsidR="00122B28" w:rsidRPr="002E0AB4">
              <w:rPr>
                <w:rStyle w:val="Hyperlink"/>
                <w:rFonts w:cs="Arial"/>
                <w:bCs/>
                <w:noProof/>
                <w:lang w:val="it-IT" w:eastAsia="it-IT"/>
              </w:rPr>
              <w:t>4.2.2</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 xml:space="preserve">Provisioning </w:t>
            </w:r>
            <w:r w:rsidR="00122B28">
              <w:rPr>
                <w:noProof/>
                <w:webHidden/>
              </w:rPr>
              <w:tab/>
            </w:r>
            <w:r w:rsidR="00122B28">
              <w:rPr>
                <w:noProof/>
                <w:webHidden/>
              </w:rPr>
              <w:fldChar w:fldCharType="begin"/>
            </w:r>
            <w:r w:rsidR="00122B28">
              <w:rPr>
                <w:noProof/>
                <w:webHidden/>
              </w:rPr>
              <w:instrText xml:space="preserve"> PAGEREF _Toc398748844 \h </w:instrText>
            </w:r>
            <w:r w:rsidR="00122B28">
              <w:rPr>
                <w:noProof/>
                <w:webHidden/>
              </w:rPr>
            </w:r>
            <w:r w:rsidR="00122B28">
              <w:rPr>
                <w:noProof/>
                <w:webHidden/>
              </w:rPr>
              <w:fldChar w:fldCharType="separate"/>
            </w:r>
            <w:r w:rsidR="00122B28">
              <w:rPr>
                <w:noProof/>
                <w:webHidden/>
              </w:rPr>
              <w:t>16</w:t>
            </w:r>
            <w:r w:rsidR="00122B28">
              <w:rPr>
                <w:noProof/>
                <w:webHidden/>
              </w:rPr>
              <w:fldChar w:fldCharType="end"/>
            </w:r>
          </w:hyperlink>
        </w:p>
        <w:p w:rsidR="00122B28" w:rsidRDefault="00B4132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45" w:history="1">
            <w:r w:rsidR="00122B28" w:rsidRPr="002E0AB4">
              <w:rPr>
                <w:rStyle w:val="Hyperlink"/>
                <w:rFonts w:cs="Arial"/>
                <w:bCs/>
                <w:noProof/>
                <w:lang w:val="it-IT" w:eastAsia="it-IT"/>
              </w:rPr>
              <w:t>4.2.3</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Summary</w:t>
            </w:r>
            <w:r w:rsidR="00122B28">
              <w:rPr>
                <w:noProof/>
                <w:webHidden/>
              </w:rPr>
              <w:tab/>
            </w:r>
            <w:r w:rsidR="00122B28">
              <w:rPr>
                <w:noProof/>
                <w:webHidden/>
              </w:rPr>
              <w:fldChar w:fldCharType="begin"/>
            </w:r>
            <w:r w:rsidR="00122B28">
              <w:rPr>
                <w:noProof/>
                <w:webHidden/>
              </w:rPr>
              <w:instrText xml:space="preserve"> PAGEREF _Toc398748845 \h </w:instrText>
            </w:r>
            <w:r w:rsidR="00122B28">
              <w:rPr>
                <w:noProof/>
                <w:webHidden/>
              </w:rPr>
            </w:r>
            <w:r w:rsidR="00122B28">
              <w:rPr>
                <w:noProof/>
                <w:webHidden/>
              </w:rPr>
              <w:fldChar w:fldCharType="separate"/>
            </w:r>
            <w:r w:rsidR="00122B28">
              <w:rPr>
                <w:noProof/>
                <w:webHidden/>
              </w:rPr>
              <w:t>17</w:t>
            </w:r>
            <w:r w:rsidR="00122B28">
              <w:rPr>
                <w:noProof/>
                <w:webHidden/>
              </w:rPr>
              <w:fldChar w:fldCharType="end"/>
            </w:r>
          </w:hyperlink>
        </w:p>
        <w:p w:rsidR="00122B28" w:rsidRDefault="00B4132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46" w:history="1">
            <w:r w:rsidR="00122B28" w:rsidRPr="002E0AB4">
              <w:rPr>
                <w:rStyle w:val="Hyperlink"/>
                <w:noProof/>
              </w:rPr>
              <w:t>4.3</w:t>
            </w:r>
            <w:r w:rsidR="00122B28">
              <w:rPr>
                <w:rFonts w:asciiTheme="minorHAnsi" w:eastAsiaTheme="minorEastAsia" w:hAnsiTheme="minorHAnsi" w:cstheme="minorBidi"/>
                <w:smallCaps w:val="0"/>
                <w:noProof/>
                <w:sz w:val="22"/>
                <w:szCs w:val="22"/>
              </w:rPr>
              <w:tab/>
            </w:r>
            <w:r w:rsidR="00122B28" w:rsidRPr="002E0AB4">
              <w:rPr>
                <w:rStyle w:val="Hyperlink"/>
                <w:noProof/>
              </w:rPr>
              <w:t>Enhancing LERG to provide a Tier 1 ENUM Registry</w:t>
            </w:r>
            <w:r w:rsidR="00122B28">
              <w:rPr>
                <w:noProof/>
                <w:webHidden/>
              </w:rPr>
              <w:tab/>
            </w:r>
            <w:r w:rsidR="00122B28">
              <w:rPr>
                <w:noProof/>
                <w:webHidden/>
              </w:rPr>
              <w:fldChar w:fldCharType="begin"/>
            </w:r>
            <w:r w:rsidR="00122B28">
              <w:rPr>
                <w:noProof/>
                <w:webHidden/>
              </w:rPr>
              <w:instrText xml:space="preserve"> PAGEREF _Toc398748846 \h </w:instrText>
            </w:r>
            <w:r w:rsidR="00122B28">
              <w:rPr>
                <w:noProof/>
                <w:webHidden/>
              </w:rPr>
            </w:r>
            <w:r w:rsidR="00122B28">
              <w:rPr>
                <w:noProof/>
                <w:webHidden/>
              </w:rPr>
              <w:fldChar w:fldCharType="separate"/>
            </w:r>
            <w:r w:rsidR="00122B28">
              <w:rPr>
                <w:noProof/>
                <w:webHidden/>
              </w:rPr>
              <w:t>18</w:t>
            </w:r>
            <w:r w:rsidR="00122B28">
              <w:rPr>
                <w:noProof/>
                <w:webHidden/>
              </w:rPr>
              <w:fldChar w:fldCharType="end"/>
            </w:r>
          </w:hyperlink>
        </w:p>
        <w:p w:rsidR="00122B28" w:rsidRDefault="00B4132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47" w:history="1">
            <w:r w:rsidR="00122B28" w:rsidRPr="002E0AB4">
              <w:rPr>
                <w:rStyle w:val="Hyperlink"/>
                <w:rFonts w:cs="Arial"/>
                <w:noProof/>
                <w:lang w:val="it-IT" w:eastAsia="it-IT"/>
              </w:rPr>
              <w:t>4.3.1</w:t>
            </w:r>
            <w:r w:rsidR="00122B28">
              <w:rPr>
                <w:rFonts w:asciiTheme="minorHAnsi" w:eastAsiaTheme="minorEastAsia" w:hAnsiTheme="minorHAnsi" w:cstheme="minorBidi"/>
                <w:i w:val="0"/>
                <w:iCs w:val="0"/>
                <w:noProof/>
                <w:sz w:val="22"/>
                <w:szCs w:val="22"/>
              </w:rPr>
              <w:tab/>
            </w:r>
            <w:r w:rsidR="00122B28" w:rsidRPr="002E0AB4">
              <w:rPr>
                <w:rStyle w:val="Hyperlink"/>
                <w:rFonts w:cs="Arial"/>
                <w:noProof/>
                <w:lang w:val="it-IT" w:eastAsia="it-IT"/>
              </w:rPr>
              <w:t>Call Flow</w:t>
            </w:r>
            <w:r w:rsidR="00122B28">
              <w:rPr>
                <w:noProof/>
                <w:webHidden/>
              </w:rPr>
              <w:tab/>
            </w:r>
            <w:r w:rsidR="00122B28">
              <w:rPr>
                <w:noProof/>
                <w:webHidden/>
              </w:rPr>
              <w:fldChar w:fldCharType="begin"/>
            </w:r>
            <w:r w:rsidR="00122B28">
              <w:rPr>
                <w:noProof/>
                <w:webHidden/>
              </w:rPr>
              <w:instrText xml:space="preserve"> PAGEREF _Toc398748847 \h </w:instrText>
            </w:r>
            <w:r w:rsidR="00122B28">
              <w:rPr>
                <w:noProof/>
                <w:webHidden/>
              </w:rPr>
            </w:r>
            <w:r w:rsidR="00122B28">
              <w:rPr>
                <w:noProof/>
                <w:webHidden/>
              </w:rPr>
              <w:fldChar w:fldCharType="separate"/>
            </w:r>
            <w:r w:rsidR="00122B28">
              <w:rPr>
                <w:noProof/>
                <w:webHidden/>
              </w:rPr>
              <w:t>19</w:t>
            </w:r>
            <w:r w:rsidR="00122B28">
              <w:rPr>
                <w:noProof/>
                <w:webHidden/>
              </w:rPr>
              <w:fldChar w:fldCharType="end"/>
            </w:r>
          </w:hyperlink>
        </w:p>
        <w:p w:rsidR="00122B28" w:rsidRDefault="00B4132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48" w:history="1">
            <w:r w:rsidR="00122B28" w:rsidRPr="002E0AB4">
              <w:rPr>
                <w:rStyle w:val="Hyperlink"/>
                <w:rFonts w:cs="Arial"/>
                <w:noProof/>
                <w:lang w:val="it-IT" w:eastAsia="it-IT"/>
              </w:rPr>
              <w:t>4.3.2</w:t>
            </w:r>
            <w:r w:rsidR="00122B28">
              <w:rPr>
                <w:rFonts w:asciiTheme="minorHAnsi" w:eastAsiaTheme="minorEastAsia" w:hAnsiTheme="minorHAnsi" w:cstheme="minorBidi"/>
                <w:i w:val="0"/>
                <w:iCs w:val="0"/>
                <w:noProof/>
                <w:sz w:val="22"/>
                <w:szCs w:val="22"/>
              </w:rPr>
              <w:tab/>
            </w:r>
            <w:r w:rsidR="00122B28" w:rsidRPr="002E0AB4">
              <w:rPr>
                <w:rStyle w:val="Hyperlink"/>
                <w:rFonts w:cs="Arial"/>
                <w:noProof/>
                <w:lang w:val="it-IT" w:eastAsia="it-IT"/>
              </w:rPr>
              <w:t>Provisioning Flow</w:t>
            </w:r>
            <w:r w:rsidR="00122B28">
              <w:rPr>
                <w:noProof/>
                <w:webHidden/>
              </w:rPr>
              <w:tab/>
            </w:r>
            <w:r w:rsidR="00122B28">
              <w:rPr>
                <w:noProof/>
                <w:webHidden/>
              </w:rPr>
              <w:fldChar w:fldCharType="begin"/>
            </w:r>
            <w:r w:rsidR="00122B28">
              <w:rPr>
                <w:noProof/>
                <w:webHidden/>
              </w:rPr>
              <w:instrText xml:space="preserve"> PAGEREF _Toc398748848 \h </w:instrText>
            </w:r>
            <w:r w:rsidR="00122B28">
              <w:rPr>
                <w:noProof/>
                <w:webHidden/>
              </w:rPr>
            </w:r>
            <w:r w:rsidR="00122B28">
              <w:rPr>
                <w:noProof/>
                <w:webHidden/>
              </w:rPr>
              <w:fldChar w:fldCharType="separate"/>
            </w:r>
            <w:r w:rsidR="00122B28">
              <w:rPr>
                <w:noProof/>
                <w:webHidden/>
              </w:rPr>
              <w:t>20</w:t>
            </w:r>
            <w:r w:rsidR="00122B28">
              <w:rPr>
                <w:noProof/>
                <w:webHidden/>
              </w:rPr>
              <w:fldChar w:fldCharType="end"/>
            </w:r>
          </w:hyperlink>
        </w:p>
        <w:p w:rsidR="00122B28" w:rsidRDefault="00B4132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49" w:history="1">
            <w:r w:rsidR="00122B28" w:rsidRPr="002E0AB4">
              <w:rPr>
                <w:rStyle w:val="Hyperlink"/>
                <w:rFonts w:cs="Arial"/>
                <w:bCs/>
                <w:noProof/>
                <w:lang w:val="it-IT" w:eastAsia="it-IT"/>
              </w:rPr>
              <w:t>4.3.3</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Summary</w:t>
            </w:r>
            <w:r w:rsidR="00122B28">
              <w:rPr>
                <w:noProof/>
                <w:webHidden/>
              </w:rPr>
              <w:tab/>
            </w:r>
            <w:r w:rsidR="00122B28">
              <w:rPr>
                <w:noProof/>
                <w:webHidden/>
              </w:rPr>
              <w:fldChar w:fldCharType="begin"/>
            </w:r>
            <w:r w:rsidR="00122B28">
              <w:rPr>
                <w:noProof/>
                <w:webHidden/>
              </w:rPr>
              <w:instrText xml:space="preserve"> PAGEREF _Toc398748849 \h </w:instrText>
            </w:r>
            <w:r w:rsidR="00122B28">
              <w:rPr>
                <w:noProof/>
                <w:webHidden/>
              </w:rPr>
            </w:r>
            <w:r w:rsidR="00122B28">
              <w:rPr>
                <w:noProof/>
                <w:webHidden/>
              </w:rPr>
              <w:fldChar w:fldCharType="separate"/>
            </w:r>
            <w:r w:rsidR="00122B28">
              <w:rPr>
                <w:noProof/>
                <w:webHidden/>
              </w:rPr>
              <w:t>21</w:t>
            </w:r>
            <w:r w:rsidR="00122B28">
              <w:rPr>
                <w:noProof/>
                <w:webHidden/>
              </w:rPr>
              <w:fldChar w:fldCharType="end"/>
            </w:r>
          </w:hyperlink>
        </w:p>
        <w:p w:rsidR="00122B28" w:rsidRDefault="00B4132F">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748850" w:history="1">
            <w:r w:rsidR="00122B28" w:rsidRPr="002E0AB4">
              <w:rPr>
                <w:rStyle w:val="Hyperlink"/>
                <w:noProof/>
              </w:rPr>
              <w:t>5.</w:t>
            </w:r>
            <w:r w:rsidR="00122B28">
              <w:rPr>
                <w:rFonts w:asciiTheme="minorHAnsi" w:eastAsiaTheme="minorEastAsia" w:hAnsiTheme="minorHAnsi" w:cstheme="minorBidi"/>
                <w:b w:val="0"/>
                <w:bCs w:val="0"/>
                <w:caps w:val="0"/>
                <w:noProof/>
                <w:sz w:val="22"/>
                <w:szCs w:val="22"/>
              </w:rPr>
              <w:tab/>
            </w:r>
            <w:r w:rsidR="00122B28" w:rsidRPr="002E0AB4">
              <w:rPr>
                <w:rStyle w:val="Hyperlink"/>
                <w:noProof/>
              </w:rPr>
              <w:t>Per-TN Overview and Approaches</w:t>
            </w:r>
            <w:r w:rsidR="00122B28">
              <w:rPr>
                <w:noProof/>
                <w:webHidden/>
              </w:rPr>
              <w:tab/>
            </w:r>
            <w:r w:rsidR="00122B28">
              <w:rPr>
                <w:noProof/>
                <w:webHidden/>
              </w:rPr>
              <w:fldChar w:fldCharType="begin"/>
            </w:r>
            <w:r w:rsidR="00122B28">
              <w:rPr>
                <w:noProof/>
                <w:webHidden/>
              </w:rPr>
              <w:instrText xml:space="preserve"> PAGEREF _Toc398748850 \h </w:instrText>
            </w:r>
            <w:r w:rsidR="00122B28">
              <w:rPr>
                <w:noProof/>
                <w:webHidden/>
              </w:rPr>
            </w:r>
            <w:r w:rsidR="00122B28">
              <w:rPr>
                <w:noProof/>
                <w:webHidden/>
              </w:rPr>
              <w:fldChar w:fldCharType="separate"/>
            </w:r>
            <w:r w:rsidR="00122B28">
              <w:rPr>
                <w:noProof/>
                <w:webHidden/>
              </w:rPr>
              <w:t>22</w:t>
            </w:r>
            <w:r w:rsidR="00122B28">
              <w:rPr>
                <w:noProof/>
                <w:webHidden/>
              </w:rPr>
              <w:fldChar w:fldCharType="end"/>
            </w:r>
          </w:hyperlink>
        </w:p>
        <w:p w:rsidR="00122B28" w:rsidRDefault="00B4132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51" w:history="1">
            <w:r w:rsidR="00122B28" w:rsidRPr="002E0AB4">
              <w:rPr>
                <w:rStyle w:val="Hyperlink"/>
                <w:noProof/>
              </w:rPr>
              <w:t>5.1</w:t>
            </w:r>
            <w:r w:rsidR="00122B28">
              <w:rPr>
                <w:rFonts w:asciiTheme="minorHAnsi" w:eastAsiaTheme="minorEastAsia" w:hAnsiTheme="minorHAnsi" w:cstheme="minorBidi"/>
                <w:smallCaps w:val="0"/>
                <w:noProof/>
                <w:sz w:val="22"/>
                <w:szCs w:val="22"/>
              </w:rPr>
              <w:tab/>
            </w:r>
            <w:r w:rsidR="00122B28" w:rsidRPr="002E0AB4">
              <w:rPr>
                <w:rStyle w:val="Hyperlink"/>
                <w:noProof/>
              </w:rPr>
              <w:t>NPAC TN Registry</w:t>
            </w:r>
            <w:r w:rsidR="00122B28">
              <w:rPr>
                <w:noProof/>
                <w:webHidden/>
              </w:rPr>
              <w:tab/>
            </w:r>
            <w:r w:rsidR="00122B28">
              <w:rPr>
                <w:noProof/>
                <w:webHidden/>
              </w:rPr>
              <w:fldChar w:fldCharType="begin"/>
            </w:r>
            <w:r w:rsidR="00122B28">
              <w:rPr>
                <w:noProof/>
                <w:webHidden/>
              </w:rPr>
              <w:instrText xml:space="preserve"> PAGEREF _Toc398748851 \h </w:instrText>
            </w:r>
            <w:r w:rsidR="00122B28">
              <w:rPr>
                <w:noProof/>
                <w:webHidden/>
              </w:rPr>
            </w:r>
            <w:r w:rsidR="00122B28">
              <w:rPr>
                <w:noProof/>
                <w:webHidden/>
              </w:rPr>
              <w:fldChar w:fldCharType="separate"/>
            </w:r>
            <w:r w:rsidR="00122B28">
              <w:rPr>
                <w:noProof/>
                <w:webHidden/>
              </w:rPr>
              <w:t>23</w:t>
            </w:r>
            <w:r w:rsidR="00122B28">
              <w:rPr>
                <w:noProof/>
                <w:webHidden/>
              </w:rPr>
              <w:fldChar w:fldCharType="end"/>
            </w:r>
          </w:hyperlink>
        </w:p>
        <w:p w:rsidR="00122B28" w:rsidRDefault="00B4132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52" w:history="1">
            <w:r w:rsidR="00122B28" w:rsidRPr="002E0AB4">
              <w:rPr>
                <w:rStyle w:val="Hyperlink"/>
                <w:rFonts w:cs="Arial"/>
                <w:bCs/>
                <w:noProof/>
                <w:lang w:val="it-IT" w:eastAsia="it-IT"/>
              </w:rPr>
              <w:t>5.1.1</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Provisioning</w:t>
            </w:r>
            <w:r w:rsidR="00122B28">
              <w:rPr>
                <w:noProof/>
                <w:webHidden/>
              </w:rPr>
              <w:tab/>
            </w:r>
            <w:r w:rsidR="00122B28">
              <w:rPr>
                <w:noProof/>
                <w:webHidden/>
              </w:rPr>
              <w:fldChar w:fldCharType="begin"/>
            </w:r>
            <w:r w:rsidR="00122B28">
              <w:rPr>
                <w:noProof/>
                <w:webHidden/>
              </w:rPr>
              <w:instrText xml:space="preserve"> PAGEREF _Toc398748852 \h </w:instrText>
            </w:r>
            <w:r w:rsidR="00122B28">
              <w:rPr>
                <w:noProof/>
                <w:webHidden/>
              </w:rPr>
            </w:r>
            <w:r w:rsidR="00122B28">
              <w:rPr>
                <w:noProof/>
                <w:webHidden/>
              </w:rPr>
              <w:fldChar w:fldCharType="separate"/>
            </w:r>
            <w:r w:rsidR="00122B28">
              <w:rPr>
                <w:noProof/>
                <w:webHidden/>
              </w:rPr>
              <w:t>23</w:t>
            </w:r>
            <w:r w:rsidR="00122B28">
              <w:rPr>
                <w:noProof/>
                <w:webHidden/>
              </w:rPr>
              <w:fldChar w:fldCharType="end"/>
            </w:r>
          </w:hyperlink>
        </w:p>
        <w:p w:rsidR="00122B28" w:rsidRDefault="00B4132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53" w:history="1">
            <w:r w:rsidR="00122B28" w:rsidRPr="002E0AB4">
              <w:rPr>
                <w:rStyle w:val="Hyperlink"/>
                <w:rFonts w:cs="Arial"/>
                <w:bCs/>
                <w:noProof/>
                <w:lang w:val="it-IT" w:eastAsia="it-IT"/>
              </w:rPr>
              <w:t>5.1.2</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Call Flow</w:t>
            </w:r>
            <w:r w:rsidR="00122B28">
              <w:rPr>
                <w:noProof/>
                <w:webHidden/>
              </w:rPr>
              <w:tab/>
            </w:r>
            <w:r w:rsidR="00122B28">
              <w:rPr>
                <w:noProof/>
                <w:webHidden/>
              </w:rPr>
              <w:fldChar w:fldCharType="begin"/>
            </w:r>
            <w:r w:rsidR="00122B28">
              <w:rPr>
                <w:noProof/>
                <w:webHidden/>
              </w:rPr>
              <w:instrText xml:space="preserve"> PAGEREF _Toc398748853 \h </w:instrText>
            </w:r>
            <w:r w:rsidR="00122B28">
              <w:rPr>
                <w:noProof/>
                <w:webHidden/>
              </w:rPr>
            </w:r>
            <w:r w:rsidR="00122B28">
              <w:rPr>
                <w:noProof/>
                <w:webHidden/>
              </w:rPr>
              <w:fldChar w:fldCharType="separate"/>
            </w:r>
            <w:r w:rsidR="00122B28">
              <w:rPr>
                <w:noProof/>
                <w:webHidden/>
              </w:rPr>
              <w:t>26</w:t>
            </w:r>
            <w:r w:rsidR="00122B28">
              <w:rPr>
                <w:noProof/>
                <w:webHidden/>
              </w:rPr>
              <w:fldChar w:fldCharType="end"/>
            </w:r>
          </w:hyperlink>
        </w:p>
        <w:p w:rsidR="00122B28" w:rsidRDefault="00B4132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54" w:history="1">
            <w:r w:rsidR="00122B28" w:rsidRPr="002E0AB4">
              <w:rPr>
                <w:rStyle w:val="Hyperlink"/>
                <w:noProof/>
              </w:rPr>
              <w:t>5.2</w:t>
            </w:r>
            <w:r w:rsidR="00122B28">
              <w:rPr>
                <w:rFonts w:asciiTheme="minorHAnsi" w:eastAsiaTheme="minorEastAsia" w:hAnsiTheme="minorHAnsi" w:cstheme="minorBidi"/>
                <w:smallCaps w:val="0"/>
                <w:noProof/>
                <w:sz w:val="22"/>
                <w:szCs w:val="22"/>
              </w:rPr>
              <w:tab/>
            </w:r>
            <w:r w:rsidR="00122B28" w:rsidRPr="002E0AB4">
              <w:rPr>
                <w:rStyle w:val="Hyperlink"/>
                <w:noProof/>
              </w:rPr>
              <w:t>The NPAC as a Tier 1 ENUM Registry</w:t>
            </w:r>
            <w:r w:rsidR="00122B28">
              <w:rPr>
                <w:noProof/>
                <w:webHidden/>
              </w:rPr>
              <w:tab/>
            </w:r>
            <w:r w:rsidR="00122B28">
              <w:rPr>
                <w:noProof/>
                <w:webHidden/>
              </w:rPr>
              <w:fldChar w:fldCharType="begin"/>
            </w:r>
            <w:r w:rsidR="00122B28">
              <w:rPr>
                <w:noProof/>
                <w:webHidden/>
              </w:rPr>
              <w:instrText xml:space="preserve"> PAGEREF _Toc398748854 \h </w:instrText>
            </w:r>
            <w:r w:rsidR="00122B28">
              <w:rPr>
                <w:noProof/>
                <w:webHidden/>
              </w:rPr>
            </w:r>
            <w:r w:rsidR="00122B28">
              <w:rPr>
                <w:noProof/>
                <w:webHidden/>
              </w:rPr>
              <w:fldChar w:fldCharType="separate"/>
            </w:r>
            <w:r w:rsidR="00122B28">
              <w:rPr>
                <w:noProof/>
                <w:webHidden/>
              </w:rPr>
              <w:t>27</w:t>
            </w:r>
            <w:r w:rsidR="00122B28">
              <w:rPr>
                <w:noProof/>
                <w:webHidden/>
              </w:rPr>
              <w:fldChar w:fldCharType="end"/>
            </w:r>
          </w:hyperlink>
        </w:p>
        <w:p w:rsidR="00122B28" w:rsidRDefault="00B4132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55" w:history="1">
            <w:r w:rsidR="00122B28" w:rsidRPr="002E0AB4">
              <w:rPr>
                <w:rStyle w:val="Hyperlink"/>
                <w:rFonts w:cs="Arial"/>
                <w:bCs/>
                <w:noProof/>
                <w:lang w:val="it-IT" w:eastAsia="it-IT"/>
              </w:rPr>
              <w:t>5.2.1</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Call Flow</w:t>
            </w:r>
            <w:r w:rsidR="00122B28">
              <w:rPr>
                <w:noProof/>
                <w:webHidden/>
              </w:rPr>
              <w:tab/>
            </w:r>
            <w:r w:rsidR="00122B28">
              <w:rPr>
                <w:noProof/>
                <w:webHidden/>
              </w:rPr>
              <w:fldChar w:fldCharType="begin"/>
            </w:r>
            <w:r w:rsidR="00122B28">
              <w:rPr>
                <w:noProof/>
                <w:webHidden/>
              </w:rPr>
              <w:instrText xml:space="preserve"> PAGEREF _Toc398748855 \h </w:instrText>
            </w:r>
            <w:r w:rsidR="00122B28">
              <w:rPr>
                <w:noProof/>
                <w:webHidden/>
              </w:rPr>
            </w:r>
            <w:r w:rsidR="00122B28">
              <w:rPr>
                <w:noProof/>
                <w:webHidden/>
              </w:rPr>
              <w:fldChar w:fldCharType="separate"/>
            </w:r>
            <w:r w:rsidR="00122B28">
              <w:rPr>
                <w:noProof/>
                <w:webHidden/>
              </w:rPr>
              <w:t>28</w:t>
            </w:r>
            <w:r w:rsidR="00122B28">
              <w:rPr>
                <w:noProof/>
                <w:webHidden/>
              </w:rPr>
              <w:fldChar w:fldCharType="end"/>
            </w:r>
          </w:hyperlink>
        </w:p>
        <w:p w:rsidR="00122B28" w:rsidRDefault="00B4132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56" w:history="1">
            <w:r w:rsidR="00122B28" w:rsidRPr="002E0AB4">
              <w:rPr>
                <w:rStyle w:val="Hyperlink"/>
                <w:rFonts w:cs="Arial"/>
                <w:bCs/>
                <w:noProof/>
                <w:lang w:val="it-IT" w:eastAsia="it-IT"/>
              </w:rPr>
              <w:t>5.2.2</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Provisioning</w:t>
            </w:r>
            <w:r w:rsidR="00122B28">
              <w:rPr>
                <w:noProof/>
                <w:webHidden/>
              </w:rPr>
              <w:tab/>
            </w:r>
            <w:r w:rsidR="00122B28">
              <w:rPr>
                <w:noProof/>
                <w:webHidden/>
              </w:rPr>
              <w:fldChar w:fldCharType="begin"/>
            </w:r>
            <w:r w:rsidR="00122B28">
              <w:rPr>
                <w:noProof/>
                <w:webHidden/>
              </w:rPr>
              <w:instrText xml:space="preserve"> PAGEREF _Toc398748856 \h </w:instrText>
            </w:r>
            <w:r w:rsidR="00122B28">
              <w:rPr>
                <w:noProof/>
                <w:webHidden/>
              </w:rPr>
            </w:r>
            <w:r w:rsidR="00122B28">
              <w:rPr>
                <w:noProof/>
                <w:webHidden/>
              </w:rPr>
              <w:fldChar w:fldCharType="separate"/>
            </w:r>
            <w:r w:rsidR="00122B28">
              <w:rPr>
                <w:noProof/>
                <w:webHidden/>
              </w:rPr>
              <w:t>30</w:t>
            </w:r>
            <w:r w:rsidR="00122B28">
              <w:rPr>
                <w:noProof/>
                <w:webHidden/>
              </w:rPr>
              <w:fldChar w:fldCharType="end"/>
            </w:r>
          </w:hyperlink>
        </w:p>
        <w:p w:rsidR="00122B28" w:rsidRDefault="00B4132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57" w:history="1">
            <w:r w:rsidR="00122B28" w:rsidRPr="002E0AB4">
              <w:rPr>
                <w:rStyle w:val="Hyperlink"/>
                <w:rFonts w:cs="Arial"/>
                <w:bCs/>
                <w:noProof/>
                <w:lang w:val="it-IT" w:eastAsia="it-IT"/>
              </w:rPr>
              <w:t>5.2.3</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SUMMARY</w:t>
            </w:r>
            <w:r w:rsidR="00122B28">
              <w:rPr>
                <w:noProof/>
                <w:webHidden/>
              </w:rPr>
              <w:tab/>
            </w:r>
            <w:r w:rsidR="00122B28">
              <w:rPr>
                <w:noProof/>
                <w:webHidden/>
              </w:rPr>
              <w:fldChar w:fldCharType="begin"/>
            </w:r>
            <w:r w:rsidR="00122B28">
              <w:rPr>
                <w:noProof/>
                <w:webHidden/>
              </w:rPr>
              <w:instrText xml:space="preserve"> PAGEREF _Toc398748857 \h </w:instrText>
            </w:r>
            <w:r w:rsidR="00122B28">
              <w:rPr>
                <w:noProof/>
                <w:webHidden/>
              </w:rPr>
            </w:r>
            <w:r w:rsidR="00122B28">
              <w:rPr>
                <w:noProof/>
                <w:webHidden/>
              </w:rPr>
              <w:fldChar w:fldCharType="separate"/>
            </w:r>
            <w:r w:rsidR="00122B28">
              <w:rPr>
                <w:noProof/>
                <w:webHidden/>
              </w:rPr>
              <w:t>31</w:t>
            </w:r>
            <w:r w:rsidR="00122B28">
              <w:rPr>
                <w:noProof/>
                <w:webHidden/>
              </w:rPr>
              <w:fldChar w:fldCharType="end"/>
            </w:r>
          </w:hyperlink>
        </w:p>
        <w:p w:rsidR="00122B28" w:rsidRDefault="00B4132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62" w:history="1">
            <w:r w:rsidR="00122B28" w:rsidRPr="002E0AB4">
              <w:rPr>
                <w:rStyle w:val="Hyperlink"/>
                <w:noProof/>
              </w:rPr>
              <w:t>5.3</w:t>
            </w:r>
            <w:r w:rsidR="00122B28">
              <w:rPr>
                <w:rFonts w:asciiTheme="minorHAnsi" w:eastAsiaTheme="minorEastAsia" w:hAnsiTheme="minorHAnsi" w:cstheme="minorBidi"/>
                <w:smallCaps w:val="0"/>
                <w:noProof/>
                <w:sz w:val="22"/>
                <w:szCs w:val="22"/>
              </w:rPr>
              <w:tab/>
            </w:r>
            <w:r w:rsidR="00122B28" w:rsidRPr="002E0AB4">
              <w:rPr>
                <w:rStyle w:val="Hyperlink"/>
                <w:noProof/>
              </w:rPr>
              <w:t>Independent ENUM Registry</w:t>
            </w:r>
            <w:r w:rsidR="00122B28">
              <w:rPr>
                <w:noProof/>
                <w:webHidden/>
              </w:rPr>
              <w:tab/>
            </w:r>
            <w:r w:rsidR="00122B28">
              <w:rPr>
                <w:noProof/>
                <w:webHidden/>
              </w:rPr>
              <w:fldChar w:fldCharType="begin"/>
            </w:r>
            <w:r w:rsidR="00122B28">
              <w:rPr>
                <w:noProof/>
                <w:webHidden/>
              </w:rPr>
              <w:instrText xml:space="preserve"> PAGEREF _Toc398748862 \h </w:instrText>
            </w:r>
            <w:r w:rsidR="00122B28">
              <w:rPr>
                <w:noProof/>
                <w:webHidden/>
              </w:rPr>
            </w:r>
            <w:r w:rsidR="00122B28">
              <w:rPr>
                <w:noProof/>
                <w:webHidden/>
              </w:rPr>
              <w:fldChar w:fldCharType="separate"/>
            </w:r>
            <w:r w:rsidR="00122B28">
              <w:rPr>
                <w:noProof/>
                <w:webHidden/>
              </w:rPr>
              <w:t>32</w:t>
            </w:r>
            <w:r w:rsidR="00122B28">
              <w:rPr>
                <w:noProof/>
                <w:webHidden/>
              </w:rPr>
              <w:fldChar w:fldCharType="end"/>
            </w:r>
          </w:hyperlink>
        </w:p>
        <w:p w:rsidR="00122B28" w:rsidRDefault="00B4132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63" w:history="1">
            <w:r w:rsidR="00122B28" w:rsidRPr="002E0AB4">
              <w:rPr>
                <w:rStyle w:val="Hyperlink"/>
                <w:rFonts w:cs="Arial"/>
                <w:bCs/>
                <w:noProof/>
                <w:lang w:val="it-IT" w:eastAsia="it-IT"/>
              </w:rPr>
              <w:t>5.3.1</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Call Flow</w:t>
            </w:r>
            <w:r w:rsidR="00122B28">
              <w:rPr>
                <w:noProof/>
                <w:webHidden/>
              </w:rPr>
              <w:tab/>
            </w:r>
            <w:r w:rsidR="00122B28">
              <w:rPr>
                <w:noProof/>
                <w:webHidden/>
              </w:rPr>
              <w:fldChar w:fldCharType="begin"/>
            </w:r>
            <w:r w:rsidR="00122B28">
              <w:rPr>
                <w:noProof/>
                <w:webHidden/>
              </w:rPr>
              <w:instrText xml:space="preserve"> PAGEREF _Toc398748863 \h </w:instrText>
            </w:r>
            <w:r w:rsidR="00122B28">
              <w:rPr>
                <w:noProof/>
                <w:webHidden/>
              </w:rPr>
            </w:r>
            <w:r w:rsidR="00122B28">
              <w:rPr>
                <w:noProof/>
                <w:webHidden/>
              </w:rPr>
              <w:fldChar w:fldCharType="separate"/>
            </w:r>
            <w:r w:rsidR="00122B28">
              <w:rPr>
                <w:noProof/>
                <w:webHidden/>
              </w:rPr>
              <w:t>32</w:t>
            </w:r>
            <w:r w:rsidR="00122B28">
              <w:rPr>
                <w:noProof/>
                <w:webHidden/>
              </w:rPr>
              <w:fldChar w:fldCharType="end"/>
            </w:r>
          </w:hyperlink>
        </w:p>
        <w:p w:rsidR="00122B28" w:rsidRDefault="00B4132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64" w:history="1">
            <w:r w:rsidR="00122B28" w:rsidRPr="002E0AB4">
              <w:rPr>
                <w:rStyle w:val="Hyperlink"/>
                <w:rFonts w:cs="Arial"/>
                <w:bCs/>
                <w:noProof/>
                <w:lang w:val="it-IT" w:eastAsia="it-IT"/>
              </w:rPr>
              <w:t>5.3.2</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Provisioning Flow</w:t>
            </w:r>
            <w:r w:rsidR="00122B28">
              <w:rPr>
                <w:noProof/>
                <w:webHidden/>
              </w:rPr>
              <w:tab/>
            </w:r>
            <w:r w:rsidR="00122B28">
              <w:rPr>
                <w:noProof/>
                <w:webHidden/>
              </w:rPr>
              <w:fldChar w:fldCharType="begin"/>
            </w:r>
            <w:r w:rsidR="00122B28">
              <w:rPr>
                <w:noProof/>
                <w:webHidden/>
              </w:rPr>
              <w:instrText xml:space="preserve"> PAGEREF _Toc398748864 \h </w:instrText>
            </w:r>
            <w:r w:rsidR="00122B28">
              <w:rPr>
                <w:noProof/>
                <w:webHidden/>
              </w:rPr>
            </w:r>
            <w:r w:rsidR="00122B28">
              <w:rPr>
                <w:noProof/>
                <w:webHidden/>
              </w:rPr>
              <w:fldChar w:fldCharType="separate"/>
            </w:r>
            <w:r w:rsidR="00122B28">
              <w:rPr>
                <w:noProof/>
                <w:webHidden/>
              </w:rPr>
              <w:t>34</w:t>
            </w:r>
            <w:r w:rsidR="00122B28">
              <w:rPr>
                <w:noProof/>
                <w:webHidden/>
              </w:rPr>
              <w:fldChar w:fldCharType="end"/>
            </w:r>
          </w:hyperlink>
        </w:p>
        <w:p w:rsidR="00122B28" w:rsidRDefault="00B4132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65" w:history="1">
            <w:r w:rsidR="00122B28" w:rsidRPr="002E0AB4">
              <w:rPr>
                <w:rStyle w:val="Hyperlink"/>
                <w:rFonts w:cs="Arial"/>
                <w:bCs/>
                <w:noProof/>
                <w:lang w:val="it-IT" w:eastAsia="it-IT"/>
              </w:rPr>
              <w:t>5.3.3</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Summary</w:t>
            </w:r>
            <w:r w:rsidR="00122B28">
              <w:rPr>
                <w:noProof/>
                <w:webHidden/>
              </w:rPr>
              <w:tab/>
            </w:r>
            <w:r w:rsidR="00122B28">
              <w:rPr>
                <w:noProof/>
                <w:webHidden/>
              </w:rPr>
              <w:fldChar w:fldCharType="begin"/>
            </w:r>
            <w:r w:rsidR="00122B28">
              <w:rPr>
                <w:noProof/>
                <w:webHidden/>
              </w:rPr>
              <w:instrText xml:space="preserve"> PAGEREF _Toc398748865 \h </w:instrText>
            </w:r>
            <w:r w:rsidR="00122B28">
              <w:rPr>
                <w:noProof/>
                <w:webHidden/>
              </w:rPr>
            </w:r>
            <w:r w:rsidR="00122B28">
              <w:rPr>
                <w:noProof/>
                <w:webHidden/>
              </w:rPr>
              <w:fldChar w:fldCharType="separate"/>
            </w:r>
            <w:r w:rsidR="00122B28">
              <w:rPr>
                <w:noProof/>
                <w:webHidden/>
              </w:rPr>
              <w:t>35</w:t>
            </w:r>
            <w:r w:rsidR="00122B28">
              <w:rPr>
                <w:noProof/>
                <w:webHidden/>
              </w:rPr>
              <w:fldChar w:fldCharType="end"/>
            </w:r>
          </w:hyperlink>
        </w:p>
        <w:p w:rsidR="00122B28" w:rsidRDefault="00B4132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66" w:history="1">
            <w:r w:rsidR="00122B28" w:rsidRPr="002E0AB4">
              <w:rPr>
                <w:rStyle w:val="Hyperlink"/>
                <w:noProof/>
              </w:rPr>
              <w:t>5.4</w:t>
            </w:r>
            <w:r w:rsidR="00122B28">
              <w:rPr>
                <w:rFonts w:asciiTheme="minorHAnsi" w:eastAsiaTheme="minorEastAsia" w:hAnsiTheme="minorHAnsi" w:cstheme="minorBidi"/>
                <w:smallCaps w:val="0"/>
                <w:noProof/>
                <w:sz w:val="22"/>
                <w:szCs w:val="22"/>
              </w:rPr>
              <w:tab/>
            </w:r>
            <w:r w:rsidR="00122B28" w:rsidRPr="002E0AB4">
              <w:rPr>
                <w:rStyle w:val="Hyperlink"/>
                <w:noProof/>
              </w:rPr>
              <w:t>Per-TN implementation – without the use of shared industry infrastructure</w:t>
            </w:r>
            <w:r w:rsidR="00122B28">
              <w:rPr>
                <w:noProof/>
                <w:webHidden/>
              </w:rPr>
              <w:tab/>
            </w:r>
            <w:r w:rsidR="00122B28">
              <w:rPr>
                <w:noProof/>
                <w:webHidden/>
              </w:rPr>
              <w:fldChar w:fldCharType="begin"/>
            </w:r>
            <w:r w:rsidR="00122B28">
              <w:rPr>
                <w:noProof/>
                <w:webHidden/>
              </w:rPr>
              <w:instrText xml:space="preserve"> PAGEREF _Toc398748866 \h </w:instrText>
            </w:r>
            <w:r w:rsidR="00122B28">
              <w:rPr>
                <w:noProof/>
                <w:webHidden/>
              </w:rPr>
            </w:r>
            <w:r w:rsidR="00122B28">
              <w:rPr>
                <w:noProof/>
                <w:webHidden/>
              </w:rPr>
              <w:fldChar w:fldCharType="separate"/>
            </w:r>
            <w:r w:rsidR="00122B28">
              <w:rPr>
                <w:noProof/>
                <w:webHidden/>
              </w:rPr>
              <w:t>35</w:t>
            </w:r>
            <w:r w:rsidR="00122B28">
              <w:rPr>
                <w:noProof/>
                <w:webHidden/>
              </w:rPr>
              <w:fldChar w:fldCharType="end"/>
            </w:r>
          </w:hyperlink>
        </w:p>
        <w:p w:rsidR="00122B28" w:rsidRDefault="00B4132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67" w:history="1">
            <w:r w:rsidR="00122B28" w:rsidRPr="002E0AB4">
              <w:rPr>
                <w:rStyle w:val="Hyperlink"/>
                <w:rFonts w:cs="Arial"/>
                <w:bCs/>
                <w:noProof/>
                <w:lang w:val="it-IT" w:eastAsia="it-IT"/>
              </w:rPr>
              <w:t>5.4.1</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Implementation</w:t>
            </w:r>
            <w:r w:rsidR="00122B28">
              <w:rPr>
                <w:noProof/>
                <w:webHidden/>
              </w:rPr>
              <w:tab/>
            </w:r>
            <w:r w:rsidR="00122B28">
              <w:rPr>
                <w:noProof/>
                <w:webHidden/>
              </w:rPr>
              <w:fldChar w:fldCharType="begin"/>
            </w:r>
            <w:r w:rsidR="00122B28">
              <w:rPr>
                <w:noProof/>
                <w:webHidden/>
              </w:rPr>
              <w:instrText xml:space="preserve"> PAGEREF _Toc398748867 \h </w:instrText>
            </w:r>
            <w:r w:rsidR="00122B28">
              <w:rPr>
                <w:noProof/>
                <w:webHidden/>
              </w:rPr>
            </w:r>
            <w:r w:rsidR="00122B28">
              <w:rPr>
                <w:noProof/>
                <w:webHidden/>
              </w:rPr>
              <w:fldChar w:fldCharType="separate"/>
            </w:r>
            <w:r w:rsidR="00122B28">
              <w:rPr>
                <w:noProof/>
                <w:webHidden/>
              </w:rPr>
              <w:t>35</w:t>
            </w:r>
            <w:r w:rsidR="00122B28">
              <w:rPr>
                <w:noProof/>
                <w:webHidden/>
              </w:rPr>
              <w:fldChar w:fldCharType="end"/>
            </w:r>
          </w:hyperlink>
        </w:p>
        <w:p w:rsidR="00122B28" w:rsidRDefault="00B4132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68" w:history="1">
            <w:r w:rsidR="00122B28" w:rsidRPr="002E0AB4">
              <w:rPr>
                <w:rStyle w:val="Hyperlink"/>
                <w:rFonts w:cs="Arial"/>
                <w:bCs/>
                <w:noProof/>
                <w:lang w:val="it-IT" w:eastAsia="it-IT"/>
              </w:rPr>
              <w:t>5.4.2</w:t>
            </w:r>
            <w:r w:rsidR="00122B28">
              <w:rPr>
                <w:rFonts w:asciiTheme="minorHAnsi" w:eastAsiaTheme="minorEastAsia" w:hAnsiTheme="minorHAnsi" w:cstheme="minorBidi"/>
                <w:i w:val="0"/>
                <w:iCs w:val="0"/>
                <w:noProof/>
                <w:sz w:val="22"/>
                <w:szCs w:val="22"/>
              </w:rPr>
              <w:tab/>
            </w:r>
            <w:r w:rsidR="00122B28" w:rsidRPr="002E0AB4">
              <w:rPr>
                <w:rStyle w:val="Hyperlink"/>
                <w:rFonts w:cs="Arial"/>
                <w:bCs/>
                <w:noProof/>
                <w:lang w:val="it-IT" w:eastAsia="it-IT"/>
              </w:rPr>
              <w:t>Provisioning</w:t>
            </w:r>
            <w:r w:rsidR="00122B28">
              <w:rPr>
                <w:noProof/>
                <w:webHidden/>
              </w:rPr>
              <w:tab/>
            </w:r>
            <w:r w:rsidR="00122B28">
              <w:rPr>
                <w:noProof/>
                <w:webHidden/>
              </w:rPr>
              <w:fldChar w:fldCharType="begin"/>
            </w:r>
            <w:r w:rsidR="00122B28">
              <w:rPr>
                <w:noProof/>
                <w:webHidden/>
              </w:rPr>
              <w:instrText xml:space="preserve"> PAGEREF _Toc398748868 \h </w:instrText>
            </w:r>
            <w:r w:rsidR="00122B28">
              <w:rPr>
                <w:noProof/>
                <w:webHidden/>
              </w:rPr>
            </w:r>
            <w:r w:rsidR="00122B28">
              <w:rPr>
                <w:noProof/>
                <w:webHidden/>
              </w:rPr>
              <w:fldChar w:fldCharType="separate"/>
            </w:r>
            <w:r w:rsidR="00122B28">
              <w:rPr>
                <w:noProof/>
                <w:webHidden/>
              </w:rPr>
              <w:t>35</w:t>
            </w:r>
            <w:r w:rsidR="00122B28">
              <w:rPr>
                <w:noProof/>
                <w:webHidden/>
              </w:rPr>
              <w:fldChar w:fldCharType="end"/>
            </w:r>
          </w:hyperlink>
        </w:p>
        <w:p w:rsidR="00122B28" w:rsidRDefault="00B4132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69" w:history="1">
            <w:r w:rsidR="00122B28" w:rsidRPr="002E0AB4">
              <w:rPr>
                <w:rStyle w:val="Hyperlink"/>
                <w:rFonts w:cs="Arial"/>
                <w:noProof/>
                <w:lang w:val="it-IT" w:eastAsia="it-IT"/>
              </w:rPr>
              <w:t>5.4.3</w:t>
            </w:r>
            <w:r w:rsidR="00122B28">
              <w:rPr>
                <w:rFonts w:asciiTheme="minorHAnsi" w:eastAsiaTheme="minorEastAsia" w:hAnsiTheme="minorHAnsi" w:cstheme="minorBidi"/>
                <w:i w:val="0"/>
                <w:iCs w:val="0"/>
                <w:noProof/>
                <w:sz w:val="22"/>
                <w:szCs w:val="22"/>
              </w:rPr>
              <w:tab/>
            </w:r>
            <w:r w:rsidR="00122B28" w:rsidRPr="002E0AB4">
              <w:rPr>
                <w:rStyle w:val="Hyperlink"/>
                <w:rFonts w:cs="Arial"/>
                <w:noProof/>
                <w:lang w:val="it-IT" w:eastAsia="it-IT"/>
              </w:rPr>
              <w:t>Call Flow</w:t>
            </w:r>
            <w:r w:rsidR="00122B28">
              <w:rPr>
                <w:noProof/>
                <w:webHidden/>
              </w:rPr>
              <w:tab/>
            </w:r>
            <w:r w:rsidR="00122B28">
              <w:rPr>
                <w:noProof/>
                <w:webHidden/>
              </w:rPr>
              <w:fldChar w:fldCharType="begin"/>
            </w:r>
            <w:r w:rsidR="00122B28">
              <w:rPr>
                <w:noProof/>
                <w:webHidden/>
              </w:rPr>
              <w:instrText xml:space="preserve"> PAGEREF _Toc398748869 \h </w:instrText>
            </w:r>
            <w:r w:rsidR="00122B28">
              <w:rPr>
                <w:noProof/>
                <w:webHidden/>
              </w:rPr>
            </w:r>
            <w:r w:rsidR="00122B28">
              <w:rPr>
                <w:noProof/>
                <w:webHidden/>
              </w:rPr>
              <w:fldChar w:fldCharType="separate"/>
            </w:r>
            <w:r w:rsidR="00122B28">
              <w:rPr>
                <w:noProof/>
                <w:webHidden/>
              </w:rPr>
              <w:t>36</w:t>
            </w:r>
            <w:r w:rsidR="00122B28">
              <w:rPr>
                <w:noProof/>
                <w:webHidden/>
              </w:rPr>
              <w:fldChar w:fldCharType="end"/>
            </w:r>
          </w:hyperlink>
        </w:p>
        <w:p w:rsidR="00122B28" w:rsidRDefault="00B4132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70" w:history="1">
            <w:r w:rsidR="00122B28" w:rsidRPr="002E0AB4">
              <w:rPr>
                <w:rStyle w:val="Hyperlink"/>
                <w:noProof/>
              </w:rPr>
              <w:t>5.5</w:t>
            </w:r>
            <w:r w:rsidR="00122B28">
              <w:rPr>
                <w:rFonts w:asciiTheme="minorHAnsi" w:eastAsiaTheme="minorEastAsia" w:hAnsiTheme="minorHAnsi" w:cstheme="minorBidi"/>
                <w:smallCaps w:val="0"/>
                <w:noProof/>
                <w:sz w:val="22"/>
                <w:szCs w:val="22"/>
              </w:rPr>
              <w:tab/>
            </w:r>
            <w:r w:rsidR="00122B28" w:rsidRPr="002E0AB4">
              <w:rPr>
                <w:rStyle w:val="Hyperlink"/>
                <w:noProof/>
              </w:rPr>
              <w:t>Per-TN Routing Implementation - Query Using Independent Service Bureaus</w:t>
            </w:r>
            <w:r w:rsidR="00122B28">
              <w:rPr>
                <w:noProof/>
                <w:webHidden/>
              </w:rPr>
              <w:tab/>
            </w:r>
            <w:r w:rsidR="00122B28">
              <w:rPr>
                <w:noProof/>
                <w:webHidden/>
              </w:rPr>
              <w:fldChar w:fldCharType="begin"/>
            </w:r>
            <w:r w:rsidR="00122B28">
              <w:rPr>
                <w:noProof/>
                <w:webHidden/>
              </w:rPr>
              <w:instrText xml:space="preserve"> PAGEREF _Toc398748870 \h </w:instrText>
            </w:r>
            <w:r w:rsidR="00122B28">
              <w:rPr>
                <w:noProof/>
                <w:webHidden/>
              </w:rPr>
            </w:r>
            <w:r w:rsidR="00122B28">
              <w:rPr>
                <w:noProof/>
                <w:webHidden/>
              </w:rPr>
              <w:fldChar w:fldCharType="separate"/>
            </w:r>
            <w:r w:rsidR="00122B28">
              <w:rPr>
                <w:noProof/>
                <w:webHidden/>
              </w:rPr>
              <w:t>37</w:t>
            </w:r>
            <w:r w:rsidR="00122B28">
              <w:rPr>
                <w:noProof/>
                <w:webHidden/>
              </w:rPr>
              <w:fldChar w:fldCharType="end"/>
            </w:r>
          </w:hyperlink>
        </w:p>
        <w:p w:rsidR="00122B28" w:rsidRDefault="00B4132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71" w:history="1">
            <w:r w:rsidR="00122B28" w:rsidRPr="002E0AB4">
              <w:rPr>
                <w:rStyle w:val="Hyperlink"/>
                <w:rFonts w:cs="Arial"/>
                <w:noProof/>
                <w:lang w:val="it-IT" w:eastAsia="it-IT"/>
              </w:rPr>
              <w:t>5.5.1</w:t>
            </w:r>
            <w:r w:rsidR="00122B28">
              <w:rPr>
                <w:rFonts w:asciiTheme="minorHAnsi" w:eastAsiaTheme="minorEastAsia" w:hAnsiTheme="minorHAnsi" w:cstheme="minorBidi"/>
                <w:i w:val="0"/>
                <w:iCs w:val="0"/>
                <w:noProof/>
                <w:sz w:val="22"/>
                <w:szCs w:val="22"/>
              </w:rPr>
              <w:tab/>
            </w:r>
            <w:r w:rsidR="00122B28" w:rsidRPr="002E0AB4">
              <w:rPr>
                <w:rStyle w:val="Hyperlink"/>
                <w:rFonts w:cs="Arial"/>
                <w:noProof/>
                <w:lang w:val="it-IT" w:eastAsia="it-IT"/>
              </w:rPr>
              <w:t>Implementation</w:t>
            </w:r>
            <w:r w:rsidR="00122B28">
              <w:rPr>
                <w:noProof/>
                <w:webHidden/>
              </w:rPr>
              <w:tab/>
            </w:r>
            <w:r w:rsidR="00122B28">
              <w:rPr>
                <w:noProof/>
                <w:webHidden/>
              </w:rPr>
              <w:fldChar w:fldCharType="begin"/>
            </w:r>
            <w:r w:rsidR="00122B28">
              <w:rPr>
                <w:noProof/>
                <w:webHidden/>
              </w:rPr>
              <w:instrText xml:space="preserve"> PAGEREF _Toc398748871 \h </w:instrText>
            </w:r>
            <w:r w:rsidR="00122B28">
              <w:rPr>
                <w:noProof/>
                <w:webHidden/>
              </w:rPr>
            </w:r>
            <w:r w:rsidR="00122B28">
              <w:rPr>
                <w:noProof/>
                <w:webHidden/>
              </w:rPr>
              <w:fldChar w:fldCharType="separate"/>
            </w:r>
            <w:r w:rsidR="00122B28">
              <w:rPr>
                <w:noProof/>
                <w:webHidden/>
              </w:rPr>
              <w:t>37</w:t>
            </w:r>
            <w:r w:rsidR="00122B28">
              <w:rPr>
                <w:noProof/>
                <w:webHidden/>
              </w:rPr>
              <w:fldChar w:fldCharType="end"/>
            </w:r>
          </w:hyperlink>
        </w:p>
        <w:p w:rsidR="00122B28" w:rsidRDefault="00B4132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72" w:history="1">
            <w:r w:rsidR="00122B28" w:rsidRPr="002E0AB4">
              <w:rPr>
                <w:rStyle w:val="Hyperlink"/>
                <w:rFonts w:cs="Arial"/>
                <w:noProof/>
                <w:lang w:val="it-IT" w:eastAsia="it-IT"/>
              </w:rPr>
              <w:t>5.5.2</w:t>
            </w:r>
            <w:r w:rsidR="00122B28">
              <w:rPr>
                <w:rFonts w:asciiTheme="minorHAnsi" w:eastAsiaTheme="minorEastAsia" w:hAnsiTheme="minorHAnsi" w:cstheme="minorBidi"/>
                <w:i w:val="0"/>
                <w:iCs w:val="0"/>
                <w:noProof/>
                <w:sz w:val="22"/>
                <w:szCs w:val="22"/>
              </w:rPr>
              <w:tab/>
            </w:r>
            <w:r w:rsidR="00122B28" w:rsidRPr="002E0AB4">
              <w:rPr>
                <w:rStyle w:val="Hyperlink"/>
                <w:rFonts w:cs="Arial"/>
                <w:noProof/>
                <w:lang w:val="it-IT" w:eastAsia="it-IT"/>
              </w:rPr>
              <w:t>Provisioning</w:t>
            </w:r>
            <w:r w:rsidR="00122B28">
              <w:rPr>
                <w:noProof/>
                <w:webHidden/>
              </w:rPr>
              <w:tab/>
            </w:r>
            <w:r w:rsidR="00122B28">
              <w:rPr>
                <w:noProof/>
                <w:webHidden/>
              </w:rPr>
              <w:fldChar w:fldCharType="begin"/>
            </w:r>
            <w:r w:rsidR="00122B28">
              <w:rPr>
                <w:noProof/>
                <w:webHidden/>
              </w:rPr>
              <w:instrText xml:space="preserve"> PAGEREF _Toc398748872 \h </w:instrText>
            </w:r>
            <w:r w:rsidR="00122B28">
              <w:rPr>
                <w:noProof/>
                <w:webHidden/>
              </w:rPr>
            </w:r>
            <w:r w:rsidR="00122B28">
              <w:rPr>
                <w:noProof/>
                <w:webHidden/>
              </w:rPr>
              <w:fldChar w:fldCharType="separate"/>
            </w:r>
            <w:r w:rsidR="00122B28">
              <w:rPr>
                <w:noProof/>
                <w:webHidden/>
              </w:rPr>
              <w:t>38</w:t>
            </w:r>
            <w:r w:rsidR="00122B28">
              <w:rPr>
                <w:noProof/>
                <w:webHidden/>
              </w:rPr>
              <w:fldChar w:fldCharType="end"/>
            </w:r>
          </w:hyperlink>
        </w:p>
        <w:p w:rsidR="00122B28" w:rsidRDefault="00B4132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73" w:history="1">
            <w:r w:rsidR="00122B28" w:rsidRPr="002E0AB4">
              <w:rPr>
                <w:rStyle w:val="Hyperlink"/>
                <w:rFonts w:cs="Arial"/>
                <w:noProof/>
                <w:lang w:val="it-IT" w:eastAsia="it-IT"/>
              </w:rPr>
              <w:t>5.5.3</w:t>
            </w:r>
            <w:r w:rsidR="00122B28">
              <w:rPr>
                <w:rFonts w:asciiTheme="minorHAnsi" w:eastAsiaTheme="minorEastAsia" w:hAnsiTheme="minorHAnsi" w:cstheme="minorBidi"/>
                <w:i w:val="0"/>
                <w:iCs w:val="0"/>
                <w:noProof/>
                <w:sz w:val="22"/>
                <w:szCs w:val="22"/>
              </w:rPr>
              <w:tab/>
            </w:r>
            <w:r w:rsidR="00122B28" w:rsidRPr="002E0AB4">
              <w:rPr>
                <w:rStyle w:val="Hyperlink"/>
                <w:rFonts w:cs="Arial"/>
                <w:noProof/>
                <w:lang w:val="it-IT" w:eastAsia="it-IT"/>
              </w:rPr>
              <w:t>Call Flow</w:t>
            </w:r>
            <w:r w:rsidR="00122B28">
              <w:rPr>
                <w:noProof/>
                <w:webHidden/>
              </w:rPr>
              <w:tab/>
            </w:r>
            <w:r w:rsidR="00122B28">
              <w:rPr>
                <w:noProof/>
                <w:webHidden/>
              </w:rPr>
              <w:fldChar w:fldCharType="begin"/>
            </w:r>
            <w:r w:rsidR="00122B28">
              <w:rPr>
                <w:noProof/>
                <w:webHidden/>
              </w:rPr>
              <w:instrText xml:space="preserve"> PAGEREF _Toc398748873 \h </w:instrText>
            </w:r>
            <w:r w:rsidR="00122B28">
              <w:rPr>
                <w:noProof/>
                <w:webHidden/>
              </w:rPr>
            </w:r>
            <w:r w:rsidR="00122B28">
              <w:rPr>
                <w:noProof/>
                <w:webHidden/>
              </w:rPr>
              <w:fldChar w:fldCharType="separate"/>
            </w:r>
            <w:r w:rsidR="00122B28">
              <w:rPr>
                <w:noProof/>
                <w:webHidden/>
              </w:rPr>
              <w:t>39</w:t>
            </w:r>
            <w:r w:rsidR="00122B28">
              <w:rPr>
                <w:noProof/>
                <w:webHidden/>
              </w:rPr>
              <w:fldChar w:fldCharType="end"/>
            </w:r>
          </w:hyperlink>
        </w:p>
        <w:p w:rsidR="00122B28" w:rsidRDefault="00B4132F">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748874" w:history="1">
            <w:r w:rsidR="00122B28" w:rsidRPr="002E0AB4">
              <w:rPr>
                <w:rStyle w:val="Hyperlink"/>
                <w:noProof/>
              </w:rPr>
              <w:t>6.</w:t>
            </w:r>
            <w:r w:rsidR="00122B28">
              <w:rPr>
                <w:rFonts w:asciiTheme="minorHAnsi" w:eastAsiaTheme="minorEastAsia" w:hAnsiTheme="minorHAnsi" w:cstheme="minorBidi"/>
                <w:b w:val="0"/>
                <w:bCs w:val="0"/>
                <w:caps w:val="0"/>
                <w:noProof/>
                <w:sz w:val="22"/>
                <w:szCs w:val="22"/>
              </w:rPr>
              <w:tab/>
            </w:r>
            <w:r w:rsidR="00122B28" w:rsidRPr="002E0AB4">
              <w:rPr>
                <w:rStyle w:val="Hyperlink"/>
                <w:noProof/>
              </w:rPr>
              <w:t>Interoperability Between Aggregate and Per-TN Routing Data Approaches</w:t>
            </w:r>
            <w:r w:rsidR="00122B28">
              <w:rPr>
                <w:noProof/>
                <w:webHidden/>
              </w:rPr>
              <w:tab/>
            </w:r>
            <w:r w:rsidR="00122B28">
              <w:rPr>
                <w:noProof/>
                <w:webHidden/>
              </w:rPr>
              <w:fldChar w:fldCharType="begin"/>
            </w:r>
            <w:r w:rsidR="00122B28">
              <w:rPr>
                <w:noProof/>
                <w:webHidden/>
              </w:rPr>
              <w:instrText xml:space="preserve"> PAGEREF _Toc398748874 \h </w:instrText>
            </w:r>
            <w:r w:rsidR="00122B28">
              <w:rPr>
                <w:noProof/>
                <w:webHidden/>
              </w:rPr>
            </w:r>
            <w:r w:rsidR="00122B28">
              <w:rPr>
                <w:noProof/>
                <w:webHidden/>
              </w:rPr>
              <w:fldChar w:fldCharType="separate"/>
            </w:r>
            <w:r w:rsidR="00122B28">
              <w:rPr>
                <w:noProof/>
                <w:webHidden/>
              </w:rPr>
              <w:t>40</w:t>
            </w:r>
            <w:r w:rsidR="00122B28">
              <w:rPr>
                <w:noProof/>
                <w:webHidden/>
              </w:rPr>
              <w:fldChar w:fldCharType="end"/>
            </w:r>
          </w:hyperlink>
        </w:p>
        <w:p w:rsidR="00122B28" w:rsidRDefault="00B4132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75" w:history="1">
            <w:r w:rsidR="00122B28" w:rsidRPr="002E0AB4">
              <w:rPr>
                <w:rStyle w:val="Hyperlink"/>
                <w:noProof/>
              </w:rPr>
              <w:t>6.1</w:t>
            </w:r>
            <w:r w:rsidR="00122B28">
              <w:rPr>
                <w:rFonts w:asciiTheme="minorHAnsi" w:eastAsiaTheme="minorEastAsia" w:hAnsiTheme="minorHAnsi" w:cstheme="minorBidi"/>
                <w:smallCaps w:val="0"/>
                <w:noProof/>
                <w:sz w:val="22"/>
                <w:szCs w:val="22"/>
              </w:rPr>
              <w:tab/>
            </w:r>
            <w:r w:rsidR="00122B28" w:rsidRPr="002E0AB4">
              <w:rPr>
                <w:rStyle w:val="Hyperlink"/>
                <w:noProof/>
              </w:rPr>
              <w:t>Routing Data From an Aggregate SP To a Per-TN SP</w:t>
            </w:r>
            <w:r w:rsidR="00122B28">
              <w:rPr>
                <w:noProof/>
                <w:webHidden/>
              </w:rPr>
              <w:tab/>
            </w:r>
            <w:r w:rsidR="00122B28">
              <w:rPr>
                <w:noProof/>
                <w:webHidden/>
              </w:rPr>
              <w:fldChar w:fldCharType="begin"/>
            </w:r>
            <w:r w:rsidR="00122B28">
              <w:rPr>
                <w:noProof/>
                <w:webHidden/>
              </w:rPr>
              <w:instrText xml:space="preserve"> PAGEREF _Toc398748875 \h </w:instrText>
            </w:r>
            <w:r w:rsidR="00122B28">
              <w:rPr>
                <w:noProof/>
                <w:webHidden/>
              </w:rPr>
            </w:r>
            <w:r w:rsidR="00122B28">
              <w:rPr>
                <w:noProof/>
                <w:webHidden/>
              </w:rPr>
              <w:fldChar w:fldCharType="separate"/>
            </w:r>
            <w:r w:rsidR="00122B28">
              <w:rPr>
                <w:noProof/>
                <w:webHidden/>
              </w:rPr>
              <w:t>41</w:t>
            </w:r>
            <w:r w:rsidR="00122B28">
              <w:rPr>
                <w:noProof/>
                <w:webHidden/>
              </w:rPr>
              <w:fldChar w:fldCharType="end"/>
            </w:r>
          </w:hyperlink>
        </w:p>
        <w:p w:rsidR="00122B28" w:rsidRDefault="00B4132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76" w:history="1">
            <w:r w:rsidR="00122B28" w:rsidRPr="002E0AB4">
              <w:rPr>
                <w:rStyle w:val="Hyperlink"/>
                <w:noProof/>
              </w:rPr>
              <w:t>6.2</w:t>
            </w:r>
            <w:r w:rsidR="00122B28">
              <w:rPr>
                <w:rFonts w:asciiTheme="minorHAnsi" w:eastAsiaTheme="minorEastAsia" w:hAnsiTheme="minorHAnsi" w:cstheme="minorBidi"/>
                <w:smallCaps w:val="0"/>
                <w:noProof/>
                <w:sz w:val="22"/>
                <w:szCs w:val="22"/>
              </w:rPr>
              <w:tab/>
            </w:r>
            <w:r w:rsidR="00122B28" w:rsidRPr="002E0AB4">
              <w:rPr>
                <w:rStyle w:val="Hyperlink"/>
                <w:noProof/>
              </w:rPr>
              <w:t>Routing Data From a Per-TN SP To an Aggregate SP</w:t>
            </w:r>
            <w:r w:rsidR="00122B28">
              <w:rPr>
                <w:noProof/>
                <w:webHidden/>
              </w:rPr>
              <w:tab/>
            </w:r>
            <w:r w:rsidR="00122B28">
              <w:rPr>
                <w:noProof/>
                <w:webHidden/>
              </w:rPr>
              <w:fldChar w:fldCharType="begin"/>
            </w:r>
            <w:r w:rsidR="00122B28">
              <w:rPr>
                <w:noProof/>
                <w:webHidden/>
              </w:rPr>
              <w:instrText xml:space="preserve"> PAGEREF _Toc398748876 \h </w:instrText>
            </w:r>
            <w:r w:rsidR="00122B28">
              <w:rPr>
                <w:noProof/>
                <w:webHidden/>
              </w:rPr>
            </w:r>
            <w:r w:rsidR="00122B28">
              <w:rPr>
                <w:noProof/>
                <w:webHidden/>
              </w:rPr>
              <w:fldChar w:fldCharType="separate"/>
            </w:r>
            <w:r w:rsidR="00122B28">
              <w:rPr>
                <w:noProof/>
                <w:webHidden/>
              </w:rPr>
              <w:t>41</w:t>
            </w:r>
            <w:r w:rsidR="00122B28">
              <w:rPr>
                <w:noProof/>
                <w:webHidden/>
              </w:rPr>
              <w:fldChar w:fldCharType="end"/>
            </w:r>
          </w:hyperlink>
        </w:p>
        <w:p w:rsidR="00122B28" w:rsidRDefault="00B4132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77" w:history="1">
            <w:r w:rsidR="00122B28" w:rsidRPr="002E0AB4">
              <w:rPr>
                <w:rStyle w:val="Hyperlink"/>
                <w:noProof/>
              </w:rPr>
              <w:t>6.3</w:t>
            </w:r>
            <w:r w:rsidR="00122B28">
              <w:rPr>
                <w:rFonts w:asciiTheme="minorHAnsi" w:eastAsiaTheme="minorEastAsia" w:hAnsiTheme="minorHAnsi" w:cstheme="minorBidi"/>
                <w:smallCaps w:val="0"/>
                <w:noProof/>
                <w:sz w:val="22"/>
                <w:szCs w:val="22"/>
              </w:rPr>
              <w:tab/>
            </w:r>
            <w:r w:rsidR="00122B28" w:rsidRPr="002E0AB4">
              <w:rPr>
                <w:rStyle w:val="Hyperlink"/>
                <w:noProof/>
              </w:rPr>
              <w:t>Registry Supporting Both Aggregate and Expanded per-TN Routing Data</w:t>
            </w:r>
            <w:r w:rsidR="00122B28">
              <w:rPr>
                <w:noProof/>
                <w:webHidden/>
              </w:rPr>
              <w:tab/>
            </w:r>
            <w:r w:rsidR="00122B28">
              <w:rPr>
                <w:noProof/>
                <w:webHidden/>
              </w:rPr>
              <w:fldChar w:fldCharType="begin"/>
            </w:r>
            <w:r w:rsidR="00122B28">
              <w:rPr>
                <w:noProof/>
                <w:webHidden/>
              </w:rPr>
              <w:instrText xml:space="preserve"> PAGEREF _Toc398748877 \h </w:instrText>
            </w:r>
            <w:r w:rsidR="00122B28">
              <w:rPr>
                <w:noProof/>
                <w:webHidden/>
              </w:rPr>
            </w:r>
            <w:r w:rsidR="00122B28">
              <w:rPr>
                <w:noProof/>
                <w:webHidden/>
              </w:rPr>
              <w:fldChar w:fldCharType="separate"/>
            </w:r>
            <w:r w:rsidR="00122B28">
              <w:rPr>
                <w:noProof/>
                <w:webHidden/>
              </w:rPr>
              <w:t>41</w:t>
            </w:r>
            <w:r w:rsidR="00122B28">
              <w:rPr>
                <w:noProof/>
                <w:webHidden/>
              </w:rPr>
              <w:fldChar w:fldCharType="end"/>
            </w:r>
          </w:hyperlink>
        </w:p>
        <w:p w:rsidR="00122B28" w:rsidRDefault="00B4132F">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748878" w:history="1">
            <w:r w:rsidR="00122B28" w:rsidRPr="002E0AB4">
              <w:rPr>
                <w:rStyle w:val="Hyperlink"/>
                <w:noProof/>
              </w:rPr>
              <w:t>6.4</w:t>
            </w:r>
            <w:r w:rsidR="00122B28">
              <w:rPr>
                <w:rFonts w:asciiTheme="minorHAnsi" w:eastAsiaTheme="minorEastAsia" w:hAnsiTheme="minorHAnsi" w:cstheme="minorBidi"/>
                <w:smallCaps w:val="0"/>
                <w:noProof/>
                <w:sz w:val="22"/>
                <w:szCs w:val="22"/>
              </w:rPr>
              <w:tab/>
            </w:r>
            <w:r w:rsidR="00122B28" w:rsidRPr="002E0AB4">
              <w:rPr>
                <w:rStyle w:val="Hyperlink"/>
                <w:noProof/>
              </w:rPr>
              <w:t>Using the NPAC to interoperate on a per-TN and aggregate basis</w:t>
            </w:r>
            <w:r w:rsidR="00122B28">
              <w:rPr>
                <w:noProof/>
                <w:webHidden/>
              </w:rPr>
              <w:tab/>
            </w:r>
            <w:r w:rsidR="00122B28">
              <w:rPr>
                <w:noProof/>
                <w:webHidden/>
              </w:rPr>
              <w:fldChar w:fldCharType="begin"/>
            </w:r>
            <w:r w:rsidR="00122B28">
              <w:rPr>
                <w:noProof/>
                <w:webHidden/>
              </w:rPr>
              <w:instrText xml:space="preserve"> PAGEREF _Toc398748878 \h </w:instrText>
            </w:r>
            <w:r w:rsidR="00122B28">
              <w:rPr>
                <w:noProof/>
                <w:webHidden/>
              </w:rPr>
            </w:r>
            <w:r w:rsidR="00122B28">
              <w:rPr>
                <w:noProof/>
                <w:webHidden/>
              </w:rPr>
              <w:fldChar w:fldCharType="separate"/>
            </w:r>
            <w:r w:rsidR="00122B28">
              <w:rPr>
                <w:noProof/>
                <w:webHidden/>
              </w:rPr>
              <w:t>41</w:t>
            </w:r>
            <w:r w:rsidR="00122B28">
              <w:rPr>
                <w:noProof/>
                <w:webHidden/>
              </w:rPr>
              <w:fldChar w:fldCharType="end"/>
            </w:r>
          </w:hyperlink>
        </w:p>
        <w:p w:rsidR="00122B28" w:rsidRDefault="00B4132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79" w:history="1">
            <w:r w:rsidR="00122B28" w:rsidRPr="002E0AB4">
              <w:rPr>
                <w:rStyle w:val="Hyperlink"/>
                <w:noProof/>
              </w:rPr>
              <w:t>6.4.1</w:t>
            </w:r>
            <w:r w:rsidR="00122B28">
              <w:rPr>
                <w:rFonts w:asciiTheme="minorHAnsi" w:eastAsiaTheme="minorEastAsia" w:hAnsiTheme="minorHAnsi" w:cstheme="minorBidi"/>
                <w:i w:val="0"/>
                <w:iCs w:val="0"/>
                <w:noProof/>
                <w:sz w:val="22"/>
                <w:szCs w:val="22"/>
              </w:rPr>
              <w:tab/>
            </w:r>
            <w:r w:rsidR="00122B28" w:rsidRPr="002E0AB4">
              <w:rPr>
                <w:rStyle w:val="Hyperlink"/>
                <w:noProof/>
              </w:rPr>
              <w:t>Overview</w:t>
            </w:r>
            <w:r w:rsidR="00122B28">
              <w:rPr>
                <w:noProof/>
                <w:webHidden/>
              </w:rPr>
              <w:tab/>
            </w:r>
            <w:r w:rsidR="00122B28">
              <w:rPr>
                <w:noProof/>
                <w:webHidden/>
              </w:rPr>
              <w:fldChar w:fldCharType="begin"/>
            </w:r>
            <w:r w:rsidR="00122B28">
              <w:rPr>
                <w:noProof/>
                <w:webHidden/>
              </w:rPr>
              <w:instrText xml:space="preserve"> PAGEREF _Toc398748879 \h </w:instrText>
            </w:r>
            <w:r w:rsidR="00122B28">
              <w:rPr>
                <w:noProof/>
                <w:webHidden/>
              </w:rPr>
            </w:r>
            <w:r w:rsidR="00122B28">
              <w:rPr>
                <w:noProof/>
                <w:webHidden/>
              </w:rPr>
              <w:fldChar w:fldCharType="separate"/>
            </w:r>
            <w:r w:rsidR="00122B28">
              <w:rPr>
                <w:noProof/>
                <w:webHidden/>
              </w:rPr>
              <w:t>41</w:t>
            </w:r>
            <w:r w:rsidR="00122B28">
              <w:rPr>
                <w:noProof/>
                <w:webHidden/>
              </w:rPr>
              <w:fldChar w:fldCharType="end"/>
            </w:r>
          </w:hyperlink>
        </w:p>
        <w:p w:rsidR="00122B28" w:rsidRDefault="00B4132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80" w:history="1">
            <w:r w:rsidR="00122B28" w:rsidRPr="002E0AB4">
              <w:rPr>
                <w:rStyle w:val="Hyperlink"/>
                <w:noProof/>
              </w:rPr>
              <w:t>6.4.2</w:t>
            </w:r>
            <w:r w:rsidR="00122B28">
              <w:rPr>
                <w:rFonts w:asciiTheme="minorHAnsi" w:eastAsiaTheme="minorEastAsia" w:hAnsiTheme="minorHAnsi" w:cstheme="minorBidi"/>
                <w:i w:val="0"/>
                <w:iCs w:val="0"/>
                <w:noProof/>
                <w:sz w:val="22"/>
                <w:szCs w:val="22"/>
              </w:rPr>
              <w:tab/>
            </w:r>
            <w:r w:rsidR="00122B28" w:rsidRPr="002E0AB4">
              <w:rPr>
                <w:rStyle w:val="Hyperlink"/>
                <w:noProof/>
              </w:rPr>
              <w:t>High Level Description</w:t>
            </w:r>
            <w:r w:rsidR="00122B28">
              <w:rPr>
                <w:noProof/>
                <w:webHidden/>
              </w:rPr>
              <w:tab/>
            </w:r>
            <w:r w:rsidR="00122B28">
              <w:rPr>
                <w:noProof/>
                <w:webHidden/>
              </w:rPr>
              <w:fldChar w:fldCharType="begin"/>
            </w:r>
            <w:r w:rsidR="00122B28">
              <w:rPr>
                <w:noProof/>
                <w:webHidden/>
              </w:rPr>
              <w:instrText xml:space="preserve"> PAGEREF _Toc398748880 \h </w:instrText>
            </w:r>
            <w:r w:rsidR="00122B28">
              <w:rPr>
                <w:noProof/>
                <w:webHidden/>
              </w:rPr>
            </w:r>
            <w:r w:rsidR="00122B28">
              <w:rPr>
                <w:noProof/>
                <w:webHidden/>
              </w:rPr>
              <w:fldChar w:fldCharType="separate"/>
            </w:r>
            <w:r w:rsidR="00122B28">
              <w:rPr>
                <w:noProof/>
                <w:webHidden/>
              </w:rPr>
              <w:t>42</w:t>
            </w:r>
            <w:r w:rsidR="00122B28">
              <w:rPr>
                <w:noProof/>
                <w:webHidden/>
              </w:rPr>
              <w:fldChar w:fldCharType="end"/>
            </w:r>
          </w:hyperlink>
        </w:p>
        <w:p w:rsidR="00122B28" w:rsidRDefault="00B4132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81" w:history="1">
            <w:r w:rsidR="00122B28" w:rsidRPr="002E0AB4">
              <w:rPr>
                <w:rStyle w:val="Hyperlink"/>
                <w:noProof/>
              </w:rPr>
              <w:t>6.4.3</w:t>
            </w:r>
            <w:r w:rsidR="00122B28">
              <w:rPr>
                <w:rFonts w:asciiTheme="minorHAnsi" w:eastAsiaTheme="minorEastAsia" w:hAnsiTheme="minorHAnsi" w:cstheme="minorBidi"/>
                <w:i w:val="0"/>
                <w:iCs w:val="0"/>
                <w:noProof/>
                <w:sz w:val="22"/>
                <w:szCs w:val="22"/>
              </w:rPr>
              <w:tab/>
            </w:r>
            <w:r w:rsidR="00122B28" w:rsidRPr="002E0AB4">
              <w:rPr>
                <w:rStyle w:val="Hyperlink"/>
                <w:noProof/>
              </w:rPr>
              <w:t>Provisioning</w:t>
            </w:r>
            <w:r w:rsidR="00122B28">
              <w:rPr>
                <w:noProof/>
                <w:webHidden/>
              </w:rPr>
              <w:tab/>
            </w:r>
            <w:r w:rsidR="00122B28">
              <w:rPr>
                <w:noProof/>
                <w:webHidden/>
              </w:rPr>
              <w:fldChar w:fldCharType="begin"/>
            </w:r>
            <w:r w:rsidR="00122B28">
              <w:rPr>
                <w:noProof/>
                <w:webHidden/>
              </w:rPr>
              <w:instrText xml:space="preserve"> PAGEREF _Toc398748881 \h </w:instrText>
            </w:r>
            <w:r w:rsidR="00122B28">
              <w:rPr>
                <w:noProof/>
                <w:webHidden/>
              </w:rPr>
            </w:r>
            <w:r w:rsidR="00122B28">
              <w:rPr>
                <w:noProof/>
                <w:webHidden/>
              </w:rPr>
              <w:fldChar w:fldCharType="separate"/>
            </w:r>
            <w:r w:rsidR="00122B28">
              <w:rPr>
                <w:noProof/>
                <w:webHidden/>
              </w:rPr>
              <w:t>42</w:t>
            </w:r>
            <w:r w:rsidR="00122B28">
              <w:rPr>
                <w:noProof/>
                <w:webHidden/>
              </w:rPr>
              <w:fldChar w:fldCharType="end"/>
            </w:r>
          </w:hyperlink>
        </w:p>
        <w:p w:rsidR="00122B28" w:rsidRDefault="00B4132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82" w:history="1">
            <w:r w:rsidR="00122B28" w:rsidRPr="002E0AB4">
              <w:rPr>
                <w:rStyle w:val="Hyperlink"/>
                <w:noProof/>
              </w:rPr>
              <w:t>6.4.4</w:t>
            </w:r>
            <w:r w:rsidR="00122B28">
              <w:rPr>
                <w:rFonts w:asciiTheme="minorHAnsi" w:eastAsiaTheme="minorEastAsia" w:hAnsiTheme="minorHAnsi" w:cstheme="minorBidi"/>
                <w:i w:val="0"/>
                <w:iCs w:val="0"/>
                <w:noProof/>
                <w:sz w:val="22"/>
                <w:szCs w:val="22"/>
              </w:rPr>
              <w:tab/>
            </w:r>
            <w:r w:rsidR="00122B28" w:rsidRPr="002E0AB4">
              <w:rPr>
                <w:rStyle w:val="Hyperlink"/>
                <w:noProof/>
              </w:rPr>
              <w:t>Call Flow</w:t>
            </w:r>
            <w:r w:rsidR="00122B28">
              <w:rPr>
                <w:noProof/>
                <w:webHidden/>
              </w:rPr>
              <w:tab/>
            </w:r>
            <w:r w:rsidR="00122B28">
              <w:rPr>
                <w:noProof/>
                <w:webHidden/>
              </w:rPr>
              <w:fldChar w:fldCharType="begin"/>
            </w:r>
            <w:r w:rsidR="00122B28">
              <w:rPr>
                <w:noProof/>
                <w:webHidden/>
              </w:rPr>
              <w:instrText xml:space="preserve"> PAGEREF _Toc398748882 \h </w:instrText>
            </w:r>
            <w:r w:rsidR="00122B28">
              <w:rPr>
                <w:noProof/>
                <w:webHidden/>
              </w:rPr>
            </w:r>
            <w:r w:rsidR="00122B28">
              <w:rPr>
                <w:noProof/>
                <w:webHidden/>
              </w:rPr>
              <w:fldChar w:fldCharType="separate"/>
            </w:r>
            <w:r w:rsidR="00122B28">
              <w:rPr>
                <w:noProof/>
                <w:webHidden/>
              </w:rPr>
              <w:t>44</w:t>
            </w:r>
            <w:r w:rsidR="00122B28">
              <w:rPr>
                <w:noProof/>
                <w:webHidden/>
              </w:rPr>
              <w:fldChar w:fldCharType="end"/>
            </w:r>
          </w:hyperlink>
        </w:p>
        <w:p w:rsidR="00122B28" w:rsidRDefault="00B4132F">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748883" w:history="1">
            <w:r w:rsidR="00122B28" w:rsidRPr="002E0AB4">
              <w:rPr>
                <w:rStyle w:val="Hyperlink"/>
                <w:noProof/>
              </w:rPr>
              <w:t>6.4.5</w:t>
            </w:r>
            <w:r w:rsidR="00122B28">
              <w:rPr>
                <w:rFonts w:asciiTheme="minorHAnsi" w:eastAsiaTheme="minorEastAsia" w:hAnsiTheme="minorHAnsi" w:cstheme="minorBidi"/>
                <w:i w:val="0"/>
                <w:iCs w:val="0"/>
                <w:noProof/>
                <w:sz w:val="22"/>
                <w:szCs w:val="22"/>
              </w:rPr>
              <w:tab/>
            </w:r>
            <w:r w:rsidR="00122B28" w:rsidRPr="002E0AB4">
              <w:rPr>
                <w:rStyle w:val="Hyperlink"/>
                <w:noProof/>
              </w:rPr>
              <w:t>Summary</w:t>
            </w:r>
            <w:r w:rsidR="00122B28">
              <w:rPr>
                <w:noProof/>
                <w:webHidden/>
              </w:rPr>
              <w:tab/>
            </w:r>
            <w:r w:rsidR="00122B28">
              <w:rPr>
                <w:noProof/>
                <w:webHidden/>
              </w:rPr>
              <w:fldChar w:fldCharType="begin"/>
            </w:r>
            <w:r w:rsidR="00122B28">
              <w:rPr>
                <w:noProof/>
                <w:webHidden/>
              </w:rPr>
              <w:instrText xml:space="preserve"> PAGEREF _Toc398748883 \h </w:instrText>
            </w:r>
            <w:r w:rsidR="00122B28">
              <w:rPr>
                <w:noProof/>
                <w:webHidden/>
              </w:rPr>
            </w:r>
            <w:r w:rsidR="00122B28">
              <w:rPr>
                <w:noProof/>
                <w:webHidden/>
              </w:rPr>
              <w:fldChar w:fldCharType="separate"/>
            </w:r>
            <w:r w:rsidR="00122B28">
              <w:rPr>
                <w:noProof/>
                <w:webHidden/>
              </w:rPr>
              <w:t>45</w:t>
            </w:r>
            <w:r w:rsidR="00122B28">
              <w:rPr>
                <w:noProof/>
                <w:webHidden/>
              </w:rPr>
              <w:fldChar w:fldCharType="end"/>
            </w:r>
          </w:hyperlink>
        </w:p>
        <w:p w:rsidR="00122B28" w:rsidRDefault="00B4132F">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748884" w:history="1">
            <w:r w:rsidR="00122B28" w:rsidRPr="002E0AB4">
              <w:rPr>
                <w:rStyle w:val="Hyperlink"/>
                <w:noProof/>
              </w:rPr>
              <w:t>7.</w:t>
            </w:r>
            <w:r w:rsidR="00122B28">
              <w:rPr>
                <w:rFonts w:asciiTheme="minorHAnsi" w:eastAsiaTheme="minorEastAsia" w:hAnsiTheme="minorHAnsi" w:cstheme="minorBidi"/>
                <w:b w:val="0"/>
                <w:bCs w:val="0"/>
                <w:caps w:val="0"/>
                <w:noProof/>
                <w:sz w:val="22"/>
                <w:szCs w:val="22"/>
              </w:rPr>
              <w:tab/>
            </w:r>
            <w:r w:rsidR="00122B28" w:rsidRPr="002E0AB4">
              <w:rPr>
                <w:rStyle w:val="Hyperlink"/>
                <w:noProof/>
              </w:rPr>
              <w:t>Next Steps</w:t>
            </w:r>
            <w:r w:rsidR="00122B28">
              <w:rPr>
                <w:noProof/>
                <w:webHidden/>
              </w:rPr>
              <w:tab/>
            </w:r>
            <w:r w:rsidR="00122B28">
              <w:rPr>
                <w:noProof/>
                <w:webHidden/>
              </w:rPr>
              <w:fldChar w:fldCharType="begin"/>
            </w:r>
            <w:r w:rsidR="00122B28">
              <w:rPr>
                <w:noProof/>
                <w:webHidden/>
              </w:rPr>
              <w:instrText xml:space="preserve"> PAGEREF _Toc398748884 \h </w:instrText>
            </w:r>
            <w:r w:rsidR="00122B28">
              <w:rPr>
                <w:noProof/>
                <w:webHidden/>
              </w:rPr>
            </w:r>
            <w:r w:rsidR="00122B28">
              <w:rPr>
                <w:noProof/>
                <w:webHidden/>
              </w:rPr>
              <w:fldChar w:fldCharType="separate"/>
            </w:r>
            <w:r w:rsidR="00122B28">
              <w:rPr>
                <w:noProof/>
                <w:webHidden/>
              </w:rPr>
              <w:t>45</w:t>
            </w:r>
            <w:r w:rsidR="00122B28">
              <w:rPr>
                <w:noProof/>
                <w:webHidden/>
              </w:rPr>
              <w:fldChar w:fldCharType="end"/>
            </w:r>
          </w:hyperlink>
        </w:p>
        <w:p w:rsidR="00122B28" w:rsidRDefault="00B4132F">
          <w:pPr>
            <w:pStyle w:val="TOC1"/>
            <w:tabs>
              <w:tab w:val="right" w:leader="dot" w:pos="10070"/>
            </w:tabs>
            <w:rPr>
              <w:rFonts w:asciiTheme="minorHAnsi" w:eastAsiaTheme="minorEastAsia" w:hAnsiTheme="minorHAnsi" w:cstheme="minorBidi"/>
              <w:b w:val="0"/>
              <w:bCs w:val="0"/>
              <w:caps w:val="0"/>
              <w:noProof/>
              <w:sz w:val="22"/>
              <w:szCs w:val="22"/>
            </w:rPr>
          </w:pPr>
          <w:hyperlink w:anchor="_Toc398748885" w:history="1">
            <w:r w:rsidR="00122B28" w:rsidRPr="002E0AB4">
              <w:rPr>
                <w:rStyle w:val="Hyperlink"/>
                <w:noProof/>
              </w:rPr>
              <w:t>Appendix A - Comparative Characteristics Matrix</w:t>
            </w:r>
            <w:r w:rsidR="00122B28">
              <w:rPr>
                <w:noProof/>
                <w:webHidden/>
              </w:rPr>
              <w:tab/>
            </w:r>
            <w:r w:rsidR="00122B28">
              <w:rPr>
                <w:noProof/>
                <w:webHidden/>
              </w:rPr>
              <w:fldChar w:fldCharType="begin"/>
            </w:r>
            <w:r w:rsidR="00122B28">
              <w:rPr>
                <w:noProof/>
                <w:webHidden/>
              </w:rPr>
              <w:instrText xml:space="preserve"> PAGEREF _Toc398748885 \h </w:instrText>
            </w:r>
            <w:r w:rsidR="00122B28">
              <w:rPr>
                <w:noProof/>
                <w:webHidden/>
              </w:rPr>
            </w:r>
            <w:r w:rsidR="00122B28">
              <w:rPr>
                <w:noProof/>
                <w:webHidden/>
              </w:rPr>
              <w:fldChar w:fldCharType="separate"/>
            </w:r>
            <w:r w:rsidR="00122B28">
              <w:rPr>
                <w:noProof/>
                <w:webHidden/>
              </w:rPr>
              <w:t>45</w:t>
            </w:r>
            <w:r w:rsidR="00122B28">
              <w:rPr>
                <w:noProof/>
                <w:webHidden/>
              </w:rPr>
              <w:fldChar w:fldCharType="end"/>
            </w:r>
          </w:hyperlink>
        </w:p>
        <w:p w:rsidR="00122B28" w:rsidRDefault="00B4132F">
          <w:pPr>
            <w:pStyle w:val="TOC1"/>
            <w:tabs>
              <w:tab w:val="right" w:leader="dot" w:pos="10070"/>
            </w:tabs>
            <w:rPr>
              <w:rFonts w:asciiTheme="minorHAnsi" w:eastAsiaTheme="minorEastAsia" w:hAnsiTheme="minorHAnsi" w:cstheme="minorBidi"/>
              <w:b w:val="0"/>
              <w:bCs w:val="0"/>
              <w:caps w:val="0"/>
              <w:noProof/>
              <w:sz w:val="22"/>
              <w:szCs w:val="22"/>
            </w:rPr>
          </w:pPr>
          <w:hyperlink w:anchor="_Toc398748886" w:history="1">
            <w:r w:rsidR="00122B28" w:rsidRPr="002E0AB4">
              <w:rPr>
                <w:rStyle w:val="Hyperlink"/>
                <w:noProof/>
              </w:rPr>
              <w:t>Appendix B – Data Exchange Worksheet Example</w:t>
            </w:r>
            <w:r w:rsidR="00122B28">
              <w:rPr>
                <w:noProof/>
                <w:webHidden/>
              </w:rPr>
              <w:tab/>
            </w:r>
            <w:r w:rsidR="00122B28">
              <w:rPr>
                <w:noProof/>
                <w:webHidden/>
              </w:rPr>
              <w:fldChar w:fldCharType="begin"/>
            </w:r>
            <w:r w:rsidR="00122B28">
              <w:rPr>
                <w:noProof/>
                <w:webHidden/>
              </w:rPr>
              <w:instrText xml:space="preserve"> PAGEREF _Toc398748886 \h </w:instrText>
            </w:r>
            <w:r w:rsidR="00122B28">
              <w:rPr>
                <w:noProof/>
                <w:webHidden/>
              </w:rPr>
            </w:r>
            <w:r w:rsidR="00122B28">
              <w:rPr>
                <w:noProof/>
                <w:webHidden/>
              </w:rPr>
              <w:fldChar w:fldCharType="separate"/>
            </w:r>
            <w:r w:rsidR="00122B28">
              <w:rPr>
                <w:noProof/>
                <w:webHidden/>
              </w:rPr>
              <w:t>47</w:t>
            </w:r>
            <w:r w:rsidR="00122B28">
              <w:rPr>
                <w:noProof/>
                <w:webHidden/>
              </w:rPr>
              <w:fldChar w:fldCharType="end"/>
            </w:r>
          </w:hyperlink>
        </w:p>
        <w:p w:rsidR="00EF1BA0" w:rsidRDefault="002139FA">
          <w:r>
            <w:fldChar w:fldCharType="end"/>
          </w:r>
        </w:p>
      </w:sdtContent>
    </w:sdt>
    <w:p w:rsidR="007B6D84" w:rsidRDefault="007B6D84" w:rsidP="007B6D84"/>
    <w:p w:rsidR="007B6D84" w:rsidRDefault="007B6D84" w:rsidP="007B6D84"/>
    <w:p w:rsidR="007B6D84" w:rsidRDefault="007B6D84" w:rsidP="007B6D84">
      <w:pPr>
        <w:pBdr>
          <w:bottom w:val="single" w:sz="4" w:space="1" w:color="auto"/>
        </w:pBdr>
        <w:rPr>
          <w:b/>
        </w:rPr>
      </w:pPr>
      <w:r>
        <w:rPr>
          <w:b/>
        </w:rPr>
        <w:t>Table of Figures</w:t>
      </w:r>
    </w:p>
    <w:p w:rsidR="007B6D84" w:rsidRDefault="007B6D84" w:rsidP="007B6D84"/>
    <w:p w:rsidR="008052F6" w:rsidRDefault="002C2742">
      <w:pPr>
        <w:pStyle w:val="TableofFigures"/>
        <w:tabs>
          <w:tab w:val="right" w:leader="dot" w:pos="10070"/>
        </w:tabs>
        <w:rPr>
          <w:rFonts w:asciiTheme="minorHAnsi" w:eastAsiaTheme="minorEastAsia" w:hAnsiTheme="minorHAnsi" w:cstheme="minorBidi"/>
          <w:smallCaps w:val="0"/>
          <w:noProof/>
          <w:sz w:val="22"/>
          <w:szCs w:val="22"/>
        </w:rPr>
      </w:pPr>
      <w:r>
        <w:fldChar w:fldCharType="begin"/>
      </w:r>
      <w:r>
        <w:instrText xml:space="preserve"> TOC \h \z \c "Figure" </w:instrText>
      </w:r>
      <w:r>
        <w:fldChar w:fldCharType="separate"/>
      </w:r>
      <w:hyperlink w:anchor="_Toc398749485" w:history="1">
        <w:r w:rsidR="008052F6" w:rsidRPr="00A81E4B">
          <w:rPr>
            <w:rStyle w:val="Hyperlink"/>
            <w:noProof/>
          </w:rPr>
          <w:t>Figure 1 – Provisioning - In-Use Method Using Existing LERG and NPAC Data</w:t>
        </w:r>
        <w:r w:rsidR="008052F6">
          <w:rPr>
            <w:noProof/>
            <w:webHidden/>
          </w:rPr>
          <w:tab/>
        </w:r>
        <w:r w:rsidR="008052F6">
          <w:rPr>
            <w:noProof/>
            <w:webHidden/>
          </w:rPr>
          <w:fldChar w:fldCharType="begin"/>
        </w:r>
        <w:r w:rsidR="008052F6">
          <w:rPr>
            <w:noProof/>
            <w:webHidden/>
          </w:rPr>
          <w:instrText xml:space="preserve"> PAGEREF _Toc398749485 \h </w:instrText>
        </w:r>
        <w:r w:rsidR="008052F6">
          <w:rPr>
            <w:noProof/>
            <w:webHidden/>
          </w:rPr>
        </w:r>
        <w:r w:rsidR="008052F6">
          <w:rPr>
            <w:noProof/>
            <w:webHidden/>
          </w:rPr>
          <w:fldChar w:fldCharType="separate"/>
        </w:r>
        <w:r w:rsidR="008052F6">
          <w:rPr>
            <w:noProof/>
            <w:webHidden/>
          </w:rPr>
          <w:t>12</w:t>
        </w:r>
        <w:r w:rsidR="008052F6">
          <w:rPr>
            <w:noProof/>
            <w:webHidden/>
          </w:rPr>
          <w:fldChar w:fldCharType="end"/>
        </w:r>
      </w:hyperlink>
    </w:p>
    <w:p w:rsidR="008052F6" w:rsidRDefault="00B4132F">
      <w:pPr>
        <w:pStyle w:val="TableofFigures"/>
        <w:tabs>
          <w:tab w:val="right" w:leader="dot" w:pos="10070"/>
        </w:tabs>
        <w:rPr>
          <w:rFonts w:asciiTheme="minorHAnsi" w:eastAsiaTheme="minorEastAsia" w:hAnsiTheme="minorHAnsi" w:cstheme="minorBidi"/>
          <w:smallCaps w:val="0"/>
          <w:noProof/>
          <w:sz w:val="22"/>
          <w:szCs w:val="22"/>
        </w:rPr>
      </w:pPr>
      <w:hyperlink w:anchor="_Toc398749486" w:history="1">
        <w:r w:rsidR="008052F6" w:rsidRPr="00A81E4B">
          <w:rPr>
            <w:rStyle w:val="Hyperlink"/>
            <w:noProof/>
          </w:rPr>
          <w:t>Figure 2 – Call Flow -In-Use Method Using Existing LERG and NPAC Data</w:t>
        </w:r>
        <w:r w:rsidR="008052F6">
          <w:rPr>
            <w:noProof/>
            <w:webHidden/>
          </w:rPr>
          <w:tab/>
        </w:r>
        <w:r w:rsidR="008052F6">
          <w:rPr>
            <w:noProof/>
            <w:webHidden/>
          </w:rPr>
          <w:fldChar w:fldCharType="begin"/>
        </w:r>
        <w:r w:rsidR="008052F6">
          <w:rPr>
            <w:noProof/>
            <w:webHidden/>
          </w:rPr>
          <w:instrText xml:space="preserve"> PAGEREF _Toc398749486 \h </w:instrText>
        </w:r>
        <w:r w:rsidR="008052F6">
          <w:rPr>
            <w:noProof/>
            <w:webHidden/>
          </w:rPr>
        </w:r>
        <w:r w:rsidR="008052F6">
          <w:rPr>
            <w:noProof/>
            <w:webHidden/>
          </w:rPr>
          <w:fldChar w:fldCharType="separate"/>
        </w:r>
        <w:r w:rsidR="008052F6">
          <w:rPr>
            <w:noProof/>
            <w:webHidden/>
          </w:rPr>
          <w:t>13</w:t>
        </w:r>
        <w:r w:rsidR="008052F6">
          <w:rPr>
            <w:noProof/>
            <w:webHidden/>
          </w:rPr>
          <w:fldChar w:fldCharType="end"/>
        </w:r>
      </w:hyperlink>
    </w:p>
    <w:p w:rsidR="008052F6" w:rsidRDefault="00B4132F">
      <w:pPr>
        <w:pStyle w:val="TableofFigures"/>
        <w:tabs>
          <w:tab w:val="right" w:leader="dot" w:pos="10070"/>
        </w:tabs>
        <w:rPr>
          <w:rFonts w:asciiTheme="minorHAnsi" w:eastAsiaTheme="minorEastAsia" w:hAnsiTheme="minorHAnsi" w:cstheme="minorBidi"/>
          <w:smallCaps w:val="0"/>
          <w:noProof/>
          <w:sz w:val="22"/>
          <w:szCs w:val="22"/>
        </w:rPr>
      </w:pPr>
      <w:hyperlink w:anchor="_Toc398749487" w:history="1">
        <w:r w:rsidR="008052F6" w:rsidRPr="00A81E4B">
          <w:rPr>
            <w:rStyle w:val="Hyperlink"/>
            <w:noProof/>
          </w:rPr>
          <w:t>Figure 3 Call Flow – In-Use Method using LERG Enhancements</w:t>
        </w:r>
        <w:r w:rsidR="008052F6">
          <w:rPr>
            <w:noProof/>
            <w:webHidden/>
          </w:rPr>
          <w:tab/>
        </w:r>
        <w:r w:rsidR="008052F6">
          <w:rPr>
            <w:noProof/>
            <w:webHidden/>
          </w:rPr>
          <w:fldChar w:fldCharType="begin"/>
        </w:r>
        <w:r w:rsidR="008052F6">
          <w:rPr>
            <w:noProof/>
            <w:webHidden/>
          </w:rPr>
          <w:instrText xml:space="preserve"> PAGEREF _Toc398749487 \h </w:instrText>
        </w:r>
        <w:r w:rsidR="008052F6">
          <w:rPr>
            <w:noProof/>
            <w:webHidden/>
          </w:rPr>
        </w:r>
        <w:r w:rsidR="008052F6">
          <w:rPr>
            <w:noProof/>
            <w:webHidden/>
          </w:rPr>
          <w:fldChar w:fldCharType="separate"/>
        </w:r>
        <w:r w:rsidR="008052F6">
          <w:rPr>
            <w:noProof/>
            <w:webHidden/>
          </w:rPr>
          <w:t>15</w:t>
        </w:r>
        <w:r w:rsidR="008052F6">
          <w:rPr>
            <w:noProof/>
            <w:webHidden/>
          </w:rPr>
          <w:fldChar w:fldCharType="end"/>
        </w:r>
      </w:hyperlink>
    </w:p>
    <w:p w:rsidR="008052F6" w:rsidRDefault="008052F6">
      <w:pPr>
        <w:pStyle w:val="TableofFigures"/>
        <w:tabs>
          <w:tab w:val="right" w:leader="dot" w:pos="10070"/>
        </w:tabs>
        <w:rPr>
          <w:rFonts w:asciiTheme="minorHAnsi" w:eastAsiaTheme="minorEastAsia" w:hAnsiTheme="minorHAnsi" w:cstheme="minorBidi"/>
          <w:smallCaps w:val="0"/>
          <w:noProof/>
          <w:sz w:val="22"/>
          <w:szCs w:val="22"/>
        </w:rPr>
      </w:pPr>
      <w:r>
        <w:rPr>
          <w:noProof/>
        </w:rPr>
        <w:t>Figure 4 – Provisioning - In-Use Method using LERG Enhancements</w:t>
      </w:r>
      <w:r>
        <w:rPr>
          <w:noProof/>
          <w:webHidden/>
        </w:rPr>
        <w:tab/>
      </w:r>
    </w:p>
    <w:p w:rsidR="008052F6" w:rsidRDefault="00B4132F">
      <w:pPr>
        <w:pStyle w:val="TableofFigures"/>
        <w:tabs>
          <w:tab w:val="right" w:leader="dot" w:pos="10070"/>
        </w:tabs>
        <w:rPr>
          <w:rFonts w:asciiTheme="minorHAnsi" w:eastAsiaTheme="minorEastAsia" w:hAnsiTheme="minorHAnsi" w:cstheme="minorBidi"/>
          <w:smallCaps w:val="0"/>
          <w:noProof/>
          <w:sz w:val="22"/>
          <w:szCs w:val="22"/>
        </w:rPr>
      </w:pPr>
      <w:hyperlink w:anchor="_Toc398749489" w:history="1">
        <w:r w:rsidR="008052F6" w:rsidRPr="00A81E4B">
          <w:rPr>
            <w:rStyle w:val="Hyperlink"/>
            <w:noProof/>
          </w:rPr>
          <w:t>Figure 5- Call Flow – Enhancing LERG to Provide Tier 1 ENUM Registry</w:t>
        </w:r>
        <w:r w:rsidR="008052F6">
          <w:rPr>
            <w:noProof/>
            <w:webHidden/>
          </w:rPr>
          <w:tab/>
        </w:r>
        <w:r w:rsidR="008052F6">
          <w:rPr>
            <w:noProof/>
            <w:webHidden/>
          </w:rPr>
          <w:fldChar w:fldCharType="begin"/>
        </w:r>
        <w:r w:rsidR="008052F6">
          <w:rPr>
            <w:noProof/>
            <w:webHidden/>
          </w:rPr>
          <w:instrText xml:space="preserve"> PAGEREF _Toc398749489 \h </w:instrText>
        </w:r>
        <w:r w:rsidR="008052F6">
          <w:rPr>
            <w:noProof/>
            <w:webHidden/>
          </w:rPr>
        </w:r>
        <w:r w:rsidR="008052F6">
          <w:rPr>
            <w:noProof/>
            <w:webHidden/>
          </w:rPr>
          <w:fldChar w:fldCharType="separate"/>
        </w:r>
        <w:r w:rsidR="008052F6">
          <w:rPr>
            <w:noProof/>
            <w:webHidden/>
          </w:rPr>
          <w:t>20</w:t>
        </w:r>
        <w:r w:rsidR="008052F6">
          <w:rPr>
            <w:noProof/>
            <w:webHidden/>
          </w:rPr>
          <w:fldChar w:fldCharType="end"/>
        </w:r>
      </w:hyperlink>
    </w:p>
    <w:p w:rsidR="008052F6" w:rsidRDefault="00B4132F">
      <w:pPr>
        <w:pStyle w:val="TableofFigures"/>
        <w:tabs>
          <w:tab w:val="right" w:leader="dot" w:pos="10070"/>
        </w:tabs>
        <w:rPr>
          <w:rFonts w:asciiTheme="minorHAnsi" w:eastAsiaTheme="minorEastAsia" w:hAnsiTheme="minorHAnsi" w:cstheme="minorBidi"/>
          <w:smallCaps w:val="0"/>
          <w:noProof/>
          <w:sz w:val="22"/>
          <w:szCs w:val="22"/>
        </w:rPr>
      </w:pPr>
      <w:hyperlink w:anchor="_Toc398749490" w:history="1">
        <w:r w:rsidR="008052F6" w:rsidRPr="00A81E4B">
          <w:rPr>
            <w:rStyle w:val="Hyperlink"/>
            <w:noProof/>
          </w:rPr>
          <w:t>Figure 6 – Provisioning - Enhancing LERG to Provide Tier 1 ENUM Registry</w:t>
        </w:r>
        <w:r w:rsidR="008052F6">
          <w:rPr>
            <w:noProof/>
            <w:webHidden/>
          </w:rPr>
          <w:tab/>
        </w:r>
        <w:r w:rsidR="008052F6">
          <w:rPr>
            <w:noProof/>
            <w:webHidden/>
          </w:rPr>
          <w:fldChar w:fldCharType="begin"/>
        </w:r>
        <w:r w:rsidR="008052F6">
          <w:rPr>
            <w:noProof/>
            <w:webHidden/>
          </w:rPr>
          <w:instrText xml:space="preserve"> PAGEREF _Toc398749490 \h </w:instrText>
        </w:r>
        <w:r w:rsidR="008052F6">
          <w:rPr>
            <w:noProof/>
            <w:webHidden/>
          </w:rPr>
        </w:r>
        <w:r w:rsidR="008052F6">
          <w:rPr>
            <w:noProof/>
            <w:webHidden/>
          </w:rPr>
          <w:fldChar w:fldCharType="separate"/>
        </w:r>
        <w:r w:rsidR="008052F6">
          <w:rPr>
            <w:noProof/>
            <w:webHidden/>
          </w:rPr>
          <w:t>21</w:t>
        </w:r>
        <w:r w:rsidR="008052F6">
          <w:rPr>
            <w:noProof/>
            <w:webHidden/>
          </w:rPr>
          <w:fldChar w:fldCharType="end"/>
        </w:r>
      </w:hyperlink>
    </w:p>
    <w:p w:rsidR="008052F6" w:rsidRDefault="00B4132F">
      <w:pPr>
        <w:pStyle w:val="TableofFigures"/>
        <w:tabs>
          <w:tab w:val="right" w:leader="dot" w:pos="10070"/>
        </w:tabs>
        <w:rPr>
          <w:rFonts w:asciiTheme="minorHAnsi" w:eastAsiaTheme="minorEastAsia" w:hAnsiTheme="minorHAnsi" w:cstheme="minorBidi"/>
          <w:smallCaps w:val="0"/>
          <w:noProof/>
          <w:sz w:val="22"/>
          <w:szCs w:val="22"/>
        </w:rPr>
      </w:pPr>
      <w:hyperlink w:anchor="_Toc398749491" w:history="1">
        <w:r w:rsidR="008052F6" w:rsidRPr="00A81E4B">
          <w:rPr>
            <w:rStyle w:val="Hyperlink"/>
            <w:noProof/>
          </w:rPr>
          <w:t>Figure 7 – Provisioning - NPAC TN Registry</w:t>
        </w:r>
        <w:r w:rsidR="008052F6">
          <w:rPr>
            <w:noProof/>
            <w:webHidden/>
          </w:rPr>
          <w:tab/>
        </w:r>
        <w:r w:rsidR="008052F6">
          <w:rPr>
            <w:noProof/>
            <w:webHidden/>
          </w:rPr>
          <w:fldChar w:fldCharType="begin"/>
        </w:r>
        <w:r w:rsidR="008052F6">
          <w:rPr>
            <w:noProof/>
            <w:webHidden/>
          </w:rPr>
          <w:instrText xml:space="preserve"> PAGEREF _Toc398749491 \h </w:instrText>
        </w:r>
        <w:r w:rsidR="008052F6">
          <w:rPr>
            <w:noProof/>
            <w:webHidden/>
          </w:rPr>
        </w:r>
        <w:r w:rsidR="008052F6">
          <w:rPr>
            <w:noProof/>
            <w:webHidden/>
          </w:rPr>
          <w:fldChar w:fldCharType="separate"/>
        </w:r>
        <w:r w:rsidR="008052F6">
          <w:rPr>
            <w:noProof/>
            <w:webHidden/>
          </w:rPr>
          <w:t>25</w:t>
        </w:r>
        <w:r w:rsidR="008052F6">
          <w:rPr>
            <w:noProof/>
            <w:webHidden/>
          </w:rPr>
          <w:fldChar w:fldCharType="end"/>
        </w:r>
      </w:hyperlink>
    </w:p>
    <w:p w:rsidR="008052F6" w:rsidRDefault="00B4132F">
      <w:pPr>
        <w:pStyle w:val="TableofFigures"/>
        <w:tabs>
          <w:tab w:val="right" w:leader="dot" w:pos="10070"/>
        </w:tabs>
        <w:rPr>
          <w:rFonts w:asciiTheme="minorHAnsi" w:eastAsiaTheme="minorEastAsia" w:hAnsiTheme="minorHAnsi" w:cstheme="minorBidi"/>
          <w:smallCaps w:val="0"/>
          <w:noProof/>
          <w:sz w:val="22"/>
          <w:szCs w:val="22"/>
        </w:rPr>
      </w:pPr>
      <w:hyperlink w:anchor="_Toc398749492" w:history="1">
        <w:r w:rsidR="008052F6" w:rsidRPr="00A81E4B">
          <w:rPr>
            <w:rStyle w:val="Hyperlink"/>
            <w:noProof/>
          </w:rPr>
          <w:t>Figure 8 – Provisioning NPAC as a TN Registry for Non-compliant SOA and LSMS</w:t>
        </w:r>
        <w:r w:rsidR="008052F6">
          <w:rPr>
            <w:noProof/>
            <w:webHidden/>
          </w:rPr>
          <w:tab/>
        </w:r>
        <w:r w:rsidR="008052F6">
          <w:rPr>
            <w:noProof/>
            <w:webHidden/>
          </w:rPr>
          <w:fldChar w:fldCharType="begin"/>
        </w:r>
        <w:r w:rsidR="008052F6">
          <w:rPr>
            <w:noProof/>
            <w:webHidden/>
          </w:rPr>
          <w:instrText xml:space="preserve"> PAGEREF _Toc398749492 \h </w:instrText>
        </w:r>
        <w:r w:rsidR="008052F6">
          <w:rPr>
            <w:noProof/>
            <w:webHidden/>
          </w:rPr>
        </w:r>
        <w:r w:rsidR="008052F6">
          <w:rPr>
            <w:noProof/>
            <w:webHidden/>
          </w:rPr>
          <w:fldChar w:fldCharType="separate"/>
        </w:r>
        <w:r w:rsidR="008052F6">
          <w:rPr>
            <w:noProof/>
            <w:webHidden/>
          </w:rPr>
          <w:t>26</w:t>
        </w:r>
        <w:r w:rsidR="008052F6">
          <w:rPr>
            <w:noProof/>
            <w:webHidden/>
          </w:rPr>
          <w:fldChar w:fldCharType="end"/>
        </w:r>
      </w:hyperlink>
    </w:p>
    <w:p w:rsidR="008052F6" w:rsidRDefault="00B4132F">
      <w:pPr>
        <w:pStyle w:val="TableofFigures"/>
        <w:tabs>
          <w:tab w:val="right" w:leader="dot" w:pos="10070"/>
        </w:tabs>
        <w:rPr>
          <w:rFonts w:asciiTheme="minorHAnsi" w:eastAsiaTheme="minorEastAsia" w:hAnsiTheme="minorHAnsi" w:cstheme="minorBidi"/>
          <w:smallCaps w:val="0"/>
          <w:noProof/>
          <w:sz w:val="22"/>
          <w:szCs w:val="22"/>
        </w:rPr>
      </w:pPr>
      <w:hyperlink w:anchor="_Toc398749493" w:history="1">
        <w:r w:rsidR="008052F6" w:rsidRPr="00A81E4B">
          <w:rPr>
            <w:rStyle w:val="Hyperlink"/>
            <w:noProof/>
          </w:rPr>
          <w:t>Figure 9 – Call Flow - NPAC TN Registry</w:t>
        </w:r>
        <w:r w:rsidR="008052F6">
          <w:rPr>
            <w:noProof/>
            <w:webHidden/>
          </w:rPr>
          <w:tab/>
        </w:r>
        <w:r w:rsidR="008052F6">
          <w:rPr>
            <w:noProof/>
            <w:webHidden/>
          </w:rPr>
          <w:fldChar w:fldCharType="begin"/>
        </w:r>
        <w:r w:rsidR="008052F6">
          <w:rPr>
            <w:noProof/>
            <w:webHidden/>
          </w:rPr>
          <w:instrText xml:space="preserve"> PAGEREF _Toc398749493 \h </w:instrText>
        </w:r>
        <w:r w:rsidR="008052F6">
          <w:rPr>
            <w:noProof/>
            <w:webHidden/>
          </w:rPr>
        </w:r>
        <w:r w:rsidR="008052F6">
          <w:rPr>
            <w:noProof/>
            <w:webHidden/>
          </w:rPr>
          <w:fldChar w:fldCharType="separate"/>
        </w:r>
        <w:r w:rsidR="008052F6">
          <w:rPr>
            <w:noProof/>
            <w:webHidden/>
          </w:rPr>
          <w:t>28</w:t>
        </w:r>
        <w:r w:rsidR="008052F6">
          <w:rPr>
            <w:noProof/>
            <w:webHidden/>
          </w:rPr>
          <w:fldChar w:fldCharType="end"/>
        </w:r>
      </w:hyperlink>
    </w:p>
    <w:p w:rsidR="008052F6" w:rsidRDefault="00B4132F">
      <w:pPr>
        <w:pStyle w:val="TableofFigures"/>
        <w:tabs>
          <w:tab w:val="right" w:leader="dot" w:pos="10070"/>
        </w:tabs>
        <w:rPr>
          <w:rFonts w:asciiTheme="minorHAnsi" w:eastAsiaTheme="minorEastAsia" w:hAnsiTheme="minorHAnsi" w:cstheme="minorBidi"/>
          <w:smallCaps w:val="0"/>
          <w:noProof/>
          <w:sz w:val="22"/>
          <w:szCs w:val="22"/>
        </w:rPr>
      </w:pPr>
      <w:hyperlink w:anchor="_Toc398749494" w:history="1">
        <w:r w:rsidR="008052F6" w:rsidRPr="00A81E4B">
          <w:rPr>
            <w:rStyle w:val="Hyperlink"/>
            <w:noProof/>
          </w:rPr>
          <w:t>Figure 10 – Call Flow –NPAC as aTier 1 ENUM Registry</w:t>
        </w:r>
        <w:r w:rsidR="008052F6">
          <w:rPr>
            <w:noProof/>
            <w:webHidden/>
          </w:rPr>
          <w:tab/>
        </w:r>
        <w:r w:rsidR="008052F6">
          <w:rPr>
            <w:noProof/>
            <w:webHidden/>
          </w:rPr>
          <w:fldChar w:fldCharType="begin"/>
        </w:r>
        <w:r w:rsidR="008052F6">
          <w:rPr>
            <w:noProof/>
            <w:webHidden/>
          </w:rPr>
          <w:instrText xml:space="preserve"> PAGEREF _Toc398749494 \h </w:instrText>
        </w:r>
        <w:r w:rsidR="008052F6">
          <w:rPr>
            <w:noProof/>
            <w:webHidden/>
          </w:rPr>
        </w:r>
        <w:r w:rsidR="008052F6">
          <w:rPr>
            <w:noProof/>
            <w:webHidden/>
          </w:rPr>
          <w:fldChar w:fldCharType="separate"/>
        </w:r>
        <w:r w:rsidR="008052F6">
          <w:rPr>
            <w:noProof/>
            <w:webHidden/>
          </w:rPr>
          <w:t>30</w:t>
        </w:r>
        <w:r w:rsidR="008052F6">
          <w:rPr>
            <w:noProof/>
            <w:webHidden/>
          </w:rPr>
          <w:fldChar w:fldCharType="end"/>
        </w:r>
      </w:hyperlink>
    </w:p>
    <w:p w:rsidR="008052F6" w:rsidRDefault="00B4132F">
      <w:pPr>
        <w:pStyle w:val="TableofFigures"/>
        <w:tabs>
          <w:tab w:val="right" w:leader="dot" w:pos="10070"/>
        </w:tabs>
        <w:rPr>
          <w:rFonts w:asciiTheme="minorHAnsi" w:eastAsiaTheme="minorEastAsia" w:hAnsiTheme="minorHAnsi" w:cstheme="minorBidi"/>
          <w:smallCaps w:val="0"/>
          <w:noProof/>
          <w:sz w:val="22"/>
          <w:szCs w:val="22"/>
        </w:rPr>
      </w:pPr>
      <w:hyperlink w:anchor="_Toc398749495" w:history="1">
        <w:r w:rsidR="008052F6" w:rsidRPr="00A81E4B">
          <w:rPr>
            <w:rStyle w:val="Hyperlink"/>
            <w:noProof/>
          </w:rPr>
          <w:t>Figure 11 – Provisioning –NPAC as a Tier 1 ENUM Registry</w:t>
        </w:r>
        <w:r w:rsidR="008052F6">
          <w:rPr>
            <w:noProof/>
            <w:webHidden/>
          </w:rPr>
          <w:tab/>
        </w:r>
        <w:r w:rsidR="008052F6">
          <w:rPr>
            <w:noProof/>
            <w:webHidden/>
          </w:rPr>
          <w:fldChar w:fldCharType="begin"/>
        </w:r>
        <w:r w:rsidR="008052F6">
          <w:rPr>
            <w:noProof/>
            <w:webHidden/>
          </w:rPr>
          <w:instrText xml:space="preserve"> PAGEREF _Toc398749495 \h </w:instrText>
        </w:r>
        <w:r w:rsidR="008052F6">
          <w:rPr>
            <w:noProof/>
            <w:webHidden/>
          </w:rPr>
        </w:r>
        <w:r w:rsidR="008052F6">
          <w:rPr>
            <w:noProof/>
            <w:webHidden/>
          </w:rPr>
          <w:fldChar w:fldCharType="separate"/>
        </w:r>
        <w:r w:rsidR="008052F6">
          <w:rPr>
            <w:noProof/>
            <w:webHidden/>
          </w:rPr>
          <w:t>31</w:t>
        </w:r>
        <w:r w:rsidR="008052F6">
          <w:rPr>
            <w:noProof/>
            <w:webHidden/>
          </w:rPr>
          <w:fldChar w:fldCharType="end"/>
        </w:r>
      </w:hyperlink>
    </w:p>
    <w:p w:rsidR="008052F6" w:rsidRDefault="00B4132F">
      <w:pPr>
        <w:pStyle w:val="TableofFigures"/>
        <w:tabs>
          <w:tab w:val="right" w:leader="dot" w:pos="10070"/>
        </w:tabs>
        <w:rPr>
          <w:rFonts w:asciiTheme="minorHAnsi" w:eastAsiaTheme="minorEastAsia" w:hAnsiTheme="minorHAnsi" w:cstheme="minorBidi"/>
          <w:smallCaps w:val="0"/>
          <w:noProof/>
          <w:sz w:val="22"/>
          <w:szCs w:val="22"/>
        </w:rPr>
      </w:pPr>
      <w:hyperlink w:anchor="_Toc398749496" w:history="1">
        <w:r w:rsidR="008052F6" w:rsidRPr="00A81E4B">
          <w:rPr>
            <w:rStyle w:val="Hyperlink"/>
            <w:noProof/>
          </w:rPr>
          <w:t>Figure 12 – Routing Call Flow - Independent ENUM Registry</w:t>
        </w:r>
        <w:r w:rsidR="008052F6">
          <w:rPr>
            <w:noProof/>
            <w:webHidden/>
          </w:rPr>
          <w:tab/>
        </w:r>
        <w:r w:rsidR="008052F6">
          <w:rPr>
            <w:noProof/>
            <w:webHidden/>
          </w:rPr>
          <w:fldChar w:fldCharType="begin"/>
        </w:r>
        <w:r w:rsidR="008052F6">
          <w:rPr>
            <w:noProof/>
            <w:webHidden/>
          </w:rPr>
          <w:instrText xml:space="preserve"> PAGEREF _Toc398749496 \h </w:instrText>
        </w:r>
        <w:r w:rsidR="008052F6">
          <w:rPr>
            <w:noProof/>
            <w:webHidden/>
          </w:rPr>
        </w:r>
        <w:r w:rsidR="008052F6">
          <w:rPr>
            <w:noProof/>
            <w:webHidden/>
          </w:rPr>
          <w:fldChar w:fldCharType="separate"/>
        </w:r>
        <w:r w:rsidR="008052F6">
          <w:rPr>
            <w:noProof/>
            <w:webHidden/>
          </w:rPr>
          <w:t>34</w:t>
        </w:r>
        <w:r w:rsidR="008052F6">
          <w:rPr>
            <w:noProof/>
            <w:webHidden/>
          </w:rPr>
          <w:fldChar w:fldCharType="end"/>
        </w:r>
      </w:hyperlink>
    </w:p>
    <w:p w:rsidR="008052F6" w:rsidRDefault="00B4132F">
      <w:pPr>
        <w:pStyle w:val="TableofFigures"/>
        <w:tabs>
          <w:tab w:val="right" w:leader="dot" w:pos="10070"/>
        </w:tabs>
        <w:rPr>
          <w:rFonts w:asciiTheme="minorHAnsi" w:eastAsiaTheme="minorEastAsia" w:hAnsiTheme="minorHAnsi" w:cstheme="minorBidi"/>
          <w:smallCaps w:val="0"/>
          <w:noProof/>
          <w:sz w:val="22"/>
          <w:szCs w:val="22"/>
        </w:rPr>
      </w:pPr>
      <w:hyperlink w:anchor="_Toc398749497" w:history="1">
        <w:r w:rsidR="008052F6" w:rsidRPr="00A81E4B">
          <w:rPr>
            <w:rStyle w:val="Hyperlink"/>
            <w:noProof/>
          </w:rPr>
          <w:t>Figure 13 – Provisioning - Independent ENUM Registry</w:t>
        </w:r>
        <w:r w:rsidR="008052F6">
          <w:rPr>
            <w:noProof/>
            <w:webHidden/>
          </w:rPr>
          <w:tab/>
        </w:r>
        <w:r w:rsidR="008052F6">
          <w:rPr>
            <w:noProof/>
            <w:webHidden/>
          </w:rPr>
          <w:fldChar w:fldCharType="begin"/>
        </w:r>
        <w:r w:rsidR="008052F6">
          <w:rPr>
            <w:noProof/>
            <w:webHidden/>
          </w:rPr>
          <w:instrText xml:space="preserve"> PAGEREF _Toc398749497 \h </w:instrText>
        </w:r>
        <w:r w:rsidR="008052F6">
          <w:rPr>
            <w:noProof/>
            <w:webHidden/>
          </w:rPr>
        </w:r>
        <w:r w:rsidR="008052F6">
          <w:rPr>
            <w:noProof/>
            <w:webHidden/>
          </w:rPr>
          <w:fldChar w:fldCharType="separate"/>
        </w:r>
        <w:r w:rsidR="008052F6">
          <w:rPr>
            <w:noProof/>
            <w:webHidden/>
          </w:rPr>
          <w:t>35</w:t>
        </w:r>
        <w:r w:rsidR="008052F6">
          <w:rPr>
            <w:noProof/>
            <w:webHidden/>
          </w:rPr>
          <w:fldChar w:fldCharType="end"/>
        </w:r>
      </w:hyperlink>
    </w:p>
    <w:p w:rsidR="008052F6" w:rsidRDefault="00B4132F">
      <w:pPr>
        <w:pStyle w:val="TableofFigures"/>
        <w:tabs>
          <w:tab w:val="right" w:leader="dot" w:pos="10070"/>
        </w:tabs>
        <w:rPr>
          <w:rFonts w:asciiTheme="minorHAnsi" w:eastAsiaTheme="minorEastAsia" w:hAnsiTheme="minorHAnsi" w:cstheme="minorBidi"/>
          <w:smallCaps w:val="0"/>
          <w:noProof/>
          <w:sz w:val="22"/>
          <w:szCs w:val="22"/>
        </w:rPr>
      </w:pPr>
      <w:hyperlink w:anchor="_Toc398749498" w:history="1">
        <w:r w:rsidR="008052F6" w:rsidRPr="00A81E4B">
          <w:rPr>
            <w:rStyle w:val="Hyperlink"/>
            <w:noProof/>
          </w:rPr>
          <w:t>Figure 14 – Provisioning-  per TN without the use of shared industry Infrastructure</w:t>
        </w:r>
        <w:r w:rsidR="008052F6">
          <w:rPr>
            <w:noProof/>
            <w:webHidden/>
          </w:rPr>
          <w:tab/>
        </w:r>
        <w:r w:rsidR="008052F6">
          <w:rPr>
            <w:noProof/>
            <w:webHidden/>
          </w:rPr>
          <w:fldChar w:fldCharType="begin"/>
        </w:r>
        <w:r w:rsidR="008052F6">
          <w:rPr>
            <w:noProof/>
            <w:webHidden/>
          </w:rPr>
          <w:instrText xml:space="preserve"> PAGEREF _Toc398749498 \h </w:instrText>
        </w:r>
        <w:r w:rsidR="008052F6">
          <w:rPr>
            <w:noProof/>
            <w:webHidden/>
          </w:rPr>
        </w:r>
        <w:r w:rsidR="008052F6">
          <w:rPr>
            <w:noProof/>
            <w:webHidden/>
          </w:rPr>
          <w:fldChar w:fldCharType="separate"/>
        </w:r>
        <w:r w:rsidR="008052F6">
          <w:rPr>
            <w:noProof/>
            <w:webHidden/>
          </w:rPr>
          <w:t>37</w:t>
        </w:r>
        <w:r w:rsidR="008052F6">
          <w:rPr>
            <w:noProof/>
            <w:webHidden/>
          </w:rPr>
          <w:fldChar w:fldCharType="end"/>
        </w:r>
      </w:hyperlink>
    </w:p>
    <w:p w:rsidR="008052F6" w:rsidRDefault="00B4132F">
      <w:pPr>
        <w:pStyle w:val="TableofFigures"/>
        <w:tabs>
          <w:tab w:val="right" w:leader="dot" w:pos="10070"/>
        </w:tabs>
        <w:rPr>
          <w:rFonts w:asciiTheme="minorHAnsi" w:eastAsiaTheme="minorEastAsia" w:hAnsiTheme="minorHAnsi" w:cstheme="minorBidi"/>
          <w:smallCaps w:val="0"/>
          <w:noProof/>
          <w:sz w:val="22"/>
          <w:szCs w:val="22"/>
        </w:rPr>
      </w:pPr>
      <w:hyperlink w:anchor="_Toc398749499" w:history="1">
        <w:r w:rsidR="008052F6" w:rsidRPr="00A81E4B">
          <w:rPr>
            <w:rStyle w:val="Hyperlink"/>
            <w:noProof/>
          </w:rPr>
          <w:t>Figure 15 – Call Flow - without the use of shared industry infrastructure</w:t>
        </w:r>
        <w:r w:rsidR="008052F6">
          <w:rPr>
            <w:noProof/>
            <w:webHidden/>
          </w:rPr>
          <w:tab/>
        </w:r>
        <w:r w:rsidR="008052F6">
          <w:rPr>
            <w:noProof/>
            <w:webHidden/>
          </w:rPr>
          <w:fldChar w:fldCharType="begin"/>
        </w:r>
        <w:r w:rsidR="008052F6">
          <w:rPr>
            <w:noProof/>
            <w:webHidden/>
          </w:rPr>
          <w:instrText xml:space="preserve"> PAGEREF _Toc398749499 \h </w:instrText>
        </w:r>
        <w:r w:rsidR="008052F6">
          <w:rPr>
            <w:noProof/>
            <w:webHidden/>
          </w:rPr>
        </w:r>
        <w:r w:rsidR="008052F6">
          <w:rPr>
            <w:noProof/>
            <w:webHidden/>
          </w:rPr>
          <w:fldChar w:fldCharType="separate"/>
        </w:r>
        <w:r w:rsidR="008052F6">
          <w:rPr>
            <w:noProof/>
            <w:webHidden/>
          </w:rPr>
          <w:t>38</w:t>
        </w:r>
        <w:r w:rsidR="008052F6">
          <w:rPr>
            <w:noProof/>
            <w:webHidden/>
          </w:rPr>
          <w:fldChar w:fldCharType="end"/>
        </w:r>
      </w:hyperlink>
    </w:p>
    <w:p w:rsidR="008052F6" w:rsidRDefault="00B4132F">
      <w:pPr>
        <w:pStyle w:val="TableofFigures"/>
        <w:tabs>
          <w:tab w:val="right" w:leader="dot" w:pos="10070"/>
        </w:tabs>
        <w:rPr>
          <w:rFonts w:asciiTheme="minorHAnsi" w:eastAsiaTheme="minorEastAsia" w:hAnsiTheme="minorHAnsi" w:cstheme="minorBidi"/>
          <w:smallCaps w:val="0"/>
          <w:noProof/>
          <w:sz w:val="22"/>
          <w:szCs w:val="22"/>
        </w:rPr>
      </w:pPr>
      <w:hyperlink w:anchor="_Toc398749500" w:history="1">
        <w:r w:rsidR="008052F6" w:rsidRPr="00A81E4B">
          <w:rPr>
            <w:rStyle w:val="Hyperlink"/>
            <w:noProof/>
          </w:rPr>
          <w:t>Figure 16 -– Implementation Alternatives Reference Architecture</w:t>
        </w:r>
        <w:r w:rsidR="008052F6">
          <w:rPr>
            <w:noProof/>
            <w:webHidden/>
          </w:rPr>
          <w:tab/>
        </w:r>
        <w:r w:rsidR="008052F6">
          <w:rPr>
            <w:noProof/>
            <w:webHidden/>
          </w:rPr>
          <w:fldChar w:fldCharType="begin"/>
        </w:r>
        <w:r w:rsidR="008052F6">
          <w:rPr>
            <w:noProof/>
            <w:webHidden/>
          </w:rPr>
          <w:instrText xml:space="preserve"> PAGEREF _Toc398749500 \h </w:instrText>
        </w:r>
        <w:r w:rsidR="008052F6">
          <w:rPr>
            <w:noProof/>
            <w:webHidden/>
          </w:rPr>
        </w:r>
        <w:r w:rsidR="008052F6">
          <w:rPr>
            <w:noProof/>
            <w:webHidden/>
          </w:rPr>
          <w:fldChar w:fldCharType="separate"/>
        </w:r>
        <w:r w:rsidR="008052F6">
          <w:rPr>
            <w:noProof/>
            <w:webHidden/>
          </w:rPr>
          <w:t>39</w:t>
        </w:r>
        <w:r w:rsidR="008052F6">
          <w:rPr>
            <w:noProof/>
            <w:webHidden/>
          </w:rPr>
          <w:fldChar w:fldCharType="end"/>
        </w:r>
      </w:hyperlink>
    </w:p>
    <w:p w:rsidR="008052F6" w:rsidRDefault="00B4132F">
      <w:pPr>
        <w:pStyle w:val="TableofFigures"/>
        <w:tabs>
          <w:tab w:val="right" w:leader="dot" w:pos="10070"/>
        </w:tabs>
        <w:rPr>
          <w:rFonts w:asciiTheme="minorHAnsi" w:eastAsiaTheme="minorEastAsia" w:hAnsiTheme="minorHAnsi" w:cstheme="minorBidi"/>
          <w:smallCaps w:val="0"/>
          <w:noProof/>
          <w:sz w:val="22"/>
          <w:szCs w:val="22"/>
        </w:rPr>
      </w:pPr>
      <w:hyperlink w:anchor="_Toc398749501" w:history="1">
        <w:r w:rsidR="008052F6" w:rsidRPr="00A81E4B">
          <w:rPr>
            <w:rStyle w:val="Hyperlink"/>
            <w:noProof/>
          </w:rPr>
          <w:t>Figure 17 -– Provisioning - Query using Independent Service Bureau without the use of shared industry</w:t>
        </w:r>
        <w:r w:rsidR="008052F6">
          <w:rPr>
            <w:noProof/>
            <w:webHidden/>
          </w:rPr>
          <w:tab/>
        </w:r>
        <w:r w:rsidR="008052F6">
          <w:rPr>
            <w:noProof/>
            <w:webHidden/>
          </w:rPr>
          <w:fldChar w:fldCharType="begin"/>
        </w:r>
        <w:r w:rsidR="008052F6">
          <w:rPr>
            <w:noProof/>
            <w:webHidden/>
          </w:rPr>
          <w:instrText xml:space="preserve"> PAGEREF _Toc398749501 \h </w:instrText>
        </w:r>
        <w:r w:rsidR="008052F6">
          <w:rPr>
            <w:noProof/>
            <w:webHidden/>
          </w:rPr>
        </w:r>
        <w:r w:rsidR="008052F6">
          <w:rPr>
            <w:noProof/>
            <w:webHidden/>
          </w:rPr>
          <w:fldChar w:fldCharType="separate"/>
        </w:r>
        <w:r w:rsidR="008052F6">
          <w:rPr>
            <w:noProof/>
            <w:webHidden/>
          </w:rPr>
          <w:t>40</w:t>
        </w:r>
        <w:r w:rsidR="008052F6">
          <w:rPr>
            <w:noProof/>
            <w:webHidden/>
          </w:rPr>
          <w:fldChar w:fldCharType="end"/>
        </w:r>
      </w:hyperlink>
    </w:p>
    <w:p w:rsidR="008052F6" w:rsidRDefault="00B4132F">
      <w:pPr>
        <w:pStyle w:val="TableofFigures"/>
        <w:tabs>
          <w:tab w:val="right" w:leader="dot" w:pos="10070"/>
        </w:tabs>
        <w:rPr>
          <w:rFonts w:asciiTheme="minorHAnsi" w:eastAsiaTheme="minorEastAsia" w:hAnsiTheme="minorHAnsi" w:cstheme="minorBidi"/>
          <w:smallCaps w:val="0"/>
          <w:noProof/>
          <w:sz w:val="22"/>
          <w:szCs w:val="22"/>
        </w:rPr>
      </w:pPr>
      <w:hyperlink w:anchor="_Toc398749502" w:history="1">
        <w:r w:rsidR="008052F6" w:rsidRPr="00A81E4B">
          <w:rPr>
            <w:rStyle w:val="Hyperlink"/>
            <w:noProof/>
          </w:rPr>
          <w:t>Figure 18 - Call Flow - Query using Independent Service Bureau without the use of shared industry</w:t>
        </w:r>
        <w:r w:rsidR="008052F6">
          <w:rPr>
            <w:noProof/>
            <w:webHidden/>
          </w:rPr>
          <w:tab/>
        </w:r>
        <w:r w:rsidR="008052F6">
          <w:rPr>
            <w:noProof/>
            <w:webHidden/>
          </w:rPr>
          <w:fldChar w:fldCharType="begin"/>
        </w:r>
        <w:r w:rsidR="008052F6">
          <w:rPr>
            <w:noProof/>
            <w:webHidden/>
          </w:rPr>
          <w:instrText xml:space="preserve"> PAGEREF _Toc398749502 \h </w:instrText>
        </w:r>
        <w:r w:rsidR="008052F6">
          <w:rPr>
            <w:noProof/>
            <w:webHidden/>
          </w:rPr>
        </w:r>
        <w:r w:rsidR="008052F6">
          <w:rPr>
            <w:noProof/>
            <w:webHidden/>
          </w:rPr>
          <w:fldChar w:fldCharType="separate"/>
        </w:r>
        <w:r w:rsidR="008052F6">
          <w:rPr>
            <w:noProof/>
            <w:webHidden/>
          </w:rPr>
          <w:t>41</w:t>
        </w:r>
        <w:r w:rsidR="008052F6">
          <w:rPr>
            <w:noProof/>
            <w:webHidden/>
          </w:rPr>
          <w:fldChar w:fldCharType="end"/>
        </w:r>
      </w:hyperlink>
    </w:p>
    <w:p w:rsidR="008052F6" w:rsidRDefault="00B4132F">
      <w:pPr>
        <w:pStyle w:val="TableofFigures"/>
        <w:tabs>
          <w:tab w:val="right" w:leader="dot" w:pos="10070"/>
        </w:tabs>
        <w:rPr>
          <w:rFonts w:asciiTheme="minorHAnsi" w:eastAsiaTheme="minorEastAsia" w:hAnsiTheme="minorHAnsi" w:cstheme="minorBidi"/>
          <w:smallCaps w:val="0"/>
          <w:noProof/>
          <w:sz w:val="22"/>
          <w:szCs w:val="22"/>
        </w:rPr>
      </w:pPr>
      <w:hyperlink w:anchor="_Toc398749503" w:history="1">
        <w:r w:rsidR="008052F6" w:rsidRPr="00A81E4B">
          <w:rPr>
            <w:rStyle w:val="Hyperlink"/>
            <w:noProof/>
          </w:rPr>
          <w:t>Figure 19 - Provisioning – Using the NPAC to Interoperate on a per-TN and Aggregate Basis</w:t>
        </w:r>
        <w:r w:rsidR="008052F6">
          <w:rPr>
            <w:noProof/>
            <w:webHidden/>
          </w:rPr>
          <w:tab/>
        </w:r>
        <w:r w:rsidR="008052F6">
          <w:rPr>
            <w:noProof/>
            <w:webHidden/>
          </w:rPr>
          <w:fldChar w:fldCharType="begin"/>
        </w:r>
        <w:r w:rsidR="008052F6">
          <w:rPr>
            <w:noProof/>
            <w:webHidden/>
          </w:rPr>
          <w:instrText xml:space="preserve"> PAGEREF _Toc398749503 \h </w:instrText>
        </w:r>
        <w:r w:rsidR="008052F6">
          <w:rPr>
            <w:noProof/>
            <w:webHidden/>
          </w:rPr>
        </w:r>
        <w:r w:rsidR="008052F6">
          <w:rPr>
            <w:noProof/>
            <w:webHidden/>
          </w:rPr>
          <w:fldChar w:fldCharType="separate"/>
        </w:r>
        <w:r w:rsidR="008052F6">
          <w:rPr>
            <w:noProof/>
            <w:webHidden/>
          </w:rPr>
          <w:t>45</w:t>
        </w:r>
        <w:r w:rsidR="008052F6">
          <w:rPr>
            <w:noProof/>
            <w:webHidden/>
          </w:rPr>
          <w:fldChar w:fldCharType="end"/>
        </w:r>
      </w:hyperlink>
    </w:p>
    <w:p w:rsidR="008052F6" w:rsidRDefault="00B4132F">
      <w:pPr>
        <w:pStyle w:val="TableofFigures"/>
        <w:tabs>
          <w:tab w:val="right" w:leader="dot" w:pos="10070"/>
        </w:tabs>
        <w:rPr>
          <w:rFonts w:asciiTheme="minorHAnsi" w:eastAsiaTheme="minorEastAsia" w:hAnsiTheme="minorHAnsi" w:cstheme="minorBidi"/>
          <w:smallCaps w:val="0"/>
          <w:noProof/>
          <w:sz w:val="22"/>
          <w:szCs w:val="22"/>
        </w:rPr>
      </w:pPr>
      <w:hyperlink w:anchor="_Toc398749504" w:history="1">
        <w:r w:rsidR="008052F6" w:rsidRPr="00A81E4B">
          <w:rPr>
            <w:rStyle w:val="Hyperlink"/>
            <w:noProof/>
          </w:rPr>
          <w:t>Figure 20 - Call Flow - Using the NPAC to Interoperate on a per-TN and Aggregate Basis</w:t>
        </w:r>
        <w:r w:rsidR="008052F6">
          <w:rPr>
            <w:noProof/>
            <w:webHidden/>
          </w:rPr>
          <w:tab/>
        </w:r>
        <w:r w:rsidR="008052F6">
          <w:rPr>
            <w:noProof/>
            <w:webHidden/>
          </w:rPr>
          <w:fldChar w:fldCharType="begin"/>
        </w:r>
        <w:r w:rsidR="008052F6">
          <w:rPr>
            <w:noProof/>
            <w:webHidden/>
          </w:rPr>
          <w:instrText xml:space="preserve"> PAGEREF _Toc398749504 \h </w:instrText>
        </w:r>
        <w:r w:rsidR="008052F6">
          <w:rPr>
            <w:noProof/>
            <w:webHidden/>
          </w:rPr>
        </w:r>
        <w:r w:rsidR="008052F6">
          <w:rPr>
            <w:noProof/>
            <w:webHidden/>
          </w:rPr>
          <w:fldChar w:fldCharType="separate"/>
        </w:r>
        <w:r w:rsidR="008052F6">
          <w:rPr>
            <w:noProof/>
            <w:webHidden/>
          </w:rPr>
          <w:t>46</w:t>
        </w:r>
        <w:r w:rsidR="008052F6">
          <w:rPr>
            <w:noProof/>
            <w:webHidden/>
          </w:rPr>
          <w:fldChar w:fldCharType="end"/>
        </w:r>
      </w:hyperlink>
    </w:p>
    <w:p w:rsidR="007B6D84" w:rsidRDefault="002C2742" w:rsidP="007B6D84">
      <w:r>
        <w:fldChar w:fldCharType="end"/>
      </w:r>
    </w:p>
    <w:p w:rsidR="007B6D84" w:rsidRDefault="007B6D84" w:rsidP="007B6D84"/>
    <w:p w:rsidR="007B6D84" w:rsidRDefault="007B6D84" w:rsidP="007B6D84">
      <w:pPr>
        <w:pBdr>
          <w:bottom w:val="single" w:sz="4" w:space="1" w:color="auto"/>
        </w:pBdr>
        <w:rPr>
          <w:b/>
        </w:rPr>
      </w:pPr>
      <w:r>
        <w:rPr>
          <w:b/>
        </w:rPr>
        <w:t>Table of Tables</w:t>
      </w:r>
    </w:p>
    <w:p w:rsidR="007B6D84" w:rsidRDefault="007B6D84" w:rsidP="007B6D84"/>
    <w:p w:rsidR="007B6D84" w:rsidRDefault="007B6D84" w:rsidP="007B6D84">
      <w:r>
        <w:rPr>
          <w:highlight w:val="yellow"/>
        </w:rPr>
        <w:t>[INSERT]</w:t>
      </w:r>
    </w:p>
    <w:p w:rsidR="007B6D84" w:rsidRDefault="007B6D84" w:rsidP="007B6D84"/>
    <w:p w:rsidR="00AF138E" w:rsidRDefault="00AF138E">
      <w:pPr>
        <w:spacing w:before="0" w:after="0"/>
        <w:jc w:val="left"/>
      </w:pPr>
      <w:r>
        <w:br w:type="page"/>
      </w:r>
    </w:p>
    <w:p w:rsidR="007B6D84" w:rsidRDefault="007B6D84" w:rsidP="007B6D84"/>
    <w:p w:rsidR="007B6D84" w:rsidRDefault="007B6D84" w:rsidP="007B6D84"/>
    <w:p w:rsidR="007B6D84" w:rsidRDefault="007B6D84" w:rsidP="005816BC">
      <w:pPr>
        <w:pStyle w:val="Heading1"/>
      </w:pPr>
      <w:bookmarkStart w:id="81" w:name="_Toc398748827"/>
      <w:r>
        <w:t>Scope, Purpose, &amp; Application</w:t>
      </w:r>
      <w:bookmarkEnd w:id="81"/>
    </w:p>
    <w:p w:rsidR="007B6D84" w:rsidRDefault="007B6D84" w:rsidP="003B7151">
      <w:pPr>
        <w:pStyle w:val="Heading2"/>
      </w:pPr>
      <w:bookmarkStart w:id="82" w:name="_Toc398748828"/>
      <w:r>
        <w:t>Scope</w:t>
      </w:r>
      <w:bookmarkEnd w:id="82"/>
    </w:p>
    <w:p w:rsidR="00421584" w:rsidRDefault="0083425E" w:rsidP="0050353B">
      <w:pPr>
        <w:rPr>
          <w:rFonts w:cs="Arial"/>
        </w:rPr>
      </w:pPr>
      <w:r w:rsidRPr="00364699">
        <w:rPr>
          <w:rFonts w:cs="Arial"/>
        </w:rPr>
        <w:t>This document was developed under a joint ATIS</w:t>
      </w:r>
      <w:r w:rsidR="00C6302A">
        <w:rPr>
          <w:rFonts w:cs="Arial"/>
        </w:rPr>
        <w:t>/</w:t>
      </w:r>
      <w:r w:rsidRPr="00364699">
        <w:rPr>
          <w:rFonts w:cs="Arial"/>
        </w:rPr>
        <w:t xml:space="preserve">SIP Forum collaboration. The document </w:t>
      </w:r>
      <w:r w:rsidR="00370D04">
        <w:rPr>
          <w:rFonts w:cs="Arial"/>
        </w:rPr>
        <w:t xml:space="preserve">discusses </w:t>
      </w:r>
      <w:r w:rsidR="00C6302A">
        <w:rPr>
          <w:rFonts w:cs="Arial"/>
        </w:rPr>
        <w:t xml:space="preserve">existing </w:t>
      </w:r>
      <w:r w:rsidR="00370D04">
        <w:rPr>
          <w:rFonts w:cs="Arial"/>
        </w:rPr>
        <w:t>in</w:t>
      </w:r>
      <w:r w:rsidR="00C6302A">
        <w:rPr>
          <w:rFonts w:cs="Arial"/>
        </w:rPr>
        <w:t>-</w:t>
      </w:r>
      <w:r w:rsidR="00370D04">
        <w:rPr>
          <w:rFonts w:cs="Arial"/>
        </w:rPr>
        <w:t xml:space="preserve">use and proposed routing solutions </w:t>
      </w:r>
      <w:r w:rsidR="00370D04" w:rsidRPr="00370D04">
        <w:rPr>
          <w:rFonts w:cs="Arial"/>
        </w:rPr>
        <w:t>to facilitate the exchange of traffic associated with IP-based services between North American service providers</w:t>
      </w:r>
      <w:r w:rsidR="002C052B">
        <w:rPr>
          <w:rFonts w:cs="Arial"/>
        </w:rPr>
        <w:t>.</w:t>
      </w:r>
      <w:r w:rsidRPr="00704FF5">
        <w:rPr>
          <w:rFonts w:cs="Arial"/>
        </w:rPr>
        <w:t xml:space="preserve"> </w:t>
      </w:r>
    </w:p>
    <w:p w:rsidR="00C6302A" w:rsidRDefault="00C6302A" w:rsidP="0050353B">
      <w:pPr>
        <w:rPr>
          <w:rFonts w:cs="Arial"/>
        </w:rPr>
      </w:pPr>
      <w:r w:rsidRPr="00441D40">
        <w:rPr>
          <w:rFonts w:cs="Arial"/>
        </w:rPr>
        <w:t>Many options and issues were previously investigated by an ATIS Inter-Carrier VoIP Call Routing Focus Group (IVCR-FG), which issued its final report in February 2008. At that time, the IVCR-FG report noted that a number of vendor proposals have been made, but no initiative exists to develop the necessary standards needed to enable VoIP call interconnectivity [1].</w:t>
      </w:r>
    </w:p>
    <w:p w:rsidR="00A84A87" w:rsidRDefault="00A84A87" w:rsidP="00A84A87">
      <w:pPr>
        <w:rPr>
          <w:rFonts w:cs="Arial"/>
        </w:rPr>
      </w:pPr>
      <w:r w:rsidRPr="003B5B16">
        <w:rPr>
          <w:rFonts w:cs="Arial"/>
        </w:rPr>
        <w:t xml:space="preserve">The initial objectives of the ATIS/SIP Forum </w:t>
      </w:r>
      <w:ins w:id="83" w:author="Richenaker, Gary" w:date="2014-09-18T09:40:00Z">
        <w:r w:rsidR="00ED6DC8">
          <w:rPr>
            <w:rFonts w:cs="Arial"/>
          </w:rPr>
          <w:t>IP-</w:t>
        </w:r>
      </w:ins>
      <w:r w:rsidRPr="003B5B16">
        <w:rPr>
          <w:rFonts w:cs="Arial"/>
        </w:rPr>
        <w:t xml:space="preserve">NNI Task Force as memorialized in the agreement between ATIS and the SIP Forum included defining “the architecture and requirements for a shared “Thin” registry of NNI interconnection data.” </w:t>
      </w:r>
      <w:r w:rsidR="008E6247">
        <w:rPr>
          <w:rFonts w:cs="Arial"/>
        </w:rPr>
        <w:t>T</w:t>
      </w:r>
      <w:r w:rsidRPr="003B5B16">
        <w:rPr>
          <w:rFonts w:cs="Arial"/>
        </w:rPr>
        <w:t xml:space="preserve">he </w:t>
      </w:r>
      <w:r w:rsidR="008E6247">
        <w:rPr>
          <w:rFonts w:cs="Arial"/>
        </w:rPr>
        <w:t>Task F</w:t>
      </w:r>
      <w:r w:rsidR="0005307D">
        <w:rPr>
          <w:rFonts w:cs="Arial"/>
        </w:rPr>
        <w:t>orce</w:t>
      </w:r>
      <w:r w:rsidR="0005307D" w:rsidRPr="003B5B16">
        <w:rPr>
          <w:rFonts w:cs="Arial"/>
        </w:rPr>
        <w:t xml:space="preserve"> </w:t>
      </w:r>
      <w:r w:rsidR="008E6247">
        <w:rPr>
          <w:rFonts w:cs="Arial"/>
        </w:rPr>
        <w:t>was</w:t>
      </w:r>
      <w:r w:rsidRPr="003B5B16">
        <w:rPr>
          <w:rFonts w:cs="Arial"/>
        </w:rPr>
        <w:t xml:space="preserve"> unable to reach consensus on </w:t>
      </w:r>
      <w:proofErr w:type="gramStart"/>
      <w:r w:rsidRPr="003B5B16">
        <w:rPr>
          <w:rFonts w:cs="Arial"/>
        </w:rPr>
        <w:t xml:space="preserve">a </w:t>
      </w:r>
      <w:r w:rsidR="0005307D">
        <w:rPr>
          <w:rFonts w:cs="Arial"/>
        </w:rPr>
        <w:t>single</w:t>
      </w:r>
      <w:proofErr w:type="gramEnd"/>
      <w:r w:rsidR="0005307D">
        <w:rPr>
          <w:rFonts w:cs="Arial"/>
        </w:rPr>
        <w:t xml:space="preserve"> </w:t>
      </w:r>
      <w:r w:rsidRPr="003B5B16">
        <w:rPr>
          <w:rFonts w:cs="Arial"/>
        </w:rPr>
        <w:t>registry architecture. Accordingly, this report summarizes the various proposals</w:t>
      </w:r>
      <w:r w:rsidR="00D821EF">
        <w:rPr>
          <w:rFonts w:cs="Arial"/>
        </w:rPr>
        <w:t xml:space="preserve"> for IP interconnection routing</w:t>
      </w:r>
      <w:r w:rsidR="008E6247">
        <w:rPr>
          <w:rFonts w:cs="Arial"/>
        </w:rPr>
        <w:t xml:space="preserve"> that have been discussed by the Task Force</w:t>
      </w:r>
      <w:r w:rsidRPr="003B5B16">
        <w:rPr>
          <w:rFonts w:cs="Arial"/>
        </w:rPr>
        <w:t>,</w:t>
      </w:r>
      <w:r w:rsidR="008E6247">
        <w:rPr>
          <w:rFonts w:cs="Arial"/>
        </w:rPr>
        <w:t xml:space="preserve"> both</w:t>
      </w:r>
      <w:r w:rsidRPr="003B5B16">
        <w:rPr>
          <w:rFonts w:cs="Arial"/>
        </w:rPr>
        <w:t xml:space="preserve"> registry and non-registry based, </w:t>
      </w:r>
      <w:r w:rsidR="00D821EF">
        <w:rPr>
          <w:rFonts w:cs="Arial"/>
        </w:rPr>
        <w:t>and how they</w:t>
      </w:r>
      <w:r w:rsidR="00724B19">
        <w:rPr>
          <w:rFonts w:cs="Arial"/>
        </w:rPr>
        <w:t xml:space="preserve"> may </w:t>
      </w:r>
      <w:r w:rsidR="008E6247">
        <w:rPr>
          <w:rFonts w:cs="Arial"/>
        </w:rPr>
        <w:t>interoperate</w:t>
      </w:r>
      <w:r w:rsidRPr="003B5B16">
        <w:rPr>
          <w:rFonts w:cs="Arial"/>
        </w:rPr>
        <w:t>.</w:t>
      </w:r>
    </w:p>
    <w:p w:rsidR="00F546E6" w:rsidRDefault="002C538A" w:rsidP="0050353B">
      <w:pPr>
        <w:rPr>
          <w:rFonts w:cs="Arial"/>
        </w:rPr>
      </w:pPr>
      <w:r>
        <w:rPr>
          <w:rFonts w:cs="Arial"/>
        </w:rPr>
        <w:t xml:space="preserve">Subsequent to the formation of the </w:t>
      </w:r>
      <w:r w:rsidR="00C6302A">
        <w:rPr>
          <w:rFonts w:cs="Arial"/>
        </w:rPr>
        <w:t xml:space="preserve">ATIS/SIP Forum </w:t>
      </w:r>
      <w:del w:id="84" w:author="Richenaker, Gary" w:date="2014-09-18T09:40:00Z">
        <w:r w:rsidR="00C6302A" w:rsidDel="00ED6DC8">
          <w:rPr>
            <w:rFonts w:cs="Arial"/>
          </w:rPr>
          <w:delText>collaboration</w:delText>
        </w:r>
      </w:del>
      <w:ins w:id="85" w:author="Richenaker, Gary" w:date="2014-09-18T09:40:00Z">
        <w:r w:rsidR="00ED6DC8">
          <w:rPr>
            <w:rFonts w:cs="Arial"/>
          </w:rPr>
          <w:t>IP-NNI Task Force</w:t>
        </w:r>
      </w:ins>
      <w:r w:rsidR="00C6302A">
        <w:rPr>
          <w:rFonts w:cs="Arial"/>
        </w:rPr>
        <w:t>,</w:t>
      </w:r>
      <w:r>
        <w:rPr>
          <w:rFonts w:cs="Arial"/>
        </w:rPr>
        <w:t xml:space="preserve"> the Federal Communications Commission authorized </w:t>
      </w:r>
      <w:r w:rsidR="00CE76D2">
        <w:rPr>
          <w:rFonts w:cs="Arial"/>
        </w:rPr>
        <w:t xml:space="preserve">the </w:t>
      </w:r>
      <w:r>
        <w:rPr>
          <w:rFonts w:cs="Arial"/>
        </w:rPr>
        <w:t xml:space="preserve">creation of a Numbering </w:t>
      </w:r>
      <w:proofErr w:type="spellStart"/>
      <w:r>
        <w:rPr>
          <w:rFonts w:cs="Arial"/>
        </w:rPr>
        <w:t>Testbed</w:t>
      </w:r>
      <w:proofErr w:type="spellEnd"/>
      <w:r>
        <w:rPr>
          <w:rFonts w:cs="Arial"/>
        </w:rPr>
        <w:t xml:space="preserve"> to “spur the research and development of the next generation standards and protocols for number allocation, verification, and call routing.”</w:t>
      </w:r>
      <w:del w:id="86" w:author="Richenaker, Gary" w:date="2014-09-18T09:43:00Z">
        <w:r w:rsidDel="006B37D3">
          <w:rPr>
            <w:rStyle w:val="EndnoteReference"/>
            <w:rFonts w:cs="Arial"/>
          </w:rPr>
          <w:endnoteReference w:id="1"/>
        </w:r>
      </w:del>
      <w:ins w:id="89" w:author="Richenaker, Gary" w:date="2014-09-18T09:43:00Z">
        <w:r w:rsidR="006B37D3">
          <w:rPr>
            <w:rFonts w:cs="Arial"/>
          </w:rPr>
          <w:t>[2]</w:t>
        </w:r>
      </w:ins>
      <w:r>
        <w:rPr>
          <w:rFonts w:cs="Arial"/>
        </w:rPr>
        <w:t xml:space="preserve"> The Commission also held a workshop </w:t>
      </w:r>
      <w:r w:rsidR="00DA0FDC">
        <w:rPr>
          <w:rFonts w:cs="Arial"/>
        </w:rPr>
        <w:t>to initiate a N</w:t>
      </w:r>
      <w:r w:rsidR="00C6302A">
        <w:rPr>
          <w:rFonts w:cs="Arial"/>
        </w:rPr>
        <w:t xml:space="preserve">umbering </w:t>
      </w:r>
      <w:proofErr w:type="spellStart"/>
      <w:r>
        <w:rPr>
          <w:rFonts w:cs="Arial"/>
        </w:rPr>
        <w:t>Testbed</w:t>
      </w:r>
      <w:proofErr w:type="spellEnd"/>
      <w:r>
        <w:rPr>
          <w:rFonts w:cs="Arial"/>
        </w:rPr>
        <w:t xml:space="preserve"> on March 25, 2014. Discussion at the Workshop focused on ideas for a </w:t>
      </w:r>
      <w:r w:rsidR="00F16E60">
        <w:rPr>
          <w:rFonts w:cs="Arial"/>
        </w:rPr>
        <w:t>“</w:t>
      </w:r>
      <w:r w:rsidR="00CE76D2">
        <w:rPr>
          <w:rFonts w:cs="Arial"/>
        </w:rPr>
        <w:t xml:space="preserve">future </w:t>
      </w:r>
      <w:r w:rsidR="00421584">
        <w:rPr>
          <w:rFonts w:cs="Arial"/>
        </w:rPr>
        <w:t xml:space="preserve">integrated </w:t>
      </w:r>
      <w:r>
        <w:rPr>
          <w:rFonts w:cs="Arial"/>
        </w:rPr>
        <w:t>registry</w:t>
      </w:r>
      <w:r w:rsidR="00F16E60">
        <w:rPr>
          <w:rFonts w:cs="Arial"/>
        </w:rPr>
        <w:t>”</w:t>
      </w:r>
      <w:r>
        <w:rPr>
          <w:rFonts w:cs="Arial"/>
        </w:rPr>
        <w:t xml:space="preserve"> that would support number allocation, verification, and call routing across all types of NANP numbers in a post TDM environment. </w:t>
      </w:r>
    </w:p>
    <w:p w:rsidR="007C7E0E" w:rsidRDefault="002C538A" w:rsidP="00DA0FDC">
      <w:r>
        <w:rPr>
          <w:rFonts w:cs="Arial"/>
        </w:rPr>
        <w:t xml:space="preserve">It should be noted that this </w:t>
      </w:r>
      <w:r w:rsidR="0064694E">
        <w:rPr>
          <w:rFonts w:cs="Arial"/>
        </w:rPr>
        <w:t xml:space="preserve">initial report of the ATIS/SIP Forum </w:t>
      </w:r>
      <w:ins w:id="90" w:author="Richenaker, Gary" w:date="2014-09-18T09:46:00Z">
        <w:r w:rsidR="006B37D3">
          <w:rPr>
            <w:rFonts w:cs="Arial"/>
          </w:rPr>
          <w:t>IP-</w:t>
        </w:r>
      </w:ins>
      <w:r w:rsidR="0064694E">
        <w:rPr>
          <w:rFonts w:cs="Arial"/>
        </w:rPr>
        <w:t xml:space="preserve">NNI Task Force </w:t>
      </w:r>
      <w:r w:rsidR="00F546E6">
        <w:rPr>
          <w:rFonts w:cs="Arial"/>
        </w:rPr>
        <w:t xml:space="preserve">report </w:t>
      </w:r>
      <w:r>
        <w:rPr>
          <w:rFonts w:cs="Arial"/>
        </w:rPr>
        <w:t xml:space="preserve">does not address </w:t>
      </w:r>
      <w:r w:rsidR="00672D87">
        <w:rPr>
          <w:rFonts w:cs="Arial"/>
        </w:rPr>
        <w:t xml:space="preserve">the </w:t>
      </w:r>
      <w:r>
        <w:rPr>
          <w:rFonts w:cs="Arial"/>
        </w:rPr>
        <w:t>development of such a</w:t>
      </w:r>
      <w:r w:rsidR="00421584">
        <w:rPr>
          <w:rFonts w:cs="Arial"/>
        </w:rPr>
        <w:t>n</w:t>
      </w:r>
      <w:r>
        <w:rPr>
          <w:rFonts w:cs="Arial"/>
        </w:rPr>
        <w:t xml:space="preserve"> </w:t>
      </w:r>
      <w:r w:rsidR="00421584">
        <w:rPr>
          <w:rFonts w:cs="Arial"/>
        </w:rPr>
        <w:t>integrated</w:t>
      </w:r>
      <w:r w:rsidR="00C6302A">
        <w:rPr>
          <w:rFonts w:cs="Arial"/>
        </w:rPr>
        <w:t xml:space="preserve"> </w:t>
      </w:r>
      <w:r>
        <w:rPr>
          <w:rFonts w:cs="Arial"/>
        </w:rPr>
        <w:t>registry</w:t>
      </w:r>
      <w:r w:rsidR="00672D87">
        <w:rPr>
          <w:rFonts w:cs="Arial"/>
        </w:rPr>
        <w:t>,</w:t>
      </w:r>
      <w:r>
        <w:rPr>
          <w:rFonts w:cs="Arial"/>
        </w:rPr>
        <w:t xml:space="preserve"> but instead focuses </w:t>
      </w:r>
      <w:r w:rsidR="00672D87">
        <w:rPr>
          <w:rFonts w:cs="Arial"/>
        </w:rPr>
        <w:t xml:space="preserve">on the identification of </w:t>
      </w:r>
      <w:r w:rsidR="004B18DC">
        <w:rPr>
          <w:rFonts w:cs="Arial"/>
        </w:rPr>
        <w:t xml:space="preserve">existing in-use and </w:t>
      </w:r>
      <w:r w:rsidR="00DA0FDC">
        <w:rPr>
          <w:rFonts w:cs="Arial"/>
        </w:rPr>
        <w:t xml:space="preserve">proposed </w:t>
      </w:r>
      <w:r w:rsidR="00F546E6">
        <w:rPr>
          <w:rFonts w:cs="Arial"/>
        </w:rPr>
        <w:t xml:space="preserve">solutions </w:t>
      </w:r>
      <w:r>
        <w:rPr>
          <w:rFonts w:cs="Arial"/>
        </w:rPr>
        <w:t xml:space="preserve">to facilitate call routing across IP interconnections between now and the deployment of </w:t>
      </w:r>
      <w:r w:rsidR="00F546E6">
        <w:rPr>
          <w:rFonts w:cs="Arial"/>
        </w:rPr>
        <w:t xml:space="preserve">the future </w:t>
      </w:r>
      <w:r w:rsidR="00421584">
        <w:rPr>
          <w:rFonts w:cs="Arial"/>
        </w:rPr>
        <w:t xml:space="preserve">integrated </w:t>
      </w:r>
      <w:r>
        <w:rPr>
          <w:rFonts w:cs="Arial"/>
        </w:rPr>
        <w:t>registry</w:t>
      </w:r>
      <w:r w:rsidR="00F546E6">
        <w:rPr>
          <w:rFonts w:cs="Arial"/>
        </w:rPr>
        <w:t xml:space="preserve"> envisioned at the Workshop</w:t>
      </w:r>
      <w:r>
        <w:rPr>
          <w:rFonts w:cs="Arial"/>
        </w:rPr>
        <w:t xml:space="preserve">. </w:t>
      </w:r>
    </w:p>
    <w:p w:rsidR="002C538A" w:rsidRPr="002C538A" w:rsidRDefault="002C538A" w:rsidP="002C538A">
      <w:pPr>
        <w:jc w:val="left"/>
        <w:rPr>
          <w:rFonts w:cs="Arial"/>
        </w:rPr>
      </w:pPr>
    </w:p>
    <w:p w:rsidR="007B6D84" w:rsidRDefault="007B6D84" w:rsidP="003B7151">
      <w:pPr>
        <w:pStyle w:val="Heading2"/>
      </w:pPr>
      <w:bookmarkStart w:id="91" w:name="_Toc398748829"/>
      <w:r>
        <w:t>Purpose</w:t>
      </w:r>
      <w:bookmarkEnd w:id="91"/>
    </w:p>
    <w:p w:rsidR="00DA0FDC" w:rsidRPr="00E60A67" w:rsidRDefault="00441D40" w:rsidP="00DA0FDC">
      <w:pPr>
        <w:rPr>
          <w:rFonts w:cs="Arial"/>
        </w:rPr>
      </w:pPr>
      <w:r w:rsidRPr="00441D40">
        <w:rPr>
          <w:rFonts w:cs="Arial"/>
        </w:rPr>
        <w:t xml:space="preserve">As Service Providers introduce and expand IP-based service offerings, there is increasing interest in identifying the opportunities for the industry to </w:t>
      </w:r>
      <w:r w:rsidR="00401CDC">
        <w:rPr>
          <w:rFonts w:cs="Arial"/>
        </w:rPr>
        <w:t>facil</w:t>
      </w:r>
      <w:r w:rsidR="002C538A">
        <w:rPr>
          <w:rFonts w:cs="Arial"/>
        </w:rPr>
        <w:t>it</w:t>
      </w:r>
      <w:r w:rsidR="00401CDC">
        <w:rPr>
          <w:rFonts w:cs="Arial"/>
        </w:rPr>
        <w:t xml:space="preserve">ate </w:t>
      </w:r>
      <w:r w:rsidRPr="00441D40">
        <w:rPr>
          <w:rFonts w:cs="Arial"/>
        </w:rPr>
        <w:t xml:space="preserve">IP routing </w:t>
      </w:r>
      <w:r w:rsidR="004B18DC">
        <w:rPr>
          <w:rFonts w:cs="Arial"/>
        </w:rPr>
        <w:t>of VoIP traffic using</w:t>
      </w:r>
      <w:r w:rsidRPr="00441D40">
        <w:rPr>
          <w:rFonts w:cs="Arial"/>
        </w:rPr>
        <w:t xml:space="preserve"> E.164 addresses. </w:t>
      </w:r>
      <w:r w:rsidR="00D70AA6" w:rsidRPr="00441D40">
        <w:rPr>
          <w:rFonts w:cs="Arial"/>
        </w:rPr>
        <w:t xml:space="preserve">The ATIS/SIP Forum </w:t>
      </w:r>
      <w:ins w:id="92" w:author="Richenaker, Gary" w:date="2014-09-18T09:41:00Z">
        <w:r w:rsidR="00ED6DC8">
          <w:rPr>
            <w:rFonts w:cs="Arial"/>
          </w:rPr>
          <w:t xml:space="preserve">IP-NNI </w:t>
        </w:r>
      </w:ins>
      <w:r w:rsidR="00D70AA6" w:rsidRPr="00441D40">
        <w:rPr>
          <w:rFonts w:cs="Arial"/>
        </w:rPr>
        <w:t xml:space="preserve">Task Force has taken on the initiative to develop </w:t>
      </w:r>
      <w:del w:id="93" w:author="Richenaker, Gary" w:date="2014-09-18T17:17:00Z">
        <w:r w:rsidR="00D70AA6" w:rsidRPr="00441D40" w:rsidDel="004B14E9">
          <w:rPr>
            <w:rFonts w:cs="Arial"/>
          </w:rPr>
          <w:delText>the necessary standards</w:delText>
        </w:r>
      </w:del>
      <w:ins w:id="94" w:author="Richenaker, Gary" w:date="2014-09-18T17:17:00Z">
        <w:r w:rsidR="004B14E9">
          <w:rPr>
            <w:rFonts w:cs="Arial"/>
          </w:rPr>
          <w:t>a Technical Document</w:t>
        </w:r>
      </w:ins>
      <w:r w:rsidR="00D70AA6" w:rsidRPr="00441D40">
        <w:rPr>
          <w:rFonts w:cs="Arial"/>
        </w:rPr>
        <w:t xml:space="preserve"> and is publishing </w:t>
      </w:r>
      <w:del w:id="95" w:author="Richenaker, Gary" w:date="2014-09-18T17:17:00Z">
        <w:r w:rsidR="00D70AA6" w:rsidRPr="00441D40" w:rsidDel="004B14E9">
          <w:rPr>
            <w:rFonts w:cs="Arial"/>
          </w:rPr>
          <w:delText xml:space="preserve">this </w:delText>
        </w:r>
      </w:del>
      <w:ins w:id="96" w:author="Richenaker, Gary" w:date="2014-09-18T17:17:00Z">
        <w:r w:rsidR="004B14E9">
          <w:rPr>
            <w:rFonts w:cs="Arial"/>
          </w:rPr>
          <w:t>a</w:t>
        </w:r>
        <w:r w:rsidR="004B14E9" w:rsidRPr="00441D40">
          <w:rPr>
            <w:rFonts w:cs="Arial"/>
          </w:rPr>
          <w:t xml:space="preserve"> </w:t>
        </w:r>
      </w:ins>
      <w:del w:id="97" w:author="Richenaker, Gary" w:date="2014-09-18T17:15:00Z">
        <w:r w:rsidR="00D70AA6" w:rsidRPr="00441D40" w:rsidDel="004B14E9">
          <w:rPr>
            <w:rFonts w:cs="Arial"/>
          </w:rPr>
          <w:delText xml:space="preserve">first </w:delText>
        </w:r>
      </w:del>
      <w:ins w:id="98" w:author="Richenaker, Gary" w:date="2014-09-18T17:15:00Z">
        <w:r w:rsidR="004B14E9">
          <w:rPr>
            <w:rFonts w:cs="Arial"/>
          </w:rPr>
          <w:t>draft</w:t>
        </w:r>
        <w:r w:rsidR="004B14E9" w:rsidRPr="00441D40">
          <w:rPr>
            <w:rFonts w:cs="Arial"/>
          </w:rPr>
          <w:t xml:space="preserve"> </w:t>
        </w:r>
      </w:ins>
      <w:r w:rsidR="00D70AA6" w:rsidRPr="00441D40">
        <w:rPr>
          <w:rFonts w:cs="Arial"/>
        </w:rPr>
        <w:t xml:space="preserve">report to describe the candidate proposals for circulation and comment. </w:t>
      </w:r>
      <w:r w:rsidR="001469A3">
        <w:rPr>
          <w:rFonts w:cs="Arial"/>
        </w:rPr>
        <w:t>Recognizing that IP traffic exchange is developing as an overlay to existing TDM interconnection and will be implemented by different service p</w:t>
      </w:r>
      <w:r w:rsidR="00162ADD">
        <w:rPr>
          <w:rFonts w:cs="Arial"/>
        </w:rPr>
        <w:t>roviders with varying timelines,</w:t>
      </w:r>
      <w:r w:rsidR="00296A6A">
        <w:rPr>
          <w:rFonts w:cs="Arial"/>
        </w:rPr>
        <w:t xml:space="preserve"> </w:t>
      </w:r>
      <w:r w:rsidR="0064694E" w:rsidRPr="00E60A67">
        <w:rPr>
          <w:rFonts w:cs="Arial"/>
        </w:rPr>
        <w:t xml:space="preserve">the purpose of this </w:t>
      </w:r>
      <w:r w:rsidR="00E60A67">
        <w:rPr>
          <w:rFonts w:cs="Arial"/>
        </w:rPr>
        <w:t>draft</w:t>
      </w:r>
      <w:r w:rsidR="00E60A67" w:rsidRPr="00E60A67">
        <w:rPr>
          <w:rFonts w:cs="Arial"/>
        </w:rPr>
        <w:t xml:space="preserve"> </w:t>
      </w:r>
      <w:r w:rsidR="0064694E" w:rsidRPr="00E60A67">
        <w:rPr>
          <w:rFonts w:cs="Arial"/>
        </w:rPr>
        <w:t>report is to:</w:t>
      </w:r>
    </w:p>
    <w:p w:rsidR="000527A0" w:rsidRPr="00E60A67" w:rsidRDefault="000527A0" w:rsidP="00A43DEE">
      <w:pPr>
        <w:pStyle w:val="ListParagraph"/>
        <w:numPr>
          <w:ilvl w:val="0"/>
          <w:numId w:val="37"/>
        </w:numPr>
        <w:jc w:val="left"/>
        <w:rPr>
          <w:rFonts w:cs="Arial"/>
        </w:rPr>
      </w:pPr>
      <w:r w:rsidRPr="00E60A67">
        <w:rPr>
          <w:rFonts w:cs="Arial"/>
        </w:rPr>
        <w:t>Provide an overview of in-use and proposed architectures with the provisioning processes and calls flows to facilitate the exchange of VoIP traffic associated with IP-based services using E.164 addresses.</w:t>
      </w:r>
    </w:p>
    <w:p w:rsidR="000527A0" w:rsidRDefault="000527A0" w:rsidP="00A43DEE">
      <w:pPr>
        <w:pStyle w:val="ListParagraph"/>
        <w:numPr>
          <w:ilvl w:val="0"/>
          <w:numId w:val="37"/>
        </w:numPr>
        <w:jc w:val="left"/>
        <w:rPr>
          <w:rFonts w:cs="Arial"/>
        </w:rPr>
      </w:pPr>
      <w:r w:rsidRPr="00E60A67">
        <w:rPr>
          <w:rFonts w:cs="Arial"/>
        </w:rPr>
        <w:t xml:space="preserve">Present </w:t>
      </w:r>
      <w:del w:id="99" w:author="Richenaker, Gary" w:date="2014-09-18T09:51:00Z">
        <w:r w:rsidR="00E60A67" w:rsidDel="006B37D3">
          <w:rPr>
            <w:rFonts w:cs="Arial"/>
          </w:rPr>
          <w:delText xml:space="preserve">comparison </w:delText>
        </w:r>
      </w:del>
      <w:ins w:id="100" w:author="Richenaker, Gary" w:date="2014-09-18T09:51:00Z">
        <w:r w:rsidR="006B37D3">
          <w:rPr>
            <w:rFonts w:cs="Arial"/>
          </w:rPr>
          <w:t xml:space="preserve">comparative </w:t>
        </w:r>
      </w:ins>
      <w:r w:rsidR="00E60A67">
        <w:rPr>
          <w:rFonts w:cs="Arial"/>
        </w:rPr>
        <w:t>characteristics</w:t>
      </w:r>
      <w:r w:rsidR="00E60A67" w:rsidRPr="00E60A67">
        <w:rPr>
          <w:rFonts w:cs="Arial"/>
        </w:rPr>
        <w:t xml:space="preserve"> </w:t>
      </w:r>
      <w:r w:rsidRPr="00E60A67">
        <w:rPr>
          <w:rFonts w:cs="Arial"/>
        </w:rPr>
        <w:t xml:space="preserve">that </w:t>
      </w:r>
      <w:ins w:id="101" w:author="Richenaker, Gary" w:date="2014-09-18T09:52:00Z">
        <w:r w:rsidR="009144CA">
          <w:rPr>
            <w:rFonts w:cs="Arial"/>
          </w:rPr>
          <w:t>may</w:t>
        </w:r>
      </w:ins>
      <w:ins w:id="102" w:author="Richenaker, Gary" w:date="2014-09-18T09:48:00Z">
        <w:r w:rsidR="006B37D3">
          <w:rPr>
            <w:rFonts w:cs="Arial"/>
          </w:rPr>
          <w:t xml:space="preserve"> be useful </w:t>
        </w:r>
      </w:ins>
      <w:ins w:id="103" w:author="Richenaker, Gary" w:date="2014-09-18T09:51:00Z">
        <w:r w:rsidR="006B37D3">
          <w:rPr>
            <w:rFonts w:cs="Arial"/>
          </w:rPr>
          <w:t>in understanding</w:t>
        </w:r>
      </w:ins>
      <w:ins w:id="104" w:author="Richenaker, Gary" w:date="2014-09-18T09:48:00Z">
        <w:r w:rsidR="006B37D3">
          <w:rPr>
            <w:rFonts w:cs="Arial"/>
          </w:rPr>
          <w:t xml:space="preserve"> </w:t>
        </w:r>
      </w:ins>
      <w:del w:id="105" w:author="Richenaker, Gary" w:date="2014-09-18T09:49:00Z">
        <w:r w:rsidRPr="00E60A67" w:rsidDel="006B37D3">
          <w:rPr>
            <w:rFonts w:cs="Arial"/>
          </w:rPr>
          <w:delText xml:space="preserve">provide an overview of the routing information elements required to recognize the comparative characteristics of each of </w:delText>
        </w:r>
      </w:del>
      <w:r w:rsidRPr="00E60A67">
        <w:rPr>
          <w:rFonts w:cs="Arial"/>
        </w:rPr>
        <w:t>the approaches.</w:t>
      </w:r>
    </w:p>
    <w:p w:rsidR="00E60A67" w:rsidRPr="00E60A67" w:rsidRDefault="00E60A67" w:rsidP="00A43DEE">
      <w:pPr>
        <w:pStyle w:val="ListParagraph"/>
        <w:numPr>
          <w:ilvl w:val="0"/>
          <w:numId w:val="37"/>
        </w:numPr>
        <w:jc w:val="left"/>
        <w:rPr>
          <w:rFonts w:cs="Arial"/>
        </w:rPr>
      </w:pPr>
      <w:r>
        <w:rPr>
          <w:rFonts w:cs="Arial"/>
        </w:rPr>
        <w:t xml:space="preserve">Consider how </w:t>
      </w:r>
      <w:r w:rsidR="001F06DA">
        <w:rPr>
          <w:rFonts w:cs="Arial"/>
        </w:rPr>
        <w:t>such</w:t>
      </w:r>
      <w:r w:rsidRPr="006C4E02">
        <w:rPr>
          <w:rFonts w:cs="Arial"/>
        </w:rPr>
        <w:t xml:space="preserve"> in use and proposed solution(s) may be adopted and/or coexist, and evolve for transition to a future integrated registry envisioned at the </w:t>
      </w:r>
      <w:r>
        <w:rPr>
          <w:rFonts w:cs="Arial"/>
        </w:rPr>
        <w:t xml:space="preserve">FCC </w:t>
      </w:r>
      <w:r w:rsidRPr="006C4E02">
        <w:rPr>
          <w:rFonts w:cs="Arial"/>
        </w:rPr>
        <w:t>Workshop.</w:t>
      </w:r>
    </w:p>
    <w:p w:rsidR="000527A0" w:rsidRPr="00E60A67" w:rsidRDefault="000527A0" w:rsidP="000527A0">
      <w:pPr>
        <w:pStyle w:val="ListParagraph"/>
        <w:ind w:left="360"/>
        <w:rPr>
          <w:rFonts w:cs="Arial"/>
        </w:rPr>
      </w:pPr>
    </w:p>
    <w:p w:rsidR="000527A0" w:rsidRPr="00E60A67" w:rsidRDefault="000527A0" w:rsidP="000527A0">
      <w:pPr>
        <w:rPr>
          <w:rFonts w:cs="Arial"/>
        </w:rPr>
      </w:pPr>
      <w:r w:rsidRPr="00E60A67">
        <w:rPr>
          <w:rFonts w:cs="Arial"/>
        </w:rPr>
        <w:t xml:space="preserve">Based upon the output </w:t>
      </w:r>
      <w:r w:rsidR="00E60A67">
        <w:rPr>
          <w:rFonts w:cs="Arial"/>
        </w:rPr>
        <w:t>and feedback on</w:t>
      </w:r>
      <w:r w:rsidR="00E60A67" w:rsidRPr="00E60A67">
        <w:rPr>
          <w:rFonts w:cs="Arial"/>
        </w:rPr>
        <w:t xml:space="preserve"> </w:t>
      </w:r>
      <w:r w:rsidRPr="00E60A67">
        <w:rPr>
          <w:rFonts w:cs="Arial"/>
        </w:rPr>
        <w:t xml:space="preserve">this </w:t>
      </w:r>
      <w:r w:rsidR="00E60A67">
        <w:rPr>
          <w:rFonts w:cs="Arial"/>
        </w:rPr>
        <w:t>draft</w:t>
      </w:r>
      <w:r w:rsidR="00E60A67" w:rsidRPr="00E60A67">
        <w:rPr>
          <w:rFonts w:cs="Arial"/>
        </w:rPr>
        <w:t xml:space="preserve"> </w:t>
      </w:r>
      <w:r w:rsidRPr="00E60A67">
        <w:rPr>
          <w:rFonts w:cs="Arial"/>
        </w:rPr>
        <w:t xml:space="preserve">report, further analysis will be </w:t>
      </w:r>
      <w:r w:rsidR="00E60A67">
        <w:rPr>
          <w:rFonts w:cs="Arial"/>
        </w:rPr>
        <w:t>required including but not limited to</w:t>
      </w:r>
      <w:r w:rsidRPr="00E60A67">
        <w:rPr>
          <w:rFonts w:cs="Arial"/>
        </w:rPr>
        <w:t>:</w:t>
      </w:r>
    </w:p>
    <w:p w:rsidR="000527A0" w:rsidRPr="00E60A67" w:rsidRDefault="000527A0" w:rsidP="00A43DEE">
      <w:pPr>
        <w:pStyle w:val="ListParagraph"/>
        <w:numPr>
          <w:ilvl w:val="0"/>
          <w:numId w:val="38"/>
        </w:numPr>
        <w:jc w:val="left"/>
        <w:rPr>
          <w:rFonts w:cs="Arial"/>
        </w:rPr>
      </w:pPr>
      <w:r w:rsidRPr="00E60A67">
        <w:rPr>
          <w:rFonts w:cs="Arial"/>
        </w:rPr>
        <w:t>Refine</w:t>
      </w:r>
      <w:del w:id="106" w:author="Richenaker, Gary" w:date="2014-09-18T09:54:00Z">
        <w:r w:rsidRPr="00E60A67" w:rsidDel="009144CA">
          <w:rPr>
            <w:rFonts w:cs="Arial"/>
          </w:rPr>
          <w:delText>me</w:delText>
        </w:r>
      </w:del>
      <w:del w:id="107" w:author="Richenaker, Gary" w:date="2014-09-18T09:53:00Z">
        <w:r w:rsidRPr="00E60A67" w:rsidDel="009144CA">
          <w:rPr>
            <w:rFonts w:cs="Arial"/>
          </w:rPr>
          <w:delText>nt</w:delText>
        </w:r>
      </w:del>
      <w:r w:rsidRPr="00E60A67">
        <w:rPr>
          <w:rFonts w:cs="Arial"/>
        </w:rPr>
        <w:t xml:space="preserve"> </w:t>
      </w:r>
      <w:del w:id="108" w:author="Richenaker, Gary" w:date="2014-09-18T09:54:00Z">
        <w:r w:rsidRPr="00E60A67" w:rsidDel="009144CA">
          <w:rPr>
            <w:rFonts w:cs="Arial"/>
          </w:rPr>
          <w:delText xml:space="preserve">of </w:delText>
        </w:r>
      </w:del>
      <w:r w:rsidRPr="00E60A67">
        <w:rPr>
          <w:rFonts w:cs="Arial"/>
        </w:rPr>
        <w:t xml:space="preserve">solution(s) that includes consideration of feedback obtained from the </w:t>
      </w:r>
      <w:del w:id="109" w:author="Richenaker, Gary" w:date="2014-09-18T09:53:00Z">
        <w:r w:rsidRPr="00E60A67" w:rsidDel="009144CA">
          <w:rPr>
            <w:rFonts w:cs="Arial"/>
          </w:rPr>
          <w:delText xml:space="preserve">first </w:delText>
        </w:r>
      </w:del>
      <w:ins w:id="110" w:author="Richenaker, Gary" w:date="2014-09-18T09:53:00Z">
        <w:r w:rsidR="009144CA">
          <w:rPr>
            <w:rFonts w:cs="Arial"/>
          </w:rPr>
          <w:t>draft</w:t>
        </w:r>
        <w:r w:rsidR="009144CA" w:rsidRPr="00E60A67">
          <w:rPr>
            <w:rFonts w:cs="Arial"/>
          </w:rPr>
          <w:t xml:space="preserve"> </w:t>
        </w:r>
      </w:ins>
      <w:r w:rsidRPr="00E60A67">
        <w:rPr>
          <w:rFonts w:cs="Arial"/>
        </w:rPr>
        <w:t xml:space="preserve">report.  </w:t>
      </w:r>
    </w:p>
    <w:p w:rsidR="000527A0" w:rsidRPr="00E60A67" w:rsidRDefault="009144CA" w:rsidP="00A43DEE">
      <w:pPr>
        <w:pStyle w:val="ListParagraph"/>
        <w:numPr>
          <w:ilvl w:val="0"/>
          <w:numId w:val="38"/>
        </w:numPr>
        <w:jc w:val="left"/>
        <w:rPr>
          <w:rFonts w:cs="Arial"/>
        </w:rPr>
      </w:pPr>
      <w:ins w:id="111" w:author="Richenaker, Gary" w:date="2014-09-18T09:56:00Z">
        <w:r>
          <w:rPr>
            <w:rFonts w:cs="Arial"/>
          </w:rPr>
          <w:t>Detail</w:t>
        </w:r>
      </w:ins>
      <w:ins w:id="112" w:author="Richenaker, Gary" w:date="2014-09-18T09:54:00Z">
        <w:r>
          <w:rPr>
            <w:rFonts w:cs="Arial"/>
          </w:rPr>
          <w:t xml:space="preserve"> </w:t>
        </w:r>
      </w:ins>
      <w:del w:id="113" w:author="Richenaker, Gary" w:date="2014-09-18T09:54:00Z">
        <w:r w:rsidR="000527A0" w:rsidRPr="00E60A67" w:rsidDel="009144CA">
          <w:rPr>
            <w:rFonts w:cs="Arial"/>
          </w:rPr>
          <w:delText>H</w:delText>
        </w:r>
      </w:del>
      <w:ins w:id="114" w:author="Richenaker, Gary" w:date="2014-09-18T09:54:00Z">
        <w:r>
          <w:rPr>
            <w:rFonts w:cs="Arial"/>
          </w:rPr>
          <w:t>h</w:t>
        </w:r>
      </w:ins>
      <w:r w:rsidR="000527A0" w:rsidRPr="00E60A67">
        <w:rPr>
          <w:rFonts w:cs="Arial"/>
        </w:rPr>
        <w:t>ow existing in</w:t>
      </w:r>
      <w:ins w:id="115" w:author="Richenaker, Gary" w:date="2014-09-18T09:59:00Z">
        <w:r>
          <w:rPr>
            <w:rFonts w:cs="Arial"/>
          </w:rPr>
          <w:t>-</w:t>
        </w:r>
      </w:ins>
      <w:del w:id="116" w:author="Richenaker, Gary" w:date="2014-09-18T09:59:00Z">
        <w:r w:rsidR="000527A0" w:rsidRPr="00E60A67" w:rsidDel="009144CA">
          <w:rPr>
            <w:rFonts w:cs="Arial"/>
          </w:rPr>
          <w:delText xml:space="preserve"> </w:delText>
        </w:r>
      </w:del>
      <w:r w:rsidR="000527A0" w:rsidRPr="00E60A67">
        <w:rPr>
          <w:rFonts w:cs="Arial"/>
        </w:rPr>
        <w:t>use and proposed interim solution(s) may be adopted and/or coexist, and evolve.</w:t>
      </w:r>
    </w:p>
    <w:p w:rsidR="000527A0" w:rsidRPr="00E60A67" w:rsidRDefault="000527A0" w:rsidP="00A43DEE">
      <w:pPr>
        <w:pStyle w:val="ListParagraph"/>
        <w:numPr>
          <w:ilvl w:val="0"/>
          <w:numId w:val="38"/>
        </w:numPr>
        <w:jc w:val="left"/>
        <w:rPr>
          <w:rFonts w:cs="Arial"/>
        </w:rPr>
      </w:pPr>
      <w:r w:rsidRPr="00E60A67">
        <w:rPr>
          <w:rFonts w:cs="Arial"/>
        </w:rPr>
        <w:t>Finaliz</w:t>
      </w:r>
      <w:ins w:id="117" w:author="Richenaker, Gary" w:date="2014-09-18T09:55:00Z">
        <w:r w:rsidR="009144CA">
          <w:rPr>
            <w:rFonts w:cs="Arial"/>
          </w:rPr>
          <w:t>e</w:t>
        </w:r>
      </w:ins>
      <w:del w:id="118" w:author="Richenaker, Gary" w:date="2014-09-18T09:55:00Z">
        <w:r w:rsidRPr="00E60A67" w:rsidDel="009144CA">
          <w:rPr>
            <w:rFonts w:cs="Arial"/>
          </w:rPr>
          <w:delText>ation</w:delText>
        </w:r>
      </w:del>
      <w:r w:rsidRPr="00E60A67">
        <w:rPr>
          <w:rFonts w:cs="Arial"/>
        </w:rPr>
        <w:t xml:space="preserve"> </w:t>
      </w:r>
      <w:del w:id="119" w:author="Richenaker, Gary" w:date="2014-09-18T09:55:00Z">
        <w:r w:rsidRPr="00E60A67" w:rsidDel="009144CA">
          <w:rPr>
            <w:rFonts w:cs="Arial"/>
          </w:rPr>
          <w:delText xml:space="preserve">of </w:delText>
        </w:r>
      </w:del>
      <w:del w:id="120" w:author="Richenaker, Gary" w:date="2014-09-18T09:54:00Z">
        <w:r w:rsidR="00E60A67" w:rsidDel="009144CA">
          <w:rPr>
            <w:rFonts w:cs="Arial"/>
          </w:rPr>
          <w:delText>comparison</w:delText>
        </w:r>
        <w:r w:rsidR="000A3F7D" w:rsidDel="009144CA">
          <w:rPr>
            <w:rFonts w:cs="Arial"/>
          </w:rPr>
          <w:delText xml:space="preserve"> </w:delText>
        </w:r>
      </w:del>
      <w:ins w:id="121" w:author="Richenaker, Gary" w:date="2014-09-18T09:54:00Z">
        <w:r w:rsidR="009144CA">
          <w:rPr>
            <w:rFonts w:cs="Arial"/>
          </w:rPr>
          <w:t xml:space="preserve">comparative </w:t>
        </w:r>
      </w:ins>
      <w:r w:rsidR="000A3F7D">
        <w:rPr>
          <w:rFonts w:cs="Arial"/>
        </w:rPr>
        <w:t xml:space="preserve">characteristics </w:t>
      </w:r>
    </w:p>
    <w:p w:rsidR="007B6D84" w:rsidRDefault="007B6D84" w:rsidP="003B7151">
      <w:pPr>
        <w:pStyle w:val="Heading2"/>
      </w:pPr>
      <w:bookmarkStart w:id="122" w:name="_Toc398748830"/>
      <w:r>
        <w:lastRenderedPageBreak/>
        <w:t>Application</w:t>
      </w:r>
      <w:bookmarkEnd w:id="122"/>
    </w:p>
    <w:p w:rsidR="00EB372E" w:rsidRPr="00D15ED5" w:rsidRDefault="00EB372E" w:rsidP="00441D40">
      <w:pPr>
        <w:spacing w:after="0"/>
        <w:rPr>
          <w:rFonts w:cs="Arial"/>
        </w:rPr>
      </w:pPr>
      <w:r w:rsidRPr="009D2F30">
        <w:rPr>
          <w:rFonts w:cs="Arial"/>
        </w:rPr>
        <w:t xml:space="preserve">This </w:t>
      </w:r>
      <w:r w:rsidR="003548D6">
        <w:rPr>
          <w:rFonts w:cs="Arial"/>
        </w:rPr>
        <w:t>is a Technical Report</w:t>
      </w:r>
      <w:r>
        <w:rPr>
          <w:rFonts w:cs="Arial"/>
        </w:rPr>
        <w:t>.</w:t>
      </w:r>
    </w:p>
    <w:p w:rsidR="007B6D84" w:rsidRDefault="007B6D84" w:rsidP="007B6D84"/>
    <w:p w:rsidR="007B6D84" w:rsidRDefault="00441D40" w:rsidP="005816BC">
      <w:pPr>
        <w:pStyle w:val="Heading1"/>
      </w:pPr>
      <w:bookmarkStart w:id="123" w:name="_Toc398748831"/>
      <w:del w:id="124" w:author="Richenaker, Gary" w:date="2014-09-18T09:46:00Z">
        <w:r w:rsidDel="006B37D3">
          <w:delText>Informative</w:delText>
        </w:r>
        <w:r w:rsidR="007B6D84" w:rsidDel="006B37D3">
          <w:delText xml:space="preserve"> </w:delText>
        </w:r>
      </w:del>
      <w:r w:rsidR="007B6D84">
        <w:t>References</w:t>
      </w:r>
      <w:bookmarkEnd w:id="123"/>
    </w:p>
    <w:p w:rsidR="007B6D84" w:rsidRDefault="007B6D84" w:rsidP="007B6D84"/>
    <w:p w:rsidR="00441D40" w:rsidRDefault="00441D40" w:rsidP="00441D40">
      <w:pPr>
        <w:rPr>
          <w:ins w:id="125" w:author="Richenaker, Gary" w:date="2014-09-18T09:44:00Z"/>
        </w:rPr>
      </w:pPr>
      <w:r>
        <w:t xml:space="preserve">[1] </w:t>
      </w:r>
      <w:r w:rsidR="00370D04" w:rsidRPr="00370D04">
        <w:t>ATIS-I-0000017</w:t>
      </w:r>
      <w:r w:rsidR="00370D04">
        <w:t>,</w:t>
      </w:r>
      <w:r w:rsidR="00370D04" w:rsidRPr="00370D04">
        <w:t xml:space="preserve"> </w:t>
      </w:r>
      <w:r>
        <w:t>ATIS Inter-Carrier VoIP Call Routing (IVCR) Assessment and Work Plan, February 2008</w:t>
      </w:r>
    </w:p>
    <w:p w:rsidR="006B37D3" w:rsidRDefault="006B37D3" w:rsidP="00441D40">
      <w:ins w:id="126" w:author="Richenaker, Gary" w:date="2014-09-18T09:44:00Z">
        <w:r>
          <w:t>[X] FCC 14-5, January 2013</w:t>
        </w:r>
      </w:ins>
    </w:p>
    <w:p w:rsidR="007B6D84" w:rsidRDefault="00441D40" w:rsidP="00441D40">
      <w:r>
        <w:t xml:space="preserve">[2] </w:t>
      </w:r>
      <w:r w:rsidR="007B6D84">
        <w:t xml:space="preserve">ATIS-0x0000x, </w:t>
      </w:r>
      <w:r w:rsidR="007B6D84">
        <w:rPr>
          <w:i/>
        </w:rPr>
        <w:t>Technical Report</w:t>
      </w:r>
      <w:r w:rsidR="007B6D84">
        <w:t>.</w:t>
      </w:r>
    </w:p>
    <w:p w:rsidR="007B6D84" w:rsidRDefault="00441D40" w:rsidP="007B6D84">
      <w:r>
        <w:t xml:space="preserve">[3] </w:t>
      </w:r>
      <w:r w:rsidR="007B6D84">
        <w:t xml:space="preserve">ATIS-0x0000x.201x, </w:t>
      </w:r>
      <w:r w:rsidR="007B6D84">
        <w:rPr>
          <w:i/>
        </w:rPr>
        <w:t>American National Standard</w:t>
      </w:r>
      <w:r w:rsidR="007B6D84">
        <w:t>.</w:t>
      </w:r>
    </w:p>
    <w:p w:rsidR="00523454" w:rsidRDefault="00523454" w:rsidP="00523454">
      <w:r>
        <w:t>[4] ATIS-1000039</w:t>
      </w:r>
    </w:p>
    <w:p w:rsidR="00523454" w:rsidRDefault="00523454" w:rsidP="00523454">
      <w:pPr>
        <w:rPr>
          <w:rFonts w:cs="Arial"/>
        </w:rPr>
      </w:pPr>
      <w:r>
        <w:t xml:space="preserve">[5] </w:t>
      </w:r>
      <w:r w:rsidRPr="00541CC7">
        <w:rPr>
          <w:rFonts w:cs="Arial"/>
        </w:rPr>
        <w:t>RFC 4904</w:t>
      </w:r>
    </w:p>
    <w:p w:rsidR="00523454" w:rsidRDefault="00523454" w:rsidP="00523454">
      <w:pPr>
        <w:rPr>
          <w:rFonts w:cs="Arial"/>
        </w:rPr>
      </w:pPr>
      <w:r>
        <w:rPr>
          <w:rFonts w:cs="Arial"/>
        </w:rPr>
        <w:t>[6] RFC 4694</w:t>
      </w:r>
    </w:p>
    <w:p w:rsidR="00523454" w:rsidRDefault="00523454" w:rsidP="00523454">
      <w:pPr>
        <w:rPr>
          <w:rFonts w:cs="Arial"/>
        </w:rPr>
      </w:pPr>
      <w:r>
        <w:rPr>
          <w:rFonts w:cs="Arial"/>
        </w:rPr>
        <w:t>[7] RFC 6116</w:t>
      </w:r>
    </w:p>
    <w:p w:rsidR="00523454" w:rsidRPr="003041A0" w:rsidRDefault="00523454" w:rsidP="00523454">
      <w:pPr>
        <w:rPr>
          <w:rFonts w:cs="Arial"/>
        </w:rPr>
      </w:pPr>
      <w:r w:rsidRPr="003041A0">
        <w:rPr>
          <w:rFonts w:cs="Arial"/>
        </w:rPr>
        <w:t xml:space="preserve">[8] </w:t>
      </w:r>
      <w:r w:rsidRPr="003041A0">
        <w:rPr>
          <w:rFonts w:cs="Arial"/>
          <w:lang w:eastAsia="ja-JP"/>
        </w:rPr>
        <w:t>RFC 5067</w:t>
      </w:r>
    </w:p>
    <w:p w:rsidR="007B6D84" w:rsidRDefault="007B6D84" w:rsidP="007B6D84"/>
    <w:p w:rsidR="007B6D84" w:rsidRDefault="007B6D84" w:rsidP="005816BC">
      <w:pPr>
        <w:pStyle w:val="Heading1"/>
      </w:pPr>
      <w:bookmarkStart w:id="127" w:name="_Toc398748832"/>
      <w:r>
        <w:t>Definitions, Acronyms, &amp; Abbreviations</w:t>
      </w:r>
      <w:bookmarkEnd w:id="127"/>
    </w:p>
    <w:p w:rsidR="007B6D84" w:rsidRDefault="007B6D84" w:rsidP="007B6D84">
      <w:r>
        <w:t xml:space="preserve">For a list of common communications terms and definitions, please visit the </w:t>
      </w:r>
      <w:r>
        <w:rPr>
          <w:i/>
        </w:rPr>
        <w:t>ATIS Telecom Glossary</w:t>
      </w:r>
      <w:r>
        <w:t xml:space="preserve">, which is located at &lt; </w:t>
      </w:r>
      <w:hyperlink r:id="rId13" w:history="1">
        <w:r>
          <w:rPr>
            <w:rStyle w:val="Hyperlink"/>
          </w:rPr>
          <w:t>http://www.atis.org/glossary</w:t>
        </w:r>
      </w:hyperlink>
      <w:r>
        <w:t xml:space="preserve"> &gt;.</w:t>
      </w:r>
    </w:p>
    <w:p w:rsidR="007B6D84" w:rsidRDefault="007B6D84" w:rsidP="007B6D84"/>
    <w:p w:rsidR="007B6D84" w:rsidRDefault="007B6D84" w:rsidP="003B7151">
      <w:pPr>
        <w:pStyle w:val="Heading2"/>
      </w:pPr>
      <w:bookmarkStart w:id="128" w:name="_Toc398748833"/>
      <w:r>
        <w:t>Definitions</w:t>
      </w:r>
      <w:bookmarkEnd w:id="128"/>
    </w:p>
    <w:p w:rsidR="009144CA" w:rsidRDefault="009144CA" w:rsidP="009144CA">
      <w:moveToRangeStart w:id="129" w:author="Richenaker, Gary" w:date="2014-09-18T10:01:00Z" w:name="move398797789"/>
      <w:moveTo w:id="130" w:author="Richenaker, Gary" w:date="2014-09-18T10:01:00Z">
        <w:r>
          <w:t>For the purposes of this document the following descriptions apply</w:t>
        </w:r>
      </w:moveTo>
    </w:p>
    <w:p w:rsidR="009144CA" w:rsidRDefault="009144CA" w:rsidP="009144CA">
      <w:moveTo w:id="131" w:author="Richenaker, Gary" w:date="2014-09-18T10:01:00Z">
        <w:r>
          <w:rPr>
            <w:b/>
            <w:bCs/>
          </w:rPr>
          <w:t>The Business Integrated Routing and Rating Database System (BIRRDS</w:t>
        </w:r>
        <w:proofErr w:type="gramStart"/>
        <w:r>
          <w:rPr>
            <w:b/>
            <w:bCs/>
          </w:rPr>
          <w:t>)-</w:t>
        </w:r>
        <w:proofErr w:type="gramEnd"/>
        <w:r>
          <w:t> </w:t>
        </w:r>
        <w:del w:id="132" w:author="Richenaker, Gary" w:date="2014-09-18T10:03:00Z">
          <w:r w:rsidDel="00592AC5">
            <w:delText>is a neutrally administered</w:delText>
          </w:r>
        </w:del>
        <w:r>
          <w:t xml:space="preserve"> </w:t>
        </w:r>
      </w:moveTo>
      <w:ins w:id="133" w:author="Richenaker, Gary" w:date="2014-09-18T10:04:00Z">
        <w:r w:rsidR="00592AC5">
          <w:t xml:space="preserve">is a </w:t>
        </w:r>
      </w:ins>
      <w:moveTo w:id="134" w:author="Richenaker, Gary" w:date="2014-09-18T10:01:00Z">
        <w:r>
          <w:t xml:space="preserve">database system used for inputting service provider call routing/rating and interconnection information for all telephone numbers within the North American numbering plan.  </w:t>
        </w:r>
        <w:r>
          <w:rPr>
            <w:rFonts w:cs="Arial"/>
          </w:rPr>
          <w:t xml:space="preserve">BIRRDS data is entered by Service Providers (SPs) and/or their agents. </w:t>
        </w:r>
        <w:r>
          <w:t xml:space="preserve">It consists of a collection of input databases from which the </w:t>
        </w:r>
        <w:r>
          <w:rPr>
            <w:b/>
            <w:bCs/>
          </w:rPr>
          <w:t xml:space="preserve">LERG™ Routing Guide </w:t>
        </w:r>
        <w:r>
          <w:t xml:space="preserve">is generated.  </w:t>
        </w:r>
      </w:moveTo>
    </w:p>
    <w:p w:rsidR="009144CA" w:rsidRDefault="009144CA" w:rsidP="009144CA">
      <w:moveTo w:id="135" w:author="Richenaker, Gary" w:date="2014-09-18T10:01:00Z">
        <w:r>
          <w:rPr>
            <w:b/>
            <w:bCs/>
          </w:rPr>
          <w:t>LERG™ Routing Guide -</w:t>
        </w:r>
        <w:r>
          <w:rPr>
            <w:rFonts w:cs="Arial"/>
          </w:rPr>
          <w:t xml:space="preserve"> </w:t>
        </w:r>
        <w:r>
          <w:t xml:space="preserve">is the North American telecom industry's </w:t>
        </w:r>
        <w:del w:id="136" w:author="Richenaker, Gary" w:date="2014-09-18T10:05:00Z">
          <w:r w:rsidDel="00592AC5">
            <w:delText>common</w:delText>
          </w:r>
        </w:del>
      </w:moveTo>
      <w:ins w:id="137" w:author="Richenaker, Gary" w:date="2014-09-18T10:05:00Z">
        <w:r w:rsidR="00592AC5">
          <w:t>recognized</w:t>
        </w:r>
      </w:ins>
      <w:moveTo w:id="138" w:author="Richenaker, Gary" w:date="2014-09-18T10:01:00Z">
        <w:r>
          <w:t xml:space="preserve">, authoritative </w:t>
        </w:r>
        <w:r w:rsidRPr="00C60EFB">
          <w:t>database</w:t>
        </w:r>
        <w:r>
          <w:t xml:space="preserve"> used for the exchange of PSTN routing information that is obtained from BIRRDS</w:t>
        </w:r>
      </w:moveTo>
      <w:ins w:id="139" w:author="Richenaker, Gary" w:date="2014-09-18T10:09:00Z">
        <w:r w:rsidR="00592AC5">
          <w:t>.</w:t>
        </w:r>
      </w:ins>
      <w:moveTo w:id="140" w:author="Richenaker, Gary" w:date="2014-09-18T10:01:00Z">
        <w:r>
          <w:t xml:space="preserve"> </w:t>
        </w:r>
        <w:del w:id="141" w:author="Richenaker, Gary" w:date="2014-09-18T10:09:00Z">
          <w:r w:rsidDel="00592AC5">
            <w:delText xml:space="preserve">and is  based on telephone numbers within the North American numbering plan.  </w:delText>
          </w:r>
        </w:del>
        <w:r>
          <w:t xml:space="preserve">             </w:t>
        </w:r>
      </w:moveTo>
    </w:p>
    <w:p w:rsidR="009144CA" w:rsidRDefault="009144CA" w:rsidP="009144CA">
      <w:pPr>
        <w:ind w:right="180"/>
      </w:pPr>
      <w:moveTo w:id="142" w:author="Richenaker, Gary" w:date="2014-09-18T10:01:00Z">
        <w:r>
          <w:rPr>
            <w:b/>
            <w:bCs/>
          </w:rPr>
          <w:t>Common Language® CLONES</w:t>
        </w:r>
        <w:r>
          <w:t xml:space="preserve"> </w:t>
        </w:r>
        <w:r>
          <w:rPr>
            <w:b/>
            <w:bCs/>
          </w:rPr>
          <w:t>Database</w:t>
        </w:r>
        <w:r>
          <w:t xml:space="preserve"> – is the </w:t>
        </w:r>
        <w:del w:id="143" w:author="Richenaker, Gary" w:date="2014-09-18T10:13:00Z">
          <w:r w:rsidDel="00584030">
            <w:delText xml:space="preserve">common </w:delText>
          </w:r>
        </w:del>
        <w:del w:id="144" w:author="Richenaker, Gary" w:date="2014-09-18T10:02:00Z">
          <w:r w:rsidDel="00592AC5">
            <w:delText>authorities</w:delText>
          </w:r>
        </w:del>
      </w:moveTo>
      <w:ins w:id="145" w:author="Richenaker, Gary" w:date="2014-09-18T10:02:00Z">
        <w:r w:rsidR="00592AC5">
          <w:t>authoritative</w:t>
        </w:r>
      </w:ins>
      <w:moveTo w:id="146" w:author="Richenaker, Gary" w:date="2014-09-18T10:01:00Z">
        <w:r>
          <w:t xml:space="preserve"> database used for the development and exchange of Common Language Location Codes (CLLI</w:t>
        </w:r>
        <w:r>
          <w:rPr>
            <w:vertAlign w:val="superscript"/>
          </w:rPr>
          <w:t>TM</w:t>
        </w:r>
        <w:r>
          <w:t xml:space="preserve"> Codes) per </w:t>
        </w:r>
        <w:r>
          <w:rPr>
            <w:i/>
            <w:iCs/>
          </w:rPr>
          <w:t>ANSI T1.253,</w:t>
        </w:r>
        <w:r>
          <w:t xml:space="preserve"> </w:t>
        </w:r>
        <w:r>
          <w:rPr>
            <w:i/>
            <w:iCs/>
          </w:rPr>
          <w:t>Identification of Location Entities for the North American Telecommunications System</w:t>
        </w:r>
        <w:r>
          <w:t>. CLONES reference data is used in BIRRDS/LERG for the identification of switch and interface locations.</w:t>
        </w:r>
      </w:moveTo>
    </w:p>
    <w:p w:rsidR="009144CA" w:rsidRDefault="009144CA" w:rsidP="009144CA">
      <w:pPr>
        <w:ind w:right="180"/>
      </w:pPr>
      <w:moveTo w:id="147" w:author="Richenaker, Gary" w:date="2014-09-18T10:01:00Z">
        <w:r w:rsidRPr="00C60EFB">
          <w:rPr>
            <w:b/>
          </w:rPr>
          <w:t>NPAC</w:t>
        </w:r>
        <w:r>
          <w:t xml:space="preserve"> –</w:t>
        </w:r>
        <w:del w:id="148" w:author="Richenaker, Gary" w:date="2014-09-18T10:14:00Z">
          <w:r w:rsidDel="00584030">
            <w:delText xml:space="preserve"> a suggested definition for the scope of this routing document is “NPAC </w:delText>
          </w:r>
        </w:del>
        <w:r>
          <w:t xml:space="preserve">is the authoritative industry PSTN database for local number portability routing information as mandated by the FCC back in 1996.  It is currently administered by </w:t>
        </w:r>
        <w:proofErr w:type="spellStart"/>
        <w:r>
          <w:t>Neustar</w:t>
        </w:r>
        <w:proofErr w:type="spellEnd"/>
        <w:r>
          <w:t xml:space="preserve"> who was awarded the initial contract by the FCC.  NPAC is governed by the NANC/LNPA Working Group which is a Federal Advisory Committee to the FCC.</w:t>
        </w:r>
        <w:del w:id="149" w:author="Richenaker, Gary" w:date="2014-09-18T10:14:00Z">
          <w:r w:rsidDel="00584030">
            <w:delText>”</w:delText>
          </w:r>
        </w:del>
      </w:moveTo>
    </w:p>
    <w:p w:rsidR="009144CA" w:rsidDel="00584030" w:rsidRDefault="009144CA" w:rsidP="009144CA">
      <w:pPr>
        <w:ind w:right="180"/>
        <w:rPr>
          <w:del w:id="150" w:author="Richenaker, Gary" w:date="2014-09-18T10:18:00Z"/>
        </w:rPr>
      </w:pPr>
      <w:moveTo w:id="151" w:author="Richenaker, Gary" w:date="2014-09-18T10:01:00Z">
        <w:del w:id="152" w:author="Richenaker, Gary" w:date="2014-09-18T10:18:00Z">
          <w:r w:rsidRPr="00800B5D" w:rsidDel="00584030">
            <w:rPr>
              <w:b/>
            </w:rPr>
            <w:delText>NECA</w:delText>
          </w:r>
          <w:r w:rsidDel="00584030">
            <w:delText xml:space="preserve"> </w:delText>
          </w:r>
        </w:del>
        <w:del w:id="153" w:author="Richenaker, Gary" w:date="2014-09-18T10:15:00Z">
          <w:r w:rsidDel="00584030">
            <w:delText>-</w:delText>
          </w:r>
        </w:del>
        <w:del w:id="154" w:author="Richenaker, Gary" w:date="2014-09-18T10:18:00Z">
          <w:r w:rsidDel="00584030">
            <w:delText xml:space="preserve"> assigns Company Codes per</w:delText>
          </w:r>
          <w:r w:rsidDel="00584030">
            <w:rPr>
              <w:i/>
            </w:rPr>
            <w:delText xml:space="preserve"> ATIS-0300251.2007(R2012), </w:delText>
          </w:r>
          <w:r w:rsidRPr="00800B5D" w:rsidDel="00584030">
            <w:rPr>
              <w:i/>
            </w:rPr>
            <w:delText>Codes for Identification of Service Providers for Information Exchange </w:delText>
          </w:r>
          <w:r w:rsidDel="00584030">
            <w:rPr>
              <w:i/>
            </w:rPr>
            <w:delText>used to identify service providers,</w:delText>
          </w:r>
          <w:r w:rsidDel="00584030">
            <w:delText xml:space="preserve"> (used as OCNs in BIRRDS) to identify service providers that are associated with switch records, NPA/NXX records, etc.</w:delText>
          </w:r>
        </w:del>
      </w:moveTo>
    </w:p>
    <w:moveToRangeEnd w:id="129"/>
    <w:p w:rsidR="007B6D84" w:rsidDel="009144CA" w:rsidRDefault="007B6D84" w:rsidP="007B6D84">
      <w:pPr>
        <w:rPr>
          <w:del w:id="155" w:author="Richenaker, Gary" w:date="2014-09-18T10:01:00Z"/>
        </w:rPr>
      </w:pPr>
      <w:del w:id="156" w:author="Richenaker, Gary" w:date="2014-09-18T10:01:00Z">
        <w:r w:rsidDel="009144CA">
          <w:rPr>
            <w:b/>
          </w:rPr>
          <w:delText>AAA</w:delText>
        </w:r>
        <w:r w:rsidDel="009144CA">
          <w:delText>: xxxx.</w:delText>
        </w:r>
      </w:del>
    </w:p>
    <w:p w:rsidR="007B6D84" w:rsidDel="009144CA" w:rsidRDefault="007B6D84" w:rsidP="007B6D84">
      <w:pPr>
        <w:rPr>
          <w:del w:id="157" w:author="Richenaker, Gary" w:date="2014-09-18T10:01:00Z"/>
        </w:rPr>
      </w:pPr>
      <w:del w:id="158" w:author="Richenaker, Gary" w:date="2014-09-18T10:01:00Z">
        <w:r w:rsidDel="009144CA">
          <w:rPr>
            <w:b/>
          </w:rPr>
          <w:delText>Bbbb</w:delText>
        </w:r>
        <w:r w:rsidDel="009144CA">
          <w:delText>: xxxx.</w:delText>
        </w:r>
      </w:del>
    </w:p>
    <w:p w:rsidR="007B6D84" w:rsidRDefault="007B6D84" w:rsidP="007B6D84"/>
    <w:p w:rsidR="007B6D84" w:rsidRDefault="007B6D84" w:rsidP="003B7151">
      <w:pPr>
        <w:pStyle w:val="Heading2"/>
      </w:pPr>
      <w:bookmarkStart w:id="159" w:name="_Toc398748834"/>
      <w:r>
        <w:t>Acronyms &amp; Abbreviations</w:t>
      </w:r>
      <w:bookmarkEnd w:id="159"/>
      <w:r>
        <w:t xml:space="preserve"> </w:t>
      </w:r>
    </w:p>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rsidR="007B6D84" w:rsidRDefault="007B6D84" w:rsidP="007B6D84">
      <w:pPr>
        <w:rPr>
          <w:sz w:val="18"/>
          <w:szCs w:val="18"/>
        </w:rPr>
      </w:pPr>
      <w:r>
        <w:rPr>
          <w:sz w:val="18"/>
          <w:szCs w:val="18"/>
        </w:rPr>
        <w:t>3GPP</w:t>
      </w:r>
      <w:r>
        <w:rPr>
          <w:sz w:val="18"/>
          <w:szCs w:val="18"/>
        </w:rPr>
        <w:tab/>
        <w:t>3rd Generation Partnership Project</w:t>
      </w:r>
    </w:p>
    <w:p w:rsidR="007B6D84" w:rsidRDefault="007B6D84" w:rsidP="007B6D84">
      <w:pPr>
        <w:rPr>
          <w:sz w:val="18"/>
          <w:szCs w:val="18"/>
        </w:rPr>
      </w:pPr>
      <w:r>
        <w:rPr>
          <w:sz w:val="18"/>
          <w:szCs w:val="18"/>
        </w:rPr>
        <w:t>ALG</w:t>
      </w:r>
      <w:r>
        <w:rPr>
          <w:sz w:val="18"/>
          <w:szCs w:val="18"/>
        </w:rPr>
        <w:tab/>
        <w:t>Application Level Gateway</w:t>
      </w:r>
    </w:p>
    <w:p w:rsidR="007B6D84" w:rsidRDefault="007B6D84" w:rsidP="007B6D84">
      <w:pPr>
        <w:rPr>
          <w:sz w:val="18"/>
          <w:szCs w:val="18"/>
        </w:rPr>
      </w:pPr>
      <w:r>
        <w:rPr>
          <w:sz w:val="18"/>
          <w:szCs w:val="18"/>
        </w:rPr>
        <w:t>ATCF</w:t>
      </w:r>
      <w:r>
        <w:rPr>
          <w:sz w:val="18"/>
          <w:szCs w:val="18"/>
        </w:rPr>
        <w:tab/>
        <w:t>Access Transfer Control Function</w:t>
      </w:r>
    </w:p>
    <w:p w:rsidR="007B6D84" w:rsidRDefault="007B6D84" w:rsidP="007B6D84">
      <w:pPr>
        <w:rPr>
          <w:ins w:id="160" w:author="Richenaker, Gary" w:date="2014-09-18T10:18:00Z"/>
          <w:sz w:val="18"/>
          <w:szCs w:val="18"/>
        </w:rPr>
      </w:pPr>
      <w:r>
        <w:rPr>
          <w:sz w:val="18"/>
          <w:szCs w:val="18"/>
        </w:rPr>
        <w:t>B2BUA</w:t>
      </w:r>
      <w:r>
        <w:rPr>
          <w:sz w:val="18"/>
          <w:szCs w:val="18"/>
        </w:rPr>
        <w:tab/>
        <w:t>Back to Back user agent</w:t>
      </w:r>
    </w:p>
    <w:p w:rsidR="00584030" w:rsidRDefault="00584030" w:rsidP="007B6D84">
      <w:pPr>
        <w:rPr>
          <w:sz w:val="18"/>
          <w:szCs w:val="18"/>
        </w:rPr>
      </w:pPr>
      <w:ins w:id="161" w:author="Richenaker, Gary" w:date="2014-09-18T10:18:00Z">
        <w:r>
          <w:rPr>
            <w:sz w:val="18"/>
            <w:szCs w:val="18"/>
          </w:rPr>
          <w:t>BIRRDS</w:t>
        </w:r>
      </w:ins>
    </w:p>
    <w:p w:rsidR="007B6D84" w:rsidRDefault="007B6D84" w:rsidP="007B6D84">
      <w:pPr>
        <w:rPr>
          <w:sz w:val="18"/>
          <w:szCs w:val="18"/>
        </w:rPr>
      </w:pPr>
      <w:r>
        <w:rPr>
          <w:sz w:val="18"/>
          <w:szCs w:val="18"/>
        </w:rPr>
        <w:t>BGCF</w:t>
      </w:r>
      <w:r>
        <w:rPr>
          <w:sz w:val="18"/>
          <w:szCs w:val="18"/>
        </w:rPr>
        <w:tab/>
        <w:t>Border Gateway Control Function</w:t>
      </w:r>
    </w:p>
    <w:p w:rsidR="007B6D84" w:rsidRDefault="007B6D84" w:rsidP="007B6D84">
      <w:pPr>
        <w:rPr>
          <w:sz w:val="18"/>
          <w:szCs w:val="18"/>
        </w:rPr>
      </w:pPr>
      <w:r>
        <w:rPr>
          <w:sz w:val="18"/>
          <w:szCs w:val="18"/>
        </w:rPr>
        <w:t>CSCF</w:t>
      </w:r>
      <w:r>
        <w:rPr>
          <w:sz w:val="18"/>
          <w:szCs w:val="18"/>
        </w:rPr>
        <w:tab/>
        <w:t>Call Session Control Function</w:t>
      </w:r>
    </w:p>
    <w:p w:rsidR="007B6D84" w:rsidRDefault="007B6D84" w:rsidP="007B6D84">
      <w:pPr>
        <w:rPr>
          <w:sz w:val="18"/>
          <w:szCs w:val="18"/>
        </w:rPr>
      </w:pPr>
      <w:r>
        <w:rPr>
          <w:sz w:val="18"/>
          <w:szCs w:val="18"/>
        </w:rPr>
        <w:t>IBCF</w:t>
      </w:r>
      <w:r>
        <w:rPr>
          <w:sz w:val="18"/>
          <w:szCs w:val="18"/>
        </w:rPr>
        <w:tab/>
        <w:t>Interconnection Border Control Function</w:t>
      </w:r>
    </w:p>
    <w:p w:rsidR="007B6D84" w:rsidRDefault="007B6D84" w:rsidP="007B6D84">
      <w:pPr>
        <w:rPr>
          <w:sz w:val="18"/>
          <w:szCs w:val="18"/>
        </w:rPr>
      </w:pPr>
      <w:r>
        <w:rPr>
          <w:sz w:val="18"/>
          <w:szCs w:val="18"/>
        </w:rPr>
        <w:t>I-BGF</w:t>
      </w:r>
      <w:r>
        <w:rPr>
          <w:sz w:val="18"/>
          <w:szCs w:val="18"/>
        </w:rPr>
        <w:tab/>
        <w:t>Interconnection Border Gateway Function</w:t>
      </w:r>
    </w:p>
    <w:p w:rsidR="007B6D84" w:rsidRDefault="007B6D84" w:rsidP="007B6D84">
      <w:pPr>
        <w:rPr>
          <w:sz w:val="18"/>
          <w:szCs w:val="18"/>
        </w:rPr>
      </w:pPr>
      <w:r>
        <w:rPr>
          <w:sz w:val="18"/>
          <w:szCs w:val="18"/>
        </w:rPr>
        <w:t>I-CSCF</w:t>
      </w:r>
      <w:r>
        <w:rPr>
          <w:sz w:val="18"/>
          <w:szCs w:val="18"/>
        </w:rPr>
        <w:tab/>
        <w:t>Interrogating-Call Session Control Function</w:t>
      </w:r>
    </w:p>
    <w:p w:rsidR="007B6D84" w:rsidRDefault="007B6D84" w:rsidP="007B6D84">
      <w:pPr>
        <w:rPr>
          <w:sz w:val="18"/>
          <w:szCs w:val="18"/>
        </w:rPr>
      </w:pPr>
      <w:r>
        <w:rPr>
          <w:sz w:val="18"/>
          <w:szCs w:val="18"/>
        </w:rPr>
        <w:t>ICSS</w:t>
      </w:r>
      <w:r>
        <w:rPr>
          <w:sz w:val="18"/>
          <w:szCs w:val="18"/>
        </w:rPr>
        <w:tab/>
        <w:t>IMS Centralized Services</w:t>
      </w:r>
    </w:p>
    <w:p w:rsidR="007B6D84" w:rsidRDefault="007B6D84" w:rsidP="007B6D84">
      <w:pPr>
        <w:rPr>
          <w:sz w:val="18"/>
          <w:szCs w:val="18"/>
        </w:rPr>
      </w:pPr>
      <w:r>
        <w:rPr>
          <w:sz w:val="18"/>
          <w:szCs w:val="18"/>
        </w:rPr>
        <w:t>II-NNI</w:t>
      </w:r>
      <w:r>
        <w:rPr>
          <w:sz w:val="18"/>
          <w:szCs w:val="18"/>
        </w:rPr>
        <w:tab/>
        <w:t>Inter-IMS Network to Network Interface</w:t>
      </w:r>
    </w:p>
    <w:p w:rsidR="007B6D84" w:rsidRDefault="007B6D84" w:rsidP="007B6D84">
      <w:pPr>
        <w:rPr>
          <w:sz w:val="18"/>
          <w:szCs w:val="18"/>
        </w:rPr>
      </w:pPr>
      <w:r>
        <w:rPr>
          <w:sz w:val="18"/>
          <w:szCs w:val="18"/>
        </w:rPr>
        <w:t>IM-CN</w:t>
      </w:r>
      <w:r>
        <w:rPr>
          <w:sz w:val="18"/>
          <w:szCs w:val="18"/>
        </w:rPr>
        <w:tab/>
        <w:t>IP Multimedia Core Networks</w:t>
      </w:r>
    </w:p>
    <w:p w:rsidR="007B6D84" w:rsidRDefault="007B6D84" w:rsidP="007B6D84">
      <w:pPr>
        <w:rPr>
          <w:sz w:val="18"/>
          <w:szCs w:val="18"/>
        </w:rPr>
      </w:pPr>
      <w:r>
        <w:rPr>
          <w:sz w:val="18"/>
          <w:szCs w:val="18"/>
        </w:rPr>
        <w:t>IMS</w:t>
      </w:r>
      <w:r>
        <w:rPr>
          <w:sz w:val="18"/>
          <w:szCs w:val="18"/>
        </w:rPr>
        <w:tab/>
        <w:t>IP Multimedia Subsystem</w:t>
      </w:r>
    </w:p>
    <w:p w:rsidR="007B6D84" w:rsidRDefault="007B6D84" w:rsidP="007B6D84">
      <w:pPr>
        <w:rPr>
          <w:sz w:val="18"/>
          <w:szCs w:val="18"/>
        </w:rPr>
      </w:pPr>
      <w:r>
        <w:rPr>
          <w:sz w:val="18"/>
          <w:szCs w:val="18"/>
        </w:rPr>
        <w:t>IMS-ALG</w:t>
      </w:r>
      <w:r>
        <w:rPr>
          <w:sz w:val="18"/>
          <w:szCs w:val="18"/>
        </w:rPr>
        <w:tab/>
        <w:t>Multimedia Subsystem Application Level Gateway</w:t>
      </w:r>
    </w:p>
    <w:p w:rsidR="007B6D84" w:rsidRDefault="007B6D84" w:rsidP="007B6D84">
      <w:pPr>
        <w:rPr>
          <w:sz w:val="18"/>
          <w:szCs w:val="18"/>
        </w:rPr>
      </w:pPr>
      <w:r>
        <w:rPr>
          <w:sz w:val="18"/>
          <w:szCs w:val="18"/>
        </w:rPr>
        <w:t>IP</w:t>
      </w:r>
      <w:r>
        <w:rPr>
          <w:sz w:val="18"/>
          <w:szCs w:val="18"/>
        </w:rPr>
        <w:tab/>
        <w:t>Internet Protocol</w:t>
      </w:r>
    </w:p>
    <w:p w:rsidR="007B6D84" w:rsidRDefault="007B6D84" w:rsidP="007B6D84">
      <w:pPr>
        <w:rPr>
          <w:sz w:val="18"/>
          <w:szCs w:val="18"/>
        </w:rPr>
      </w:pPr>
      <w:proofErr w:type="spellStart"/>
      <w:r>
        <w:rPr>
          <w:sz w:val="18"/>
          <w:szCs w:val="18"/>
        </w:rPr>
        <w:t>IPSec</w:t>
      </w:r>
      <w:proofErr w:type="spellEnd"/>
      <w:r>
        <w:rPr>
          <w:sz w:val="18"/>
          <w:szCs w:val="18"/>
        </w:rPr>
        <w:tab/>
        <w:t>IP Security</w:t>
      </w:r>
    </w:p>
    <w:p w:rsidR="007B6D84" w:rsidRDefault="007B6D84" w:rsidP="007B6D84">
      <w:pPr>
        <w:rPr>
          <w:sz w:val="18"/>
          <w:szCs w:val="18"/>
        </w:rPr>
      </w:pPr>
      <w:r>
        <w:rPr>
          <w:sz w:val="18"/>
          <w:szCs w:val="18"/>
        </w:rPr>
        <w:t>IPv4</w:t>
      </w:r>
      <w:r>
        <w:rPr>
          <w:sz w:val="18"/>
          <w:szCs w:val="18"/>
        </w:rPr>
        <w:tab/>
        <w:t>Internet Protocol Version 4</w:t>
      </w:r>
    </w:p>
    <w:p w:rsidR="007B6D84" w:rsidRDefault="007B6D84" w:rsidP="007B6D84">
      <w:pPr>
        <w:rPr>
          <w:sz w:val="18"/>
          <w:szCs w:val="18"/>
        </w:rPr>
      </w:pPr>
      <w:r>
        <w:rPr>
          <w:sz w:val="18"/>
          <w:szCs w:val="18"/>
        </w:rPr>
        <w:t>IPv6</w:t>
      </w:r>
      <w:r>
        <w:rPr>
          <w:sz w:val="18"/>
          <w:szCs w:val="18"/>
        </w:rPr>
        <w:tab/>
        <w:t>Internet Protocol Version 6</w:t>
      </w:r>
    </w:p>
    <w:p w:rsidR="00523454" w:rsidRDefault="00523454" w:rsidP="007B6D84">
      <w:pPr>
        <w:rPr>
          <w:sz w:val="18"/>
          <w:szCs w:val="18"/>
        </w:rPr>
      </w:pPr>
      <w:r>
        <w:rPr>
          <w:sz w:val="18"/>
          <w:szCs w:val="18"/>
        </w:rPr>
        <w:t>LERG</w:t>
      </w:r>
      <w:r>
        <w:rPr>
          <w:sz w:val="18"/>
          <w:szCs w:val="18"/>
        </w:rPr>
        <w:tab/>
        <w:t>Local Exchange Routing Guide</w:t>
      </w:r>
    </w:p>
    <w:p w:rsidR="007B6D84" w:rsidRDefault="007B6D84" w:rsidP="007B6D84">
      <w:pPr>
        <w:rPr>
          <w:sz w:val="18"/>
          <w:szCs w:val="18"/>
        </w:rPr>
      </w:pPr>
      <w:r>
        <w:rPr>
          <w:sz w:val="18"/>
          <w:szCs w:val="18"/>
        </w:rPr>
        <w:t>MGCF</w:t>
      </w:r>
      <w:r>
        <w:rPr>
          <w:sz w:val="18"/>
          <w:szCs w:val="18"/>
        </w:rPr>
        <w:tab/>
        <w:t>Media Gateway Control Function</w:t>
      </w:r>
    </w:p>
    <w:p w:rsidR="007B6D84" w:rsidRDefault="007B6D84" w:rsidP="007B6D84">
      <w:pPr>
        <w:rPr>
          <w:sz w:val="18"/>
          <w:szCs w:val="18"/>
        </w:rPr>
      </w:pPr>
      <w:r>
        <w:rPr>
          <w:sz w:val="18"/>
          <w:szCs w:val="18"/>
        </w:rPr>
        <w:t>MGF</w:t>
      </w:r>
      <w:r>
        <w:rPr>
          <w:sz w:val="18"/>
          <w:szCs w:val="18"/>
        </w:rPr>
        <w:tab/>
        <w:t>Media Gateway Function</w:t>
      </w:r>
    </w:p>
    <w:p w:rsidR="007B6D84" w:rsidRDefault="007B6D84" w:rsidP="007B6D84">
      <w:pPr>
        <w:rPr>
          <w:sz w:val="18"/>
          <w:szCs w:val="18"/>
        </w:rPr>
      </w:pPr>
      <w:r>
        <w:rPr>
          <w:sz w:val="18"/>
          <w:szCs w:val="18"/>
        </w:rPr>
        <w:t>MIME</w:t>
      </w:r>
      <w:r>
        <w:rPr>
          <w:sz w:val="18"/>
          <w:szCs w:val="18"/>
        </w:rPr>
        <w:tab/>
        <w:t>Multipurpose Internet Mail Extensions</w:t>
      </w:r>
    </w:p>
    <w:p w:rsidR="007B6D84" w:rsidRDefault="007B6D84" w:rsidP="007B6D84">
      <w:pPr>
        <w:rPr>
          <w:sz w:val="18"/>
          <w:szCs w:val="18"/>
        </w:rPr>
      </w:pPr>
      <w:r>
        <w:rPr>
          <w:sz w:val="18"/>
          <w:szCs w:val="18"/>
        </w:rPr>
        <w:t>MSC</w:t>
      </w:r>
      <w:r>
        <w:rPr>
          <w:sz w:val="18"/>
          <w:szCs w:val="18"/>
        </w:rPr>
        <w:tab/>
        <w:t>Mobile Switching Center</w:t>
      </w:r>
    </w:p>
    <w:p w:rsidR="007B6D84" w:rsidRDefault="007B6D84" w:rsidP="007B6D84">
      <w:pPr>
        <w:rPr>
          <w:sz w:val="18"/>
          <w:szCs w:val="18"/>
        </w:rPr>
      </w:pPr>
      <w:r>
        <w:rPr>
          <w:sz w:val="18"/>
          <w:szCs w:val="18"/>
        </w:rPr>
        <w:t>NAT</w:t>
      </w:r>
      <w:r>
        <w:rPr>
          <w:sz w:val="18"/>
          <w:szCs w:val="18"/>
        </w:rPr>
        <w:tab/>
        <w:t>Network Address Translation</w:t>
      </w:r>
    </w:p>
    <w:p w:rsidR="007B6D84" w:rsidRDefault="007B6D84" w:rsidP="007B6D84">
      <w:pPr>
        <w:rPr>
          <w:ins w:id="162" w:author="Richenaker, Gary" w:date="2014-09-18T10:17:00Z"/>
          <w:sz w:val="18"/>
          <w:szCs w:val="18"/>
        </w:rPr>
      </w:pPr>
      <w:r>
        <w:rPr>
          <w:sz w:val="18"/>
          <w:szCs w:val="18"/>
        </w:rPr>
        <w:t>NAT-PT</w:t>
      </w:r>
      <w:r>
        <w:rPr>
          <w:sz w:val="18"/>
          <w:szCs w:val="18"/>
        </w:rPr>
        <w:tab/>
        <w:t>Network Address Translation—Protocol Translation</w:t>
      </w:r>
    </w:p>
    <w:p w:rsidR="00584030" w:rsidRDefault="00584030" w:rsidP="007B6D84">
      <w:pPr>
        <w:rPr>
          <w:sz w:val="18"/>
          <w:szCs w:val="18"/>
        </w:rPr>
      </w:pPr>
      <w:ins w:id="163" w:author="Richenaker, Gary" w:date="2014-09-18T10:17:00Z">
        <w:r>
          <w:rPr>
            <w:sz w:val="18"/>
            <w:szCs w:val="18"/>
          </w:rPr>
          <w:t>NECA – National Exchange Carriers Association</w:t>
        </w:r>
      </w:ins>
    </w:p>
    <w:p w:rsidR="007B6D84" w:rsidRDefault="007B6D84" w:rsidP="007B6D84">
      <w:pPr>
        <w:rPr>
          <w:sz w:val="18"/>
          <w:szCs w:val="18"/>
        </w:rPr>
      </w:pPr>
      <w:r>
        <w:rPr>
          <w:sz w:val="18"/>
          <w:szCs w:val="18"/>
        </w:rPr>
        <w:t>NNI</w:t>
      </w:r>
      <w:r>
        <w:rPr>
          <w:sz w:val="18"/>
          <w:szCs w:val="18"/>
        </w:rPr>
        <w:tab/>
        <w:t>Network to Network Interface</w:t>
      </w:r>
    </w:p>
    <w:p w:rsidR="00523454" w:rsidRDefault="00523454" w:rsidP="007B6D84">
      <w:pPr>
        <w:rPr>
          <w:sz w:val="18"/>
          <w:szCs w:val="18"/>
        </w:rPr>
      </w:pPr>
      <w:r>
        <w:rPr>
          <w:sz w:val="18"/>
          <w:szCs w:val="18"/>
        </w:rPr>
        <w:t>NPAC</w:t>
      </w:r>
      <w:r>
        <w:rPr>
          <w:sz w:val="18"/>
          <w:szCs w:val="18"/>
        </w:rPr>
        <w:tab/>
        <w:t>Number Portability Administration Center</w:t>
      </w:r>
    </w:p>
    <w:p w:rsidR="00523454" w:rsidRDefault="00523454" w:rsidP="007B6D84">
      <w:pPr>
        <w:rPr>
          <w:sz w:val="18"/>
          <w:szCs w:val="18"/>
        </w:rPr>
      </w:pPr>
      <w:r>
        <w:rPr>
          <w:sz w:val="18"/>
          <w:szCs w:val="18"/>
        </w:rPr>
        <w:t>OCN</w:t>
      </w:r>
      <w:r>
        <w:rPr>
          <w:sz w:val="18"/>
          <w:szCs w:val="18"/>
        </w:rPr>
        <w:tab/>
        <w:t>Operating Company Number</w:t>
      </w:r>
    </w:p>
    <w:p w:rsidR="007B6D84" w:rsidRDefault="007B6D84" w:rsidP="007B6D84">
      <w:pPr>
        <w:rPr>
          <w:sz w:val="18"/>
          <w:szCs w:val="18"/>
        </w:rPr>
      </w:pPr>
      <w:r>
        <w:rPr>
          <w:sz w:val="18"/>
          <w:szCs w:val="18"/>
        </w:rPr>
        <w:t>P-CSCF</w:t>
      </w:r>
      <w:r>
        <w:rPr>
          <w:sz w:val="18"/>
          <w:szCs w:val="18"/>
        </w:rPr>
        <w:tab/>
        <w:t>Proxy Call Session Control Function</w:t>
      </w:r>
    </w:p>
    <w:p w:rsidR="00523454" w:rsidRDefault="00523454" w:rsidP="007B6D84">
      <w:pPr>
        <w:rPr>
          <w:sz w:val="18"/>
          <w:szCs w:val="18"/>
        </w:rPr>
      </w:pPr>
      <w:r>
        <w:rPr>
          <w:sz w:val="18"/>
          <w:szCs w:val="18"/>
        </w:rPr>
        <w:t>PE</w:t>
      </w:r>
      <w:r>
        <w:rPr>
          <w:sz w:val="18"/>
          <w:szCs w:val="18"/>
        </w:rPr>
        <w:tab/>
        <w:t>Provider Edge</w:t>
      </w:r>
    </w:p>
    <w:p w:rsidR="007B6D84" w:rsidRDefault="007B6D84" w:rsidP="007B6D84">
      <w:pPr>
        <w:rPr>
          <w:sz w:val="18"/>
          <w:szCs w:val="18"/>
        </w:rPr>
      </w:pPr>
      <w:r>
        <w:rPr>
          <w:sz w:val="18"/>
          <w:szCs w:val="18"/>
        </w:rPr>
        <w:t>RTP</w:t>
      </w:r>
      <w:r>
        <w:rPr>
          <w:sz w:val="18"/>
          <w:szCs w:val="18"/>
        </w:rPr>
        <w:tab/>
        <w:t>Real-Time Protocol</w:t>
      </w:r>
    </w:p>
    <w:p w:rsidR="007B6D84" w:rsidRDefault="007B6D84" w:rsidP="007B6D84">
      <w:pPr>
        <w:rPr>
          <w:sz w:val="18"/>
          <w:szCs w:val="18"/>
        </w:rPr>
      </w:pPr>
      <w:r>
        <w:rPr>
          <w:sz w:val="18"/>
          <w:szCs w:val="18"/>
        </w:rPr>
        <w:t>SBC</w:t>
      </w:r>
      <w:r>
        <w:rPr>
          <w:sz w:val="18"/>
          <w:szCs w:val="18"/>
        </w:rPr>
        <w:tab/>
        <w:t>Session Border Controller</w:t>
      </w:r>
    </w:p>
    <w:p w:rsidR="007B6D84" w:rsidRDefault="007B6D84" w:rsidP="007B6D84">
      <w:pPr>
        <w:rPr>
          <w:sz w:val="18"/>
          <w:szCs w:val="18"/>
        </w:rPr>
      </w:pPr>
      <w:r>
        <w:rPr>
          <w:sz w:val="18"/>
          <w:szCs w:val="18"/>
        </w:rPr>
        <w:t>S-CSCF</w:t>
      </w:r>
      <w:r>
        <w:rPr>
          <w:sz w:val="18"/>
          <w:szCs w:val="18"/>
        </w:rPr>
        <w:tab/>
        <w:t>Serving-Call Session Control Function</w:t>
      </w:r>
    </w:p>
    <w:p w:rsidR="007B6D84" w:rsidRDefault="007B6D84" w:rsidP="007B6D84">
      <w:pPr>
        <w:rPr>
          <w:sz w:val="18"/>
          <w:szCs w:val="18"/>
        </w:rPr>
      </w:pPr>
      <w:r>
        <w:rPr>
          <w:sz w:val="18"/>
          <w:szCs w:val="18"/>
        </w:rPr>
        <w:t>SCTP</w:t>
      </w:r>
      <w:r>
        <w:rPr>
          <w:sz w:val="18"/>
          <w:szCs w:val="18"/>
        </w:rPr>
        <w:tab/>
        <w:t>Stream Control Transmission Protocol</w:t>
      </w:r>
    </w:p>
    <w:p w:rsidR="007B6D84" w:rsidRDefault="007B6D84" w:rsidP="007B6D84">
      <w:pPr>
        <w:rPr>
          <w:sz w:val="18"/>
          <w:szCs w:val="18"/>
        </w:rPr>
      </w:pPr>
      <w:r>
        <w:rPr>
          <w:sz w:val="18"/>
          <w:szCs w:val="18"/>
        </w:rPr>
        <w:t>SDP</w:t>
      </w:r>
      <w:r>
        <w:rPr>
          <w:sz w:val="18"/>
          <w:szCs w:val="18"/>
        </w:rPr>
        <w:tab/>
        <w:t>Session Description Protocol</w:t>
      </w:r>
    </w:p>
    <w:p w:rsidR="007B6D84" w:rsidRDefault="007B6D84" w:rsidP="007B6D84">
      <w:pPr>
        <w:rPr>
          <w:sz w:val="18"/>
          <w:szCs w:val="18"/>
        </w:rPr>
      </w:pPr>
      <w:r>
        <w:rPr>
          <w:sz w:val="18"/>
          <w:szCs w:val="18"/>
        </w:rPr>
        <w:t>SGF</w:t>
      </w:r>
      <w:r>
        <w:rPr>
          <w:sz w:val="18"/>
          <w:szCs w:val="18"/>
        </w:rPr>
        <w:tab/>
      </w:r>
      <w:proofErr w:type="spellStart"/>
      <w:r>
        <w:rPr>
          <w:sz w:val="18"/>
          <w:szCs w:val="18"/>
        </w:rPr>
        <w:t>Signalling</w:t>
      </w:r>
      <w:proofErr w:type="spellEnd"/>
      <w:r>
        <w:rPr>
          <w:sz w:val="18"/>
          <w:szCs w:val="18"/>
        </w:rPr>
        <w:t xml:space="preserve"> Gateway Function</w:t>
      </w:r>
    </w:p>
    <w:p w:rsidR="007B6D84" w:rsidRDefault="007B6D84" w:rsidP="007B6D84">
      <w:pPr>
        <w:rPr>
          <w:sz w:val="18"/>
          <w:szCs w:val="18"/>
        </w:rPr>
      </w:pPr>
      <w:r>
        <w:rPr>
          <w:sz w:val="18"/>
          <w:szCs w:val="18"/>
        </w:rPr>
        <w:lastRenderedPageBreak/>
        <w:t>SIP</w:t>
      </w:r>
      <w:r>
        <w:rPr>
          <w:sz w:val="18"/>
          <w:szCs w:val="18"/>
        </w:rPr>
        <w:tab/>
        <w:t>Session Initiation Protocol</w:t>
      </w:r>
    </w:p>
    <w:p w:rsidR="007B6D84" w:rsidRDefault="007B6D84" w:rsidP="007B6D84">
      <w:pPr>
        <w:rPr>
          <w:sz w:val="18"/>
          <w:szCs w:val="18"/>
        </w:rPr>
      </w:pPr>
      <w:r>
        <w:rPr>
          <w:sz w:val="18"/>
          <w:szCs w:val="18"/>
        </w:rPr>
        <w:t>SIP URI</w:t>
      </w:r>
      <w:r>
        <w:rPr>
          <w:sz w:val="18"/>
          <w:szCs w:val="18"/>
        </w:rPr>
        <w:tab/>
        <w:t>SIP protocol Uniform Resource Identifier</w:t>
      </w:r>
    </w:p>
    <w:p w:rsidR="007B6D84" w:rsidRDefault="007B6D84" w:rsidP="007B6D84">
      <w:pPr>
        <w:rPr>
          <w:sz w:val="18"/>
          <w:szCs w:val="18"/>
        </w:rPr>
      </w:pPr>
      <w:r>
        <w:rPr>
          <w:sz w:val="18"/>
          <w:szCs w:val="18"/>
        </w:rPr>
        <w:t>SIP-I</w:t>
      </w:r>
      <w:r>
        <w:rPr>
          <w:sz w:val="18"/>
          <w:szCs w:val="18"/>
        </w:rPr>
        <w:tab/>
        <w:t>SIP with encapsulated ISUP</w:t>
      </w:r>
    </w:p>
    <w:p w:rsidR="007B6D84" w:rsidRDefault="007B6D84" w:rsidP="007B6D84">
      <w:pPr>
        <w:rPr>
          <w:sz w:val="18"/>
          <w:szCs w:val="18"/>
        </w:rPr>
      </w:pPr>
      <w:r>
        <w:rPr>
          <w:sz w:val="18"/>
          <w:szCs w:val="18"/>
        </w:rPr>
        <w:t>SIP-T</w:t>
      </w:r>
      <w:r>
        <w:rPr>
          <w:sz w:val="18"/>
          <w:szCs w:val="18"/>
        </w:rPr>
        <w:tab/>
        <w:t>SIP for Telephones</w:t>
      </w:r>
    </w:p>
    <w:p w:rsidR="007B6D84" w:rsidRDefault="007B6D84" w:rsidP="007B6D84">
      <w:pPr>
        <w:rPr>
          <w:sz w:val="18"/>
          <w:szCs w:val="18"/>
        </w:rPr>
      </w:pPr>
      <w:r>
        <w:rPr>
          <w:sz w:val="18"/>
          <w:szCs w:val="18"/>
        </w:rPr>
        <w:t>SLA</w:t>
      </w:r>
      <w:r>
        <w:rPr>
          <w:sz w:val="18"/>
          <w:szCs w:val="18"/>
        </w:rPr>
        <w:tab/>
        <w:t>Service Level Agreement</w:t>
      </w:r>
    </w:p>
    <w:p w:rsidR="00523454" w:rsidRDefault="00523454" w:rsidP="007B6D84">
      <w:pPr>
        <w:rPr>
          <w:sz w:val="18"/>
          <w:szCs w:val="18"/>
        </w:rPr>
      </w:pPr>
      <w:r>
        <w:rPr>
          <w:sz w:val="18"/>
          <w:szCs w:val="18"/>
        </w:rPr>
        <w:t>SPID</w:t>
      </w:r>
      <w:r>
        <w:rPr>
          <w:sz w:val="18"/>
          <w:szCs w:val="18"/>
        </w:rPr>
        <w:tab/>
        <w:t xml:space="preserve"> Service Provider ID</w:t>
      </w:r>
    </w:p>
    <w:p w:rsidR="007B6D84" w:rsidRDefault="007B6D84" w:rsidP="007B6D84">
      <w:pPr>
        <w:rPr>
          <w:sz w:val="18"/>
          <w:szCs w:val="18"/>
        </w:rPr>
      </w:pPr>
      <w:r>
        <w:rPr>
          <w:sz w:val="18"/>
          <w:szCs w:val="18"/>
        </w:rPr>
        <w:t>SRVCC</w:t>
      </w:r>
      <w:r>
        <w:rPr>
          <w:sz w:val="18"/>
          <w:szCs w:val="18"/>
        </w:rPr>
        <w:tab/>
        <w:t>Single Radio Voice Call Continuity</w:t>
      </w:r>
    </w:p>
    <w:p w:rsidR="007B6D84" w:rsidRDefault="007B6D84" w:rsidP="007B6D84">
      <w:pPr>
        <w:rPr>
          <w:sz w:val="18"/>
          <w:szCs w:val="18"/>
        </w:rPr>
      </w:pPr>
      <w:r>
        <w:rPr>
          <w:sz w:val="18"/>
          <w:szCs w:val="18"/>
        </w:rPr>
        <w:t>TCP</w:t>
      </w:r>
      <w:r>
        <w:rPr>
          <w:sz w:val="18"/>
          <w:szCs w:val="18"/>
        </w:rPr>
        <w:tab/>
        <w:t>Transmission Control Protocol</w:t>
      </w:r>
    </w:p>
    <w:p w:rsidR="007B6D84" w:rsidRDefault="007B6D84" w:rsidP="007B6D84">
      <w:pPr>
        <w:rPr>
          <w:sz w:val="18"/>
          <w:szCs w:val="18"/>
        </w:rPr>
      </w:pPr>
      <w:proofErr w:type="spellStart"/>
      <w:proofErr w:type="gramStart"/>
      <w:r>
        <w:rPr>
          <w:sz w:val="18"/>
          <w:szCs w:val="18"/>
        </w:rPr>
        <w:t>tel</w:t>
      </w:r>
      <w:proofErr w:type="spellEnd"/>
      <w:r>
        <w:rPr>
          <w:sz w:val="18"/>
          <w:szCs w:val="18"/>
        </w:rPr>
        <w:t>-URI</w:t>
      </w:r>
      <w:proofErr w:type="gramEnd"/>
      <w:r>
        <w:rPr>
          <w:sz w:val="18"/>
          <w:szCs w:val="18"/>
        </w:rPr>
        <w:tab/>
        <w:t>Telephone Uniform Resource Identifier</w:t>
      </w:r>
    </w:p>
    <w:p w:rsidR="007B6D84" w:rsidRDefault="007B6D84" w:rsidP="007B6D84">
      <w:pPr>
        <w:rPr>
          <w:sz w:val="18"/>
          <w:szCs w:val="18"/>
        </w:rPr>
      </w:pPr>
      <w:r>
        <w:rPr>
          <w:sz w:val="18"/>
          <w:szCs w:val="18"/>
        </w:rPr>
        <w:t>TRF</w:t>
      </w:r>
      <w:r>
        <w:rPr>
          <w:sz w:val="18"/>
          <w:szCs w:val="18"/>
        </w:rPr>
        <w:tab/>
        <w:t>Transit and Roaming Function</w:t>
      </w:r>
    </w:p>
    <w:p w:rsidR="007B6D84" w:rsidRDefault="007B6D84" w:rsidP="007B6D84">
      <w:pPr>
        <w:rPr>
          <w:sz w:val="18"/>
          <w:szCs w:val="18"/>
        </w:rPr>
      </w:pPr>
      <w:proofErr w:type="spellStart"/>
      <w:r>
        <w:rPr>
          <w:sz w:val="18"/>
          <w:szCs w:val="18"/>
        </w:rPr>
        <w:t>TrGw</w:t>
      </w:r>
      <w:proofErr w:type="spellEnd"/>
      <w:r>
        <w:rPr>
          <w:sz w:val="18"/>
          <w:szCs w:val="18"/>
        </w:rPr>
        <w:tab/>
        <w:t>Transition Gateway</w:t>
      </w:r>
    </w:p>
    <w:p w:rsidR="007B6D84" w:rsidRDefault="007B6D84" w:rsidP="007B6D84">
      <w:pPr>
        <w:rPr>
          <w:sz w:val="18"/>
          <w:szCs w:val="18"/>
        </w:rPr>
      </w:pPr>
      <w:r>
        <w:rPr>
          <w:sz w:val="18"/>
          <w:szCs w:val="18"/>
        </w:rPr>
        <w:t>TLS</w:t>
      </w:r>
      <w:r>
        <w:rPr>
          <w:sz w:val="18"/>
          <w:szCs w:val="18"/>
        </w:rPr>
        <w:tab/>
        <w:t>Transport Layer Security</w:t>
      </w:r>
    </w:p>
    <w:p w:rsidR="007B6D84" w:rsidRDefault="007B6D84" w:rsidP="007B6D84">
      <w:pPr>
        <w:rPr>
          <w:sz w:val="18"/>
          <w:szCs w:val="18"/>
        </w:rPr>
      </w:pPr>
      <w:r>
        <w:rPr>
          <w:sz w:val="18"/>
          <w:szCs w:val="18"/>
        </w:rPr>
        <w:t>UA</w:t>
      </w:r>
      <w:r>
        <w:rPr>
          <w:sz w:val="18"/>
          <w:szCs w:val="18"/>
        </w:rPr>
        <w:tab/>
        <w:t>User Agent</w:t>
      </w:r>
    </w:p>
    <w:p w:rsidR="007B6D84" w:rsidRDefault="007B6D84" w:rsidP="007B6D84">
      <w:pPr>
        <w:rPr>
          <w:sz w:val="18"/>
          <w:szCs w:val="18"/>
        </w:rPr>
      </w:pPr>
      <w:r>
        <w:rPr>
          <w:sz w:val="18"/>
          <w:szCs w:val="18"/>
        </w:rPr>
        <w:t>UDP</w:t>
      </w:r>
      <w:r>
        <w:rPr>
          <w:sz w:val="18"/>
          <w:szCs w:val="18"/>
        </w:rPr>
        <w:tab/>
        <w:t>User Datagram Protocol</w:t>
      </w:r>
    </w:p>
    <w:p w:rsidR="007B6D84" w:rsidRDefault="007B6D84" w:rsidP="007B6D84">
      <w:pPr>
        <w:rPr>
          <w:sz w:val="18"/>
          <w:szCs w:val="18"/>
        </w:rPr>
      </w:pPr>
      <w:r>
        <w:rPr>
          <w:sz w:val="18"/>
          <w:szCs w:val="18"/>
        </w:rPr>
        <w:t>URI</w:t>
      </w:r>
      <w:r>
        <w:rPr>
          <w:sz w:val="18"/>
          <w:szCs w:val="18"/>
        </w:rPr>
        <w:tab/>
        <w:t>Uniform Resource Identifier</w:t>
      </w:r>
    </w:p>
    <w:p w:rsidR="007B6D84" w:rsidRDefault="007B6D84" w:rsidP="007B6D84">
      <w:pPr>
        <w:rPr>
          <w:sz w:val="18"/>
          <w:szCs w:val="18"/>
        </w:rPr>
      </w:pPr>
      <w:r>
        <w:rPr>
          <w:sz w:val="18"/>
          <w:szCs w:val="18"/>
        </w:rPr>
        <w:t>VoIP</w:t>
      </w:r>
      <w:r>
        <w:rPr>
          <w:sz w:val="18"/>
          <w:szCs w:val="18"/>
        </w:rPr>
        <w:tab/>
        <w:t>Voice over IP</w:t>
      </w:r>
    </w:p>
    <w:p w:rsidR="00C52D32" w:rsidRDefault="00C52D32" w:rsidP="00C52D32">
      <w:del w:id="164" w:author="Richenaker, Gary" w:date="2014-09-18T10:00:00Z">
        <w:r w:rsidRPr="005C3453" w:rsidDel="009144CA">
          <w:rPr>
            <w:highlight w:val="yellow"/>
          </w:rPr>
          <w:delText xml:space="preserve">Editor’s note: it may be appropriate to add a preamble section </w:delText>
        </w:r>
        <w:r w:rsidDel="009144CA">
          <w:rPr>
            <w:highlight w:val="yellow"/>
          </w:rPr>
          <w:delText>4</w:delText>
        </w:r>
        <w:r w:rsidRPr="005C3453" w:rsidDel="009144CA">
          <w:rPr>
            <w:highlight w:val="yellow"/>
          </w:rPr>
          <w:delText xml:space="preserve"> that discusses </w:delText>
        </w:r>
        <w:r w:rsidDel="009144CA">
          <w:rPr>
            <w:highlight w:val="yellow"/>
          </w:rPr>
          <w:delText>aggregate</w:delText>
        </w:r>
        <w:r w:rsidRPr="005C3453" w:rsidDel="009144CA">
          <w:rPr>
            <w:highlight w:val="yellow"/>
          </w:rPr>
          <w:delText xml:space="preserve"> approaches in a generic fashion.</w:delText>
        </w:r>
      </w:del>
    </w:p>
    <w:p w:rsidR="00DA23E1" w:rsidRPr="00DA23E1" w:rsidRDefault="003D51A7" w:rsidP="005816BC">
      <w:pPr>
        <w:pStyle w:val="Heading1"/>
      </w:pPr>
      <w:bookmarkStart w:id="165" w:name="_Toc398748835"/>
      <w:r>
        <w:t>Aggregate</w:t>
      </w:r>
      <w:r w:rsidR="00DA23E1" w:rsidRPr="00DA23E1">
        <w:t xml:space="preserve"> Approach</w:t>
      </w:r>
      <w:r w:rsidR="009F1D00">
        <w:t>es</w:t>
      </w:r>
      <w:r w:rsidR="00DA23E1" w:rsidRPr="00DA23E1">
        <w:t xml:space="preserve"> </w:t>
      </w:r>
      <w:r>
        <w:t xml:space="preserve">Based on Existing </w:t>
      </w:r>
      <w:r w:rsidR="004D1099">
        <w:t>NANP</w:t>
      </w:r>
      <w:r>
        <w:t xml:space="preserve"> Data Structures</w:t>
      </w:r>
      <w:bookmarkEnd w:id="165"/>
    </w:p>
    <w:p w:rsidR="00052E31" w:rsidRDefault="00617815" w:rsidP="00052E31">
      <w:r>
        <w:t xml:space="preserve">Some service providers are already exchanging voice traffic over IP facilities. This section details how routing for such exchanges has been implemented based on existing data in the LERG and NPAC supplemented with the bilateral exchange of information to map LERG and/or NPAC identifiers to IP </w:t>
      </w:r>
      <w:r w:rsidR="000C0028">
        <w:t>connection information.</w:t>
      </w:r>
    </w:p>
    <w:p w:rsidR="00C60EFB" w:rsidDel="009144CA" w:rsidRDefault="00C60EFB" w:rsidP="00C60EFB">
      <w:moveFromRangeStart w:id="166" w:author="Richenaker, Gary" w:date="2014-09-18T10:01:00Z" w:name="move398797789"/>
      <w:moveFrom w:id="167" w:author="Richenaker, Gary" w:date="2014-09-18T10:01:00Z">
        <w:r w:rsidDel="009144CA">
          <w:t>For the purposes of this document the following descriptions apply</w:t>
        </w:r>
      </w:moveFrom>
    </w:p>
    <w:p w:rsidR="00C60EFB" w:rsidDel="009144CA" w:rsidRDefault="00C60EFB" w:rsidP="00C60EFB">
      <w:moveFrom w:id="168" w:author="Richenaker, Gary" w:date="2014-09-18T10:01:00Z">
        <w:r w:rsidDel="009144CA">
          <w:rPr>
            <w:b/>
            <w:bCs/>
          </w:rPr>
          <w:t>The Business Integrated Routing and Rating Database System (BIRRDS)-</w:t>
        </w:r>
        <w:r w:rsidDel="009144CA">
          <w:t xml:space="preserve"> is a neutrally administered database system used for inputting service provider call routing/rating and interconnection information for all telephone numbers within the North American numbering plan.  </w:t>
        </w:r>
        <w:r w:rsidDel="009144CA">
          <w:rPr>
            <w:rFonts w:cs="Arial"/>
          </w:rPr>
          <w:t xml:space="preserve">BIRRDS data is entered by Service Providers (SPs) and/or their agents. </w:t>
        </w:r>
        <w:r w:rsidDel="009144CA">
          <w:t xml:space="preserve">It consists of a collection of input databases from which the </w:t>
        </w:r>
        <w:r w:rsidDel="009144CA">
          <w:rPr>
            <w:b/>
            <w:bCs/>
          </w:rPr>
          <w:t xml:space="preserve">LERG™ Routing Guide </w:t>
        </w:r>
        <w:r w:rsidDel="009144CA">
          <w:t xml:space="preserve">is generated.  </w:t>
        </w:r>
      </w:moveFrom>
    </w:p>
    <w:p w:rsidR="00C60EFB" w:rsidDel="009144CA" w:rsidRDefault="00C60EFB" w:rsidP="00C60EFB">
      <w:moveFrom w:id="169" w:author="Richenaker, Gary" w:date="2014-09-18T10:01:00Z">
        <w:r w:rsidDel="009144CA">
          <w:rPr>
            <w:b/>
            <w:bCs/>
          </w:rPr>
          <w:t>LERG™ Routing Guide -</w:t>
        </w:r>
        <w:r w:rsidDel="009144CA">
          <w:rPr>
            <w:rFonts w:cs="Arial"/>
          </w:rPr>
          <w:t xml:space="preserve"> </w:t>
        </w:r>
        <w:r w:rsidDel="009144CA">
          <w:t xml:space="preserve">is the North American telecom industry's common, authoritative </w:t>
        </w:r>
        <w:r w:rsidRPr="00C60EFB" w:rsidDel="009144CA">
          <w:t>database</w:t>
        </w:r>
        <w:r w:rsidDel="009144CA">
          <w:t xml:space="preserve"> used for the exchange of PSTN routing information that is obtained from BIRRDS and is  based on telephone numbers within the North American numbering plan.               </w:t>
        </w:r>
      </w:moveFrom>
    </w:p>
    <w:p w:rsidR="00C60EFB" w:rsidDel="009144CA" w:rsidRDefault="00C60EFB" w:rsidP="00C60EFB">
      <w:pPr>
        <w:ind w:right="180"/>
      </w:pPr>
      <w:moveFrom w:id="170" w:author="Richenaker, Gary" w:date="2014-09-18T10:01:00Z">
        <w:r w:rsidDel="009144CA">
          <w:rPr>
            <w:b/>
            <w:bCs/>
          </w:rPr>
          <w:t>Common Language® CLONES</w:t>
        </w:r>
        <w:r w:rsidDel="009144CA">
          <w:t xml:space="preserve"> </w:t>
        </w:r>
        <w:r w:rsidDel="009144CA">
          <w:rPr>
            <w:b/>
            <w:bCs/>
          </w:rPr>
          <w:t>Database</w:t>
        </w:r>
        <w:r w:rsidDel="009144CA">
          <w:t xml:space="preserve"> – is the common authorities database used for the development and exchange of Common Language Location Codes (CLLI</w:t>
        </w:r>
        <w:r w:rsidDel="009144CA">
          <w:rPr>
            <w:vertAlign w:val="superscript"/>
          </w:rPr>
          <w:t>TM</w:t>
        </w:r>
        <w:r w:rsidDel="009144CA">
          <w:t xml:space="preserve"> Codes) per </w:t>
        </w:r>
        <w:r w:rsidDel="009144CA">
          <w:rPr>
            <w:i/>
            <w:iCs/>
          </w:rPr>
          <w:t>ANSI T1.253,</w:t>
        </w:r>
        <w:r w:rsidDel="009144CA">
          <w:t xml:space="preserve"> </w:t>
        </w:r>
        <w:r w:rsidDel="009144CA">
          <w:rPr>
            <w:i/>
            <w:iCs/>
          </w:rPr>
          <w:t>Identification of Location Entities for the North American Telecommunications System</w:t>
        </w:r>
        <w:r w:rsidDel="009144CA">
          <w:t>. CLONES reference data is used in BIRRDS/LERG for the identification of switch and interface locations.</w:t>
        </w:r>
      </w:moveFrom>
    </w:p>
    <w:p w:rsidR="00C60EFB" w:rsidDel="009144CA" w:rsidRDefault="00C60EFB" w:rsidP="00C60EFB">
      <w:pPr>
        <w:ind w:right="180"/>
      </w:pPr>
      <w:moveFrom w:id="171" w:author="Richenaker, Gary" w:date="2014-09-18T10:01:00Z">
        <w:r w:rsidRPr="00C60EFB" w:rsidDel="009144CA">
          <w:rPr>
            <w:b/>
          </w:rPr>
          <w:t>NPAC</w:t>
        </w:r>
        <w:r w:rsidDel="009144CA">
          <w:t xml:space="preserve"> – a suggested definition for the scope of this routing document is “NPAC is the authoritative industry </w:t>
        </w:r>
        <w:r w:rsidR="00BB3321" w:rsidDel="009144CA">
          <w:t xml:space="preserve">PSTN </w:t>
        </w:r>
        <w:r w:rsidDel="009144CA">
          <w:t>database for local number portability routing information as mandated by the FCC back in 1996.  It is currently administered by Neustar who was awarded the initial contract by the FCC.  NPAC is governed by the NANC/LNPA Working Group which is a Federal Advisory Committee to the FCC.”</w:t>
        </w:r>
      </w:moveFrom>
    </w:p>
    <w:p w:rsidR="00C60EFB" w:rsidDel="009144CA" w:rsidRDefault="00800B5D" w:rsidP="00C60EFB">
      <w:pPr>
        <w:ind w:right="180"/>
      </w:pPr>
      <w:moveFrom w:id="172" w:author="Richenaker, Gary" w:date="2014-09-18T10:01:00Z">
        <w:r w:rsidRPr="00800B5D" w:rsidDel="009144CA">
          <w:rPr>
            <w:b/>
          </w:rPr>
          <w:t>NECA</w:t>
        </w:r>
        <w:r w:rsidDel="009144CA">
          <w:t xml:space="preserve"> - assigns Company Codes per</w:t>
        </w:r>
        <w:r w:rsidDel="009144CA">
          <w:rPr>
            <w:i/>
          </w:rPr>
          <w:t xml:space="preserve"> ATIS-0300251.2007(R2012), </w:t>
        </w:r>
        <w:r w:rsidRPr="00800B5D" w:rsidDel="009144CA">
          <w:rPr>
            <w:i/>
          </w:rPr>
          <w:t>Codes for Identification of Service Providers for Information Exchange </w:t>
        </w:r>
        <w:r w:rsidDel="009144CA">
          <w:rPr>
            <w:i/>
          </w:rPr>
          <w:t>used to identify service providers,</w:t>
        </w:r>
        <w:r w:rsidDel="009144CA">
          <w:t xml:space="preserve"> (used as OCNs in BIRRDS) to identify service providers that are associated with switch records, NPA/NXX records, etc.</w:t>
        </w:r>
      </w:moveFrom>
    </w:p>
    <w:moveFromRangeEnd w:id="166"/>
    <w:p w:rsidR="00C60EFB" w:rsidRDefault="00C60EFB" w:rsidP="00052E31"/>
    <w:p w:rsidR="001154DB" w:rsidRDefault="001154DB" w:rsidP="001154DB">
      <w:r>
        <w:lastRenderedPageBreak/>
        <w:t xml:space="preserve">Existing approaches to IP interconnection routing </w:t>
      </w:r>
      <w:ins w:id="173" w:author="Richenaker, Gary" w:date="2014-09-18T10:21:00Z">
        <w:r w:rsidR="00584030">
          <w:t xml:space="preserve">discussed in this Section </w:t>
        </w:r>
      </w:ins>
      <w:r>
        <w:t xml:space="preserve">rely on NANP constructs </w:t>
      </w:r>
      <w:del w:id="174" w:author="Richenaker, Gary" w:date="2014-09-18T10:21:00Z">
        <w:r w:rsidDel="00584030">
          <w:delText xml:space="preserve">for </w:delText>
        </w:r>
      </w:del>
      <w:ins w:id="175" w:author="Richenaker, Gary" w:date="2014-09-18T10:21:00Z">
        <w:r w:rsidR="00584030">
          <w:t xml:space="preserve">that already </w:t>
        </w:r>
      </w:ins>
      <w:proofErr w:type="spellStart"/>
      <w:r>
        <w:t>aggregati</w:t>
      </w:r>
      <w:ins w:id="176" w:author="Richenaker, Gary" w:date="2014-09-18T10:22:00Z">
        <w:r w:rsidR="00584030">
          <w:t>e</w:t>
        </w:r>
      </w:ins>
      <w:proofErr w:type="spellEnd"/>
      <w:del w:id="177" w:author="Richenaker, Gary" w:date="2014-09-18T10:22:00Z">
        <w:r w:rsidDel="00584030">
          <w:delText>ng</w:delText>
        </w:r>
      </w:del>
      <w:r>
        <w:t xml:space="preserve"> telephone numbers into groups and then </w:t>
      </w:r>
      <w:del w:id="178" w:author="Richenaker, Gary" w:date="2014-09-18T10:22:00Z">
        <w:r w:rsidDel="001930B1">
          <w:delText xml:space="preserve">associating </w:delText>
        </w:r>
      </w:del>
      <w:ins w:id="179" w:author="Richenaker, Gary" w:date="2014-09-18T10:22:00Z">
        <w:r w:rsidR="001930B1">
          <w:t xml:space="preserve">associate </w:t>
        </w:r>
      </w:ins>
      <w:r>
        <w:t xml:space="preserve">a route (SBC URI or IP address) with the TN group. </w:t>
      </w:r>
      <w:r w:rsidR="00A036DE">
        <w:t>Common methods of aggregation are</w:t>
      </w:r>
      <w:r>
        <w:t xml:space="preserve"> Location Routing Number (LRN) in the NPAC, OCNs, CLLIs, </w:t>
      </w:r>
      <w:r w:rsidR="00A036DE">
        <w:t>and</w:t>
      </w:r>
      <w:r>
        <w:t xml:space="preserve"> central office codes (NPA-NXXs)</w:t>
      </w:r>
      <w:r w:rsidR="00A036DE">
        <w:t>.</w:t>
      </w:r>
    </w:p>
    <w:p w:rsidR="009F1D00" w:rsidRDefault="005D3FFD" w:rsidP="009F1D00">
      <w:pPr>
        <w:pStyle w:val="Heading2"/>
      </w:pPr>
      <w:bookmarkStart w:id="180" w:name="_Toc398748836"/>
      <w:r>
        <w:t xml:space="preserve">In-Use </w:t>
      </w:r>
      <w:r w:rsidR="009F1D00">
        <w:t>Method</w:t>
      </w:r>
      <w:r>
        <w:t xml:space="preserve"> Using Existing LERG and NPAC Data</w:t>
      </w:r>
      <w:bookmarkEnd w:id="180"/>
    </w:p>
    <w:p w:rsidR="00EA6939" w:rsidRPr="0071113E" w:rsidRDefault="00EA6939" w:rsidP="009F1D00">
      <w:pPr>
        <w:pStyle w:val="Heading3"/>
      </w:pPr>
      <w:bookmarkStart w:id="181" w:name="_Toc398748837"/>
      <w:r w:rsidRPr="0071113E">
        <w:t>Introduction</w:t>
      </w:r>
      <w:bookmarkEnd w:id="181"/>
    </w:p>
    <w:p w:rsidR="00EA6939" w:rsidRPr="0071113E" w:rsidRDefault="00EA6939" w:rsidP="00EA6939">
      <w:pPr>
        <w:spacing w:after="0"/>
      </w:pPr>
      <w:r w:rsidRPr="0071113E">
        <w:t>This section describes how some SPs have already implemented an internal IP routing service using data available from the LERG and NPAC. This is possible because when SPs obtain numbering resources they are associated with the SP’s OCN, the serving switch’s CLLI code, an NPA-NXX, as well as a 10-digit LRN for those TNs which are ported or pooled. These “identifiers” are shared among SPs through existing NPAC and LERG feeds and no new industry systems development or standards were required to implement this solution. Sometimes referred to as the “aggregation method,” the use of these existing identifiers to efficiently represent (or aggregate) large groups of TNs significantly reduces the quantity of routing records, and avoids the need for SPs to provision multiple instances of the same routing data for each of its customers’ TNs. During the development of the interconnection agreement, SPs exchange these “identifiers” (aka “</w:t>
      </w:r>
      <w:r w:rsidR="000C0028">
        <w:t xml:space="preserve">TN </w:t>
      </w:r>
      <w:r w:rsidRPr="0071113E">
        <w:t xml:space="preserve">group identifiers”) and ingress SBC IP addresses to establish routes between their networks via an IP interconnection.  </w:t>
      </w:r>
    </w:p>
    <w:p w:rsidR="00EA6939" w:rsidRPr="00EA6939" w:rsidRDefault="00EA6939" w:rsidP="009F1D00">
      <w:pPr>
        <w:pStyle w:val="Heading3"/>
      </w:pPr>
      <w:bookmarkStart w:id="182" w:name="_Toc398748838"/>
      <w:r w:rsidRPr="00EA6939">
        <w:t>- Use Cases</w:t>
      </w:r>
      <w:bookmarkEnd w:id="182"/>
    </w:p>
    <w:p w:rsidR="00EA6939" w:rsidRPr="009B327A" w:rsidRDefault="00EA6939" w:rsidP="00EA6939">
      <w:pPr>
        <w:spacing w:after="0"/>
      </w:pPr>
      <w:r w:rsidRPr="009B327A">
        <w:t>The makeup of an SP’s switching infrastructure and the degree to which customer TNs are served via IP will influence which identifier(s) may be used to represent the groups of TNs to which traffic should be sent via an IP interconnect. The following use case examples are not intended to serve as an exhaustive list of possible scenarios:</w:t>
      </w:r>
    </w:p>
    <w:p w:rsidR="00EA6939" w:rsidRPr="009B327A" w:rsidRDefault="00EA6939" w:rsidP="001930B1">
      <w:pPr>
        <w:pStyle w:val="ListParagraph"/>
        <w:numPr>
          <w:ilvl w:val="0"/>
          <w:numId w:val="60"/>
        </w:numPr>
        <w:spacing w:after="0"/>
      </w:pPr>
      <w:r w:rsidRPr="009B327A">
        <w:t>A</w:t>
      </w:r>
      <w:ins w:id="183" w:author="Richenaker, Gary" w:date="2014-09-18T10:42:00Z">
        <w:r w:rsidR="003F4CD2">
          <w:t xml:space="preserve"> </w:t>
        </w:r>
      </w:ins>
      <w:del w:id="184" w:author="Richenaker, Gary" w:date="2014-09-18T10:31:00Z">
        <w:r w:rsidRPr="009B327A" w:rsidDel="001930B1">
          <w:delText>n</w:delText>
        </w:r>
      </w:del>
      <w:r w:rsidRPr="009B327A">
        <w:t xml:space="preserve"> SP may specify calls to all of their customers’ TNs on all of their switches should be sent over an IP interconnection. Here, the SP can simply specify their Operating Company Number (OCN) as the identifier since all the TNs associated in the LERG and NPAC with their switches are related to their OCN. This is likely attractive if the SP is a VoIP provider or a cable company if all of their customers are served via IP. </w:t>
      </w:r>
    </w:p>
    <w:p w:rsidR="00EA6939" w:rsidRPr="009B327A" w:rsidRDefault="00EA6939" w:rsidP="001930B1">
      <w:pPr>
        <w:pStyle w:val="ListParagraph"/>
        <w:numPr>
          <w:ilvl w:val="0"/>
          <w:numId w:val="60"/>
        </w:numPr>
        <w:spacing w:after="0"/>
      </w:pPr>
      <w:r w:rsidRPr="009B327A">
        <w:t xml:space="preserve">If an SP has specific switches to which calls should be sent via IP, they could simply identify those switches by their switch CLLI code. This is likely attractive for SPs with a mixed TDM and IP switching infrastructure that prefer traffic associated with certain or all of their IP switches be sent via an IP interconnect.  Also, SPs transitioning their TDM interconnects to IP can manage the rate of transition by adding switch CLLI codes to the list of identifiers as it grows its IP interconnection capacity.     </w:t>
      </w:r>
    </w:p>
    <w:p w:rsidR="00EA6939" w:rsidRPr="009B327A" w:rsidRDefault="00EA6939" w:rsidP="001930B1">
      <w:pPr>
        <w:pStyle w:val="ListParagraph"/>
        <w:numPr>
          <w:ilvl w:val="0"/>
          <w:numId w:val="60"/>
        </w:numPr>
        <w:spacing w:after="0"/>
      </w:pPr>
      <w:r w:rsidRPr="009B327A">
        <w:t xml:space="preserve">The 10-digit LRN is a flexible vehicle for identifying a subset of TNs associated with a particular switch that, for example, serves both TDM and IP customer endpoints. Although SPs are required to establish at least one LRN per switch per LATA, they can create additional 10-digit LRNs to uniquely identify those TNs to which calls should be sent over an IP interconnection. This is likely attractive where one IP switch is used to serve both TDM and IP customer endpoints where the SP establishes second unique LRN to identify those TNs served via IP for which traffic should be sent over the IP interconnection. For example, an LTE wireless carrier may choose to establish unique LRNs to identify TNs belonging to </w:t>
      </w:r>
      <w:proofErr w:type="spellStart"/>
      <w:r w:rsidRPr="009B327A">
        <w:t>VoLTE</w:t>
      </w:r>
      <w:proofErr w:type="spellEnd"/>
      <w:r w:rsidRPr="009B327A">
        <w:t xml:space="preserve"> customers.  Another example is where a CLEC provides TNs to an OTT VoIP provider and creates a unique LRN to identify those TNs assigned to customers of the OTT VoIP provider (that should be sent via and IP interconnection). </w:t>
      </w:r>
    </w:p>
    <w:p w:rsidR="00EA6939" w:rsidRPr="009B327A" w:rsidRDefault="00EA6939" w:rsidP="00EA6939">
      <w:pPr>
        <w:spacing w:after="0"/>
      </w:pPr>
      <w:r w:rsidRPr="009B327A">
        <w:t xml:space="preserve">Below is a table summarizing the group of TNs represented by a “group identifier” as described in the above </w:t>
      </w:r>
      <w:proofErr w:type="gramStart"/>
      <w:r w:rsidRPr="009B327A">
        <w:t>examples:</w:t>
      </w:r>
      <w:proofErr w:type="gramEnd"/>
    </w:p>
    <w:p w:rsidR="00EA6939" w:rsidRPr="009B327A" w:rsidRDefault="00EA6939" w:rsidP="00EA6939">
      <w:pPr>
        <w:spacing w:after="0"/>
      </w:pPr>
    </w:p>
    <w:tbl>
      <w:tblPr>
        <w:tblStyle w:val="TableGrid"/>
        <w:tblW w:w="0" w:type="auto"/>
        <w:tblInd w:w="1293" w:type="dxa"/>
        <w:tblLook w:val="04A0" w:firstRow="1" w:lastRow="0" w:firstColumn="1" w:lastColumn="0" w:noHBand="0" w:noVBand="1"/>
      </w:tblPr>
      <w:tblGrid>
        <w:gridCol w:w="1980"/>
        <w:gridCol w:w="4788"/>
      </w:tblGrid>
      <w:tr w:rsidR="00EA6939" w:rsidRPr="0071113E" w:rsidTr="003578AF">
        <w:tc>
          <w:tcPr>
            <w:tcW w:w="1980" w:type="dxa"/>
          </w:tcPr>
          <w:p w:rsidR="00EA6939" w:rsidRPr="00BB3C6E" w:rsidRDefault="00EA6939" w:rsidP="00EA6939">
            <w:pPr>
              <w:spacing w:after="0"/>
              <w:rPr>
                <w:b/>
              </w:rPr>
            </w:pPr>
            <w:r w:rsidRPr="00BB3C6E">
              <w:rPr>
                <w:b/>
              </w:rPr>
              <w:t>Group Identifier</w:t>
            </w:r>
          </w:p>
        </w:tc>
        <w:tc>
          <w:tcPr>
            <w:tcW w:w="4788" w:type="dxa"/>
          </w:tcPr>
          <w:p w:rsidR="00EA6939" w:rsidRPr="00BB3C6E" w:rsidRDefault="00EA6939" w:rsidP="00EA6939">
            <w:pPr>
              <w:spacing w:after="0"/>
              <w:rPr>
                <w:b/>
              </w:rPr>
            </w:pPr>
            <w:r w:rsidRPr="00BB3C6E">
              <w:rPr>
                <w:b/>
              </w:rPr>
              <w:t>Group of TNs Represented By the Identifier</w:t>
            </w:r>
          </w:p>
        </w:tc>
      </w:tr>
      <w:tr w:rsidR="00EA6939" w:rsidRPr="0071113E" w:rsidTr="003578AF">
        <w:tc>
          <w:tcPr>
            <w:tcW w:w="1980" w:type="dxa"/>
          </w:tcPr>
          <w:p w:rsidR="00EA6939" w:rsidRPr="0071113E" w:rsidRDefault="00EA6939" w:rsidP="00EA6939">
            <w:pPr>
              <w:spacing w:after="0"/>
            </w:pPr>
            <w:r w:rsidRPr="0071113E">
              <w:t>OCN</w:t>
            </w:r>
          </w:p>
        </w:tc>
        <w:tc>
          <w:tcPr>
            <w:tcW w:w="4788" w:type="dxa"/>
          </w:tcPr>
          <w:p w:rsidR="00EA6939" w:rsidRPr="0071113E" w:rsidRDefault="00EA6939" w:rsidP="00EA6939">
            <w:pPr>
              <w:spacing w:after="0"/>
            </w:pPr>
            <w:r w:rsidRPr="0071113E">
              <w:t>All TNs associated with all SP switches</w:t>
            </w:r>
          </w:p>
        </w:tc>
      </w:tr>
      <w:tr w:rsidR="00EA6939" w:rsidRPr="0071113E" w:rsidTr="003578AF">
        <w:tc>
          <w:tcPr>
            <w:tcW w:w="1980" w:type="dxa"/>
          </w:tcPr>
          <w:p w:rsidR="00EA6939" w:rsidRPr="0071113E" w:rsidRDefault="00EA6939" w:rsidP="00EA6939">
            <w:pPr>
              <w:spacing w:after="0"/>
            </w:pPr>
            <w:r w:rsidRPr="0071113E">
              <w:t>Switch CLLI</w:t>
            </w:r>
          </w:p>
        </w:tc>
        <w:tc>
          <w:tcPr>
            <w:tcW w:w="4788" w:type="dxa"/>
          </w:tcPr>
          <w:p w:rsidR="00EA6939" w:rsidRPr="0071113E" w:rsidRDefault="00EA6939" w:rsidP="00EA6939">
            <w:pPr>
              <w:spacing w:after="0"/>
            </w:pPr>
            <w:r w:rsidRPr="0071113E">
              <w:t>All TNs associated with an single SP’s switch</w:t>
            </w:r>
          </w:p>
        </w:tc>
      </w:tr>
      <w:tr w:rsidR="00EA6939" w:rsidRPr="0071113E" w:rsidTr="003578AF">
        <w:tc>
          <w:tcPr>
            <w:tcW w:w="1980" w:type="dxa"/>
          </w:tcPr>
          <w:p w:rsidR="00EA6939" w:rsidRPr="0071113E" w:rsidRDefault="00EA6939" w:rsidP="00EA6939">
            <w:pPr>
              <w:spacing w:after="0"/>
            </w:pPr>
            <w:r w:rsidRPr="0071113E">
              <w:t>LRN</w:t>
            </w:r>
          </w:p>
        </w:tc>
        <w:tc>
          <w:tcPr>
            <w:tcW w:w="4788" w:type="dxa"/>
          </w:tcPr>
          <w:p w:rsidR="00EA6939" w:rsidRPr="0071113E" w:rsidRDefault="00EA6939" w:rsidP="00EA6939">
            <w:pPr>
              <w:spacing w:after="0"/>
            </w:pPr>
            <w:r w:rsidRPr="0071113E">
              <w:t>A subset of TNs associated with a single switch</w:t>
            </w:r>
          </w:p>
        </w:tc>
      </w:tr>
      <w:tr w:rsidR="00EA6939" w:rsidRPr="0071113E" w:rsidTr="003578AF">
        <w:tc>
          <w:tcPr>
            <w:tcW w:w="1980" w:type="dxa"/>
          </w:tcPr>
          <w:p w:rsidR="00EA6939" w:rsidRPr="0071113E" w:rsidRDefault="00EA6939" w:rsidP="00EA6939">
            <w:pPr>
              <w:spacing w:after="0"/>
            </w:pPr>
            <w:r w:rsidRPr="0071113E">
              <w:t>NPA-NXX</w:t>
            </w:r>
          </w:p>
        </w:tc>
        <w:tc>
          <w:tcPr>
            <w:tcW w:w="4788" w:type="dxa"/>
          </w:tcPr>
          <w:p w:rsidR="00EA6939" w:rsidRPr="0071113E" w:rsidRDefault="00EA6939" w:rsidP="00EA6939">
            <w:pPr>
              <w:spacing w:after="0"/>
            </w:pPr>
            <w:r w:rsidRPr="0071113E">
              <w:t xml:space="preserve">A subset of TNs associated with a single switch </w:t>
            </w:r>
          </w:p>
        </w:tc>
      </w:tr>
    </w:tbl>
    <w:p w:rsidR="00EA6939" w:rsidRPr="0071113E" w:rsidRDefault="00EA6939" w:rsidP="00EA6939">
      <w:pPr>
        <w:spacing w:after="0"/>
      </w:pPr>
    </w:p>
    <w:p w:rsidR="00EA6939" w:rsidRPr="00EA6939" w:rsidRDefault="00EA6939" w:rsidP="009F1D00">
      <w:pPr>
        <w:pStyle w:val="Heading3"/>
      </w:pPr>
      <w:bookmarkStart w:id="185" w:name="_Toc398748839"/>
      <w:r w:rsidRPr="00EA6939">
        <w:lastRenderedPageBreak/>
        <w:t>Implementation</w:t>
      </w:r>
      <w:bookmarkEnd w:id="185"/>
    </w:p>
    <w:p w:rsidR="00EA6939" w:rsidRPr="0071113E" w:rsidRDefault="00EA6939" w:rsidP="00EA6939">
      <w:pPr>
        <w:spacing w:after="0"/>
      </w:pPr>
      <w:r w:rsidRPr="0071113E">
        <w:t xml:space="preserve">Many SP core networks are IP based and utilize an internal “routing service” to determine how to forward service requests.  SIP redirect and DNS capabilities common in IP core networks provide the basic building blocks to implement real-time call processing for external NNI routing applications using “group identifiers.” This solution can be accommodated by commercially available routing (DNS and ENUM) infrastructure and each SP is free to determine when and how to implement a "routing service” solution appropriate for their business and operational needs. SPs have options given vendors are actively engaged in providing solutions of this nature and the following general description is provided for illustrative purposes only. </w:t>
      </w:r>
    </w:p>
    <w:p w:rsidR="00EA6939" w:rsidRPr="00EA6939" w:rsidRDefault="00EA6939" w:rsidP="009F1D00">
      <w:pPr>
        <w:pStyle w:val="Heading3"/>
      </w:pPr>
      <w:bookmarkStart w:id="186" w:name="_Toc398748840"/>
      <w:r w:rsidRPr="00EA6939">
        <w:t>- Provisioning</w:t>
      </w:r>
      <w:bookmarkEnd w:id="186"/>
    </w:p>
    <w:p w:rsidR="00EA6939" w:rsidRPr="0071113E" w:rsidRDefault="00EA6939" w:rsidP="00EA6939">
      <w:pPr>
        <w:spacing w:after="0"/>
      </w:pPr>
      <w:r w:rsidRPr="0071113E">
        <w:t xml:space="preserve">A Provisioning diagram is shown below in Figure </w:t>
      </w:r>
      <w:r w:rsidR="00131D05">
        <w:t>1</w:t>
      </w:r>
      <w:r w:rsidRPr="0071113E">
        <w:t xml:space="preserve">: </w:t>
      </w:r>
    </w:p>
    <w:p w:rsidR="00EA6939" w:rsidRPr="0071113E" w:rsidRDefault="00EA6939" w:rsidP="00EA6939">
      <w:pPr>
        <w:spacing w:after="0"/>
      </w:pPr>
      <w:r w:rsidRPr="0071113E">
        <w:t xml:space="preserve">In this provisioning example, SP1 provisions its Routing Service and DNS based upon information provided by SP2. In this example, group identifiers (LRNs) are correlated with SBC interconnect IP addresses and domain names provided by SP2.  </w:t>
      </w:r>
    </w:p>
    <w:p w:rsidR="00EA6939" w:rsidRPr="00EA6939" w:rsidRDefault="00EA6939" w:rsidP="00EA6939">
      <w:pPr>
        <w:spacing w:after="0"/>
        <w:rPr>
          <w:u w:val="single"/>
        </w:rPr>
      </w:pPr>
      <w:r w:rsidRPr="00EA6939">
        <w:rPr>
          <w:u w:val="single"/>
        </w:rPr>
        <w:t xml:space="preserve"> </w:t>
      </w:r>
    </w:p>
    <w:p w:rsidR="00EA6939" w:rsidRPr="00EA6939" w:rsidRDefault="00322493" w:rsidP="00EA6939">
      <w:pPr>
        <w:spacing w:after="0"/>
        <w:rPr>
          <w:u w:val="single"/>
        </w:rPr>
      </w:pPr>
      <w:r w:rsidRPr="00322493">
        <w:rPr>
          <w:noProof/>
          <w:u w:val="single"/>
        </w:rPr>
        <w:drawing>
          <wp:inline distT="0" distB="0" distL="0" distR="0" wp14:anchorId="12A682D7" wp14:editId="18F63159">
            <wp:extent cx="4700270" cy="36576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0270" cy="3657600"/>
                    </a:xfrm>
                    <a:prstGeom prst="rect">
                      <a:avLst/>
                    </a:prstGeom>
                    <a:noFill/>
                  </pic:spPr>
                </pic:pic>
              </a:graphicData>
            </a:graphic>
          </wp:inline>
        </w:drawing>
      </w:r>
      <w:r w:rsidR="00EA6939" w:rsidRPr="00EA6939">
        <w:rPr>
          <w:u w:val="single"/>
        </w:rPr>
        <w:t xml:space="preserve"> </w:t>
      </w:r>
    </w:p>
    <w:p w:rsidR="00EA6939" w:rsidRPr="00EA6939" w:rsidRDefault="006B0146" w:rsidP="006B0146">
      <w:pPr>
        <w:pStyle w:val="Caption"/>
        <w:rPr>
          <w:b w:val="0"/>
          <w:u w:val="single"/>
        </w:rPr>
      </w:pPr>
      <w:bookmarkStart w:id="187" w:name="_Toc398749485"/>
      <w:r>
        <w:t xml:space="preserve">Figure </w:t>
      </w:r>
      <w:fldSimple w:instr=" SEQ Figure \* ARABIC ">
        <w:r w:rsidR="00305131">
          <w:rPr>
            <w:noProof/>
          </w:rPr>
          <w:t>1</w:t>
        </w:r>
      </w:fldSimple>
      <w:r>
        <w:t xml:space="preserve"> – Provisioning </w:t>
      </w:r>
      <w:r w:rsidR="00175E6E">
        <w:t xml:space="preserve">- </w:t>
      </w:r>
      <w:r w:rsidR="00B930EF">
        <w:t xml:space="preserve">In-Use </w:t>
      </w:r>
      <w:r>
        <w:t>Method</w:t>
      </w:r>
      <w:r w:rsidR="00B930EF">
        <w:t xml:space="preserve"> Using Existing LERG and NPAC Data</w:t>
      </w:r>
      <w:bookmarkEnd w:id="187"/>
    </w:p>
    <w:p w:rsidR="00EA6939" w:rsidRPr="00EA6939" w:rsidRDefault="00EA6939" w:rsidP="009F1D00">
      <w:pPr>
        <w:pStyle w:val="Heading3"/>
      </w:pPr>
      <w:bookmarkStart w:id="188" w:name="_Toc398748841"/>
      <w:r w:rsidRPr="00EA6939">
        <w:t>- Call Flow</w:t>
      </w:r>
      <w:bookmarkEnd w:id="188"/>
    </w:p>
    <w:p w:rsidR="00EA6939" w:rsidRPr="00F85E91" w:rsidRDefault="009D7367" w:rsidP="00EA6939">
      <w:pPr>
        <w:spacing w:after="0"/>
      </w:pPr>
      <w:r w:rsidRPr="00F85E91">
        <w:t>One</w:t>
      </w:r>
      <w:r w:rsidR="00EA6939" w:rsidRPr="00F85E91">
        <w:t xml:space="preserve"> example of the Call Flow is shown below in Figure </w:t>
      </w:r>
      <w:r w:rsidR="00131D05">
        <w:t>2</w:t>
      </w:r>
      <w:r w:rsidRPr="00F85E91">
        <w:t>. Other methods of implementation are also consistent with this approach</w:t>
      </w:r>
      <w:r w:rsidR="00EA6939" w:rsidRPr="00F85E91">
        <w:t xml:space="preserve">: </w:t>
      </w:r>
    </w:p>
    <w:p w:rsidR="00EA6939" w:rsidRPr="00F85E91" w:rsidRDefault="00EA6939" w:rsidP="00A43DEE">
      <w:pPr>
        <w:numPr>
          <w:ilvl w:val="0"/>
          <w:numId w:val="29"/>
        </w:numPr>
        <w:spacing w:after="0"/>
      </w:pPr>
      <w:r w:rsidRPr="00F85E91">
        <w:t>Pat (non-roaming subscriber of SP1) makes a session request (e.g., places a call) to Mike (subscriber of SP2).  SP1’s network provides originating services based on Pat’s subscription.</w:t>
      </w:r>
    </w:p>
    <w:p w:rsidR="00EA6939" w:rsidRPr="00F85E91" w:rsidRDefault="00EA6939" w:rsidP="00A43DEE">
      <w:pPr>
        <w:numPr>
          <w:ilvl w:val="0"/>
          <w:numId w:val="29"/>
        </w:numPr>
        <w:spacing w:after="0"/>
      </w:pPr>
      <w:r w:rsidRPr="00F85E91">
        <w:t xml:space="preserve">SP1’s application server queries its routing service in real time using the called number to determine how to forward the request.  The routing service first portability corrects the called number, and then determines that it is not subscribed to SP1. It then checks to see whether a group identifier is associated with the telephone number and covered by an IP interconnection </w:t>
      </w:r>
      <w:r w:rsidRPr="00F85E91">
        <w:lastRenderedPageBreak/>
        <w:t>agreement. If so, the SP1 routing service supplies</w:t>
      </w:r>
      <w:r w:rsidRPr="00F85E91">
        <w:rPr>
          <w:vertAlign w:val="superscript"/>
        </w:rPr>
        <w:footnoteReference w:id="1"/>
      </w:r>
      <w:r w:rsidRPr="00F85E91">
        <w:t xml:space="preserve"> the application server with the ingress point through which SP2 has requested that session requests directed to members of this group enter its network.  </w:t>
      </w:r>
    </w:p>
    <w:p w:rsidR="00EA6939" w:rsidRPr="00015DA0" w:rsidRDefault="00EA6939" w:rsidP="00A43DEE">
      <w:pPr>
        <w:numPr>
          <w:ilvl w:val="0"/>
          <w:numId w:val="29"/>
        </w:numPr>
        <w:spacing w:after="0"/>
      </w:pPr>
      <w:r w:rsidRPr="00015DA0">
        <w:t>The application server identifies SBC-2 and (if applicable) SBC-1 in SIP ROUTE headers, and forwards the resulting session request onward.  SP1’s L3 processing resolves the host portion of the topmost ROUTE header (using DNS) to the IP address of SBC-1.</w:t>
      </w:r>
    </w:p>
    <w:p w:rsidR="00EA6939" w:rsidRPr="00015DA0" w:rsidRDefault="00EA6939" w:rsidP="00A43DEE">
      <w:pPr>
        <w:numPr>
          <w:ilvl w:val="0"/>
          <w:numId w:val="29"/>
        </w:numPr>
        <w:spacing w:after="0"/>
      </w:pPr>
      <w:r w:rsidRPr="00015DA0">
        <w:t xml:space="preserve">SBC-1 removes the topmost ROUTE header (which identifies itself) and forwards the session request based on the next one (which identifies SBC-2).  To do so it resolves (using DNS) the host portion of that header, yielding the IP address of SBC-2. </w:t>
      </w:r>
    </w:p>
    <w:p w:rsidR="00EA6939" w:rsidRPr="00015DA0" w:rsidRDefault="00EA6939" w:rsidP="00A43DEE">
      <w:pPr>
        <w:numPr>
          <w:ilvl w:val="0"/>
          <w:numId w:val="29"/>
        </w:numPr>
        <w:spacing w:after="0"/>
      </w:pPr>
      <w:r w:rsidRPr="00015DA0">
        <w:t>SBC-2 removes the topmost ROUTE header (which identifies itself) and admits the message to SP2’s network, forwarding it to an application server, and eventually to Mike. How SP2 performs these functions is SP specific.</w:t>
      </w:r>
    </w:p>
    <w:p w:rsidR="00EA6939" w:rsidRPr="00EA6939" w:rsidRDefault="00EA6939" w:rsidP="00EA6939">
      <w:pPr>
        <w:spacing w:after="0"/>
        <w:rPr>
          <w:u w:val="single"/>
        </w:rPr>
      </w:pPr>
    </w:p>
    <w:p w:rsidR="00EA6939" w:rsidRPr="00EA6939" w:rsidRDefault="00322493" w:rsidP="00EA6939">
      <w:pPr>
        <w:spacing w:after="0"/>
        <w:rPr>
          <w:highlight w:val="yellow"/>
          <w:u w:val="single"/>
        </w:rPr>
      </w:pPr>
      <w:r w:rsidRPr="00322493">
        <w:rPr>
          <w:noProof/>
          <w:u w:val="single"/>
        </w:rPr>
        <w:drawing>
          <wp:inline distT="0" distB="0" distL="0" distR="0" wp14:anchorId="37CFE27F" wp14:editId="3D3100B2">
            <wp:extent cx="5944235" cy="24568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255FC8" w:rsidRDefault="00255FC8" w:rsidP="00422B43">
      <w:pPr>
        <w:pStyle w:val="Caption"/>
      </w:pPr>
      <w:bookmarkStart w:id="189" w:name="_Toc398749486"/>
      <w:r>
        <w:t xml:space="preserve">Figure </w:t>
      </w:r>
      <w:fldSimple w:instr=" SEQ Figure \* ARABIC ">
        <w:r w:rsidR="00305131">
          <w:rPr>
            <w:noProof/>
          </w:rPr>
          <w:t>2</w:t>
        </w:r>
      </w:fldSimple>
      <w:r>
        <w:t xml:space="preserve"> – Call Flow </w:t>
      </w:r>
      <w:r w:rsidR="00800B5D">
        <w:t>-</w:t>
      </w:r>
      <w:r w:rsidR="00B930EF">
        <w:t xml:space="preserve">In-Use </w:t>
      </w:r>
      <w:r>
        <w:t>Method</w:t>
      </w:r>
      <w:r w:rsidR="00B930EF">
        <w:t xml:space="preserve"> Using Existing LERG and NPAC Data</w:t>
      </w:r>
      <w:bookmarkEnd w:id="189"/>
    </w:p>
    <w:p w:rsidR="00BE08FE" w:rsidRPr="009F1D00" w:rsidRDefault="00EF5160" w:rsidP="009F1D00">
      <w:pPr>
        <w:pStyle w:val="Heading2"/>
        <w:ind w:left="666"/>
      </w:pPr>
      <w:bookmarkStart w:id="190" w:name="_Toc398748842"/>
      <w:r>
        <w:t xml:space="preserve"> In-Use Method with LERG Enhancements</w:t>
      </w:r>
      <w:bookmarkEnd w:id="190"/>
    </w:p>
    <w:p w:rsidR="00EA6939" w:rsidRPr="00EA6939" w:rsidRDefault="00EA6939" w:rsidP="00EA6939">
      <w:pPr>
        <w:spacing w:after="0"/>
        <w:rPr>
          <w:highlight w:val="yellow"/>
          <w:u w:val="single"/>
        </w:rPr>
      </w:pPr>
    </w:p>
    <w:p w:rsidR="00131D05" w:rsidRDefault="00131D05" w:rsidP="00131D05">
      <w:r>
        <w:t>This section describes the exchange of data for IP routing and interconnection using existing industry database systems, architectures and processes</w:t>
      </w:r>
      <w:ins w:id="191" w:author="Richenaker, Gary" w:date="2014-09-18T10:51:00Z">
        <w:r w:rsidR="000F4650">
          <w:t>,</w:t>
        </w:r>
      </w:ins>
      <w:r>
        <w:t xml:space="preserve"> </w:t>
      </w:r>
      <w:ins w:id="192" w:author="Richenaker, Gary" w:date="2014-09-18T10:50:00Z">
        <w:r w:rsidR="000F4650">
          <w:t xml:space="preserve">with </w:t>
        </w:r>
      </w:ins>
      <w:ins w:id="193" w:author="Richenaker, Gary" w:date="2014-09-18T10:51:00Z">
        <w:r w:rsidR="000F4650">
          <w:t xml:space="preserve">LERG </w:t>
        </w:r>
      </w:ins>
      <w:ins w:id="194" w:author="Richenaker, Gary" w:date="2014-09-18T10:50:00Z">
        <w:r w:rsidR="000F4650">
          <w:t xml:space="preserve">enhancements as needed </w:t>
        </w:r>
      </w:ins>
      <w:r>
        <w:t xml:space="preserve">for routing of E.164 Addressed Communications over IP Network-to-Network Interconnection (NNI). </w:t>
      </w:r>
      <w:del w:id="195" w:author="Richenaker, Gary" w:date="2014-09-18T10:48:00Z">
        <w:r w:rsidDel="000F4650">
          <w:delText>See IPNNI-2014-044R1.</w:delText>
        </w:r>
      </w:del>
    </w:p>
    <w:p w:rsidR="00131D05" w:rsidRDefault="00131D05" w:rsidP="00131D05">
      <w:pPr>
        <w:ind w:right="180"/>
      </w:pPr>
      <w:r w:rsidRPr="00077E0B">
        <w:rPr>
          <w:rPrChange w:id="196" w:author="Richenaker, Gary" w:date="2014-09-18T11:08:00Z">
            <w:rPr>
              <w:highlight w:val="yellow"/>
            </w:rPr>
          </w:rPrChange>
        </w:rPr>
        <w:t xml:space="preserve">This approach would allow existing downstream systems and processes to be utilized and enhanced, as may be needed, with minimal impact to service providers.  The LERG and NPAC have evolved since their inception to support new technologies and industry processes.  These </w:t>
      </w:r>
      <w:del w:id="197" w:author="Richenaker, Gary" w:date="2014-09-18T11:07:00Z">
        <w:r w:rsidRPr="00077E0B" w:rsidDel="00077E0B">
          <w:rPr>
            <w:rPrChange w:id="198" w:author="Richenaker, Gary" w:date="2014-09-18T11:08:00Z">
              <w:rPr>
                <w:highlight w:val="yellow"/>
              </w:rPr>
            </w:rPrChange>
          </w:rPr>
          <w:delText xml:space="preserve">neutral database </w:delText>
        </w:r>
      </w:del>
      <w:r w:rsidRPr="00077E0B">
        <w:rPr>
          <w:rPrChange w:id="199" w:author="Richenaker, Gary" w:date="2014-09-18T11:08:00Z">
            <w:rPr>
              <w:highlight w:val="yellow"/>
            </w:rPr>
          </w:rPrChange>
        </w:rPr>
        <w:t>systems have embedded governance processes that allow the industry to facilitate system process enhancements as required by service providers.  Consequently, a solution to utilize existing database systems would allow the industry to continue to manage process evolution as it pertains to IP routing and interconnection within established industry forums that are proven, efficient, cost effective, and are balanced across industry segments.</w:t>
      </w:r>
    </w:p>
    <w:p w:rsidR="00131D05" w:rsidRDefault="00131D05" w:rsidP="00131D05">
      <w:pPr>
        <w:ind w:right="180"/>
      </w:pPr>
    </w:p>
    <w:p w:rsidR="00131D05" w:rsidRDefault="00131D05" w:rsidP="00131D05">
      <w:pPr>
        <w:ind w:right="180"/>
      </w:pPr>
      <w:r>
        <w:t xml:space="preserve">Utilizing LERG </w:t>
      </w:r>
      <w:del w:id="200" w:author="Richenaker, Gary" w:date="2014-09-18T10:57:00Z">
        <w:r w:rsidDel="00AB3065">
          <w:delText xml:space="preserve">as a neutral database </w:delText>
        </w:r>
      </w:del>
      <w:r>
        <w:t xml:space="preserve">for support of IP interconnection </w:t>
      </w:r>
      <w:del w:id="201" w:author="Richenaker, Gary" w:date="2014-09-18T10:58:00Z">
        <w:r w:rsidDel="00AB3065">
          <w:delText xml:space="preserve">would </w:delText>
        </w:r>
      </w:del>
      <w:ins w:id="202" w:author="Richenaker, Gary" w:date="2014-09-18T10:58:00Z">
        <w:r w:rsidR="00AB3065">
          <w:t xml:space="preserve">could </w:t>
        </w:r>
      </w:ins>
      <w:r>
        <w:t xml:space="preserve">maintain consistency of data exchange across the multi-carrier ecosystem.  Additionally, utilization of the LERG routing data allows the </w:t>
      </w:r>
      <w:r>
        <w:lastRenderedPageBreak/>
        <w:t>originating provider to retain control of egress route selection through management of its own translations and routing tables.</w:t>
      </w:r>
    </w:p>
    <w:p w:rsidR="00131D05" w:rsidRDefault="00131D05" w:rsidP="00131D05">
      <w:pPr>
        <w:ind w:right="180"/>
      </w:pPr>
      <w:r>
        <w:t>Service providers can continue to leverage NPAC and existing Local Number Portability (LNP) system processes, such as Service Order Administration (SOA) and the LSMS framework, with minimal impact to their business processes for ported and pooled numbers that are serviced by IP technology.</w:t>
      </w:r>
    </w:p>
    <w:p w:rsidR="00131D05" w:rsidRDefault="00131D05" w:rsidP="00131D05">
      <w:r>
        <w:t>The existing industry framework supports the evolution of TDM to IP routing and interconnection, however, existing database systems would need to be enhanced according to the industry requirements.   The following items require further study and are possible areas of enhancement to these industry databases in support of IP routing for both PSTN transition and all IP networks. Upon industry consensus, BIRRDS/LERG can be enhanced to support:</w:t>
      </w:r>
    </w:p>
    <w:p w:rsidR="00131D05" w:rsidRDefault="00131D05" w:rsidP="00131D05">
      <w:pPr>
        <w:numPr>
          <w:ilvl w:val="0"/>
          <w:numId w:val="39"/>
        </w:numPr>
        <w:spacing w:before="160" w:after="0" w:line="260" w:lineRule="atLeast"/>
        <w:ind w:left="810"/>
        <w:jc w:val="left"/>
      </w:pPr>
      <w:proofErr w:type="gramStart"/>
      <w:r>
        <w:t>service</w:t>
      </w:r>
      <w:proofErr w:type="gramEnd"/>
      <w:r>
        <w:t xml:space="preserve"> provider exchange of Uniform Resource Identifier (URI) to identify I-SBCs (session border controllers) or other IP interconnect equipment.</w:t>
      </w:r>
    </w:p>
    <w:p w:rsidR="00131D05" w:rsidRDefault="00131D05" w:rsidP="00131D05">
      <w:pPr>
        <w:numPr>
          <w:ilvl w:val="0"/>
          <w:numId w:val="39"/>
        </w:numPr>
        <w:spacing w:before="160" w:after="0" w:line="260" w:lineRule="atLeast"/>
        <w:ind w:left="810" w:right="180"/>
        <w:jc w:val="left"/>
      </w:pPr>
      <w:proofErr w:type="gramStart"/>
      <w:r>
        <w:t>service</w:t>
      </w:r>
      <w:proofErr w:type="gramEnd"/>
      <w:r>
        <w:t xml:space="preserve"> provider exchange of location data for I-SBCs or other IP interconnect equipment.  For example, Session Border Controller Location Entities could still be specified per </w:t>
      </w:r>
      <w:r>
        <w:rPr>
          <w:i/>
        </w:rPr>
        <w:t>ANSI T1.253,</w:t>
      </w:r>
      <w:r>
        <w:t xml:space="preserve"> </w:t>
      </w:r>
      <w:r>
        <w:rPr>
          <w:i/>
        </w:rPr>
        <w:t xml:space="preserve">Identification of Location Entities for the North American Telecommunications </w:t>
      </w:r>
      <w:r>
        <w:t>and exchanged between service providers.</w:t>
      </w:r>
    </w:p>
    <w:p w:rsidR="00131D05" w:rsidRDefault="00131D05" w:rsidP="00131D05">
      <w:pPr>
        <w:numPr>
          <w:ilvl w:val="0"/>
          <w:numId w:val="39"/>
        </w:numPr>
        <w:spacing w:before="160" w:after="0" w:line="260" w:lineRule="atLeast"/>
        <w:ind w:left="810" w:right="180"/>
        <w:jc w:val="left"/>
      </w:pPr>
      <w:r>
        <w:t>a process for service providers to exchange service types and attribute parameters (e.g. Classes of Service, CODEC capabilities, Transcode Free Operation (</w:t>
      </w:r>
      <w:proofErr w:type="spellStart"/>
      <w:r>
        <w:t>TrFO</w:t>
      </w:r>
      <w:proofErr w:type="spellEnd"/>
      <w:r>
        <w:t>), facsimile support, etc.) that are associated with a specific Session Border Controller (SBC)/IP interconnection point. This can be similar to the current process in BIRRDS/LERG to identify TDM switch attributes known as Switch Office Functionality indicators (SOFs).</w:t>
      </w:r>
    </w:p>
    <w:p w:rsidR="00131D05" w:rsidRDefault="00131D05" w:rsidP="00131D05">
      <w:pPr>
        <w:numPr>
          <w:ilvl w:val="0"/>
          <w:numId w:val="39"/>
        </w:numPr>
        <w:spacing w:before="160" w:after="0" w:line="260" w:lineRule="atLeast"/>
        <w:ind w:left="810" w:right="180"/>
        <w:jc w:val="left"/>
      </w:pPr>
      <w:proofErr w:type="gramStart"/>
      <w:r>
        <w:t>a</w:t>
      </w:r>
      <w:proofErr w:type="gramEnd"/>
      <w:r>
        <w:t xml:space="preserve"> process for flagging specific LRNs, as defined by the service provider, to be “related to” IP interconnection.</w:t>
      </w:r>
    </w:p>
    <w:p w:rsidR="00131D05" w:rsidRDefault="00131D05" w:rsidP="00131D05">
      <w:pPr>
        <w:numPr>
          <w:ilvl w:val="0"/>
          <w:numId w:val="39"/>
        </w:numPr>
        <w:spacing w:before="160" w:after="0" w:line="260" w:lineRule="atLeast"/>
        <w:ind w:left="810" w:right="180"/>
        <w:jc w:val="left"/>
      </w:pPr>
      <w:proofErr w:type="gramStart"/>
      <w:r>
        <w:t>a</w:t>
      </w:r>
      <w:proofErr w:type="gramEnd"/>
      <w:r>
        <w:t xml:space="preserve"> process to support service provider exchange of per service type (e.g. SIP, PSTN, mailto, etc.) Uniform Resource Identifier (URI) and parameter exchange. </w:t>
      </w:r>
    </w:p>
    <w:p w:rsidR="00131D05" w:rsidRDefault="00131D05" w:rsidP="00131D05">
      <w:pPr>
        <w:numPr>
          <w:ilvl w:val="0"/>
          <w:numId w:val="39"/>
        </w:numPr>
        <w:spacing w:before="160" w:after="0" w:line="260" w:lineRule="atLeast"/>
        <w:ind w:left="810" w:right="180"/>
        <w:jc w:val="left"/>
      </w:pPr>
      <w:proofErr w:type="gramStart"/>
      <w:r>
        <w:t>a</w:t>
      </w:r>
      <w:proofErr w:type="gramEnd"/>
      <w:r>
        <w:t xml:space="preserve"> process to exchange potential PSTN and IP routes simultaneously.</w:t>
      </w:r>
    </w:p>
    <w:p w:rsidR="00131D05" w:rsidRDefault="00131D05" w:rsidP="00131D05">
      <w:pPr>
        <w:numPr>
          <w:ilvl w:val="0"/>
          <w:numId w:val="39"/>
        </w:numPr>
        <w:spacing w:before="160" w:after="0" w:line="260" w:lineRule="atLeast"/>
        <w:ind w:left="810" w:right="180"/>
        <w:jc w:val="left"/>
      </w:pPr>
      <w:proofErr w:type="gramStart"/>
      <w:r>
        <w:t>a</w:t>
      </w:r>
      <w:proofErr w:type="gramEnd"/>
      <w:r>
        <w:t xml:space="preserve"> process to retain policy control for selection of primary and alternate egress routes and all the associated business processes.</w:t>
      </w:r>
    </w:p>
    <w:p w:rsidR="00131D05" w:rsidRDefault="00131D05" w:rsidP="00131D05">
      <w:pPr>
        <w:numPr>
          <w:ilvl w:val="0"/>
          <w:numId w:val="39"/>
        </w:numPr>
        <w:spacing w:before="160" w:after="0" w:line="260" w:lineRule="atLeast"/>
        <w:ind w:left="810" w:right="180"/>
        <w:jc w:val="left"/>
        <w:rPr>
          <w:i/>
        </w:rPr>
      </w:pPr>
      <w:proofErr w:type="gramStart"/>
      <w:r>
        <w:t>a</w:t>
      </w:r>
      <w:proofErr w:type="gramEnd"/>
      <w:r>
        <w:t xml:space="preserve"> process to validate Domain Names and potentially full URIs associated with an IP interconnection point prior to accepting such routing information for exchange. </w:t>
      </w:r>
    </w:p>
    <w:p w:rsidR="00131D05" w:rsidRDefault="00131D05" w:rsidP="00131D05">
      <w:pPr>
        <w:numPr>
          <w:ilvl w:val="0"/>
          <w:numId w:val="39"/>
        </w:numPr>
        <w:spacing w:before="160" w:after="0" w:line="260" w:lineRule="atLeast"/>
        <w:ind w:left="810" w:right="180"/>
        <w:jc w:val="left"/>
      </w:pPr>
      <w:r>
        <w:t xml:space="preserve">a process to have routing/interconnection database systems support alternative number conservation methods (e.g. use of 100 or other number block sizes); BIRRDS/LERG can be enhanced to meet this need, all while maintaining compatibility with routing on existing NPA/NXX and thousands blocks assignments.  Support for a “Just </w:t>
      </w:r>
      <w:proofErr w:type="gramStart"/>
      <w:r>
        <w:t>In</w:t>
      </w:r>
      <w:proofErr w:type="gramEnd"/>
      <w:r>
        <w:t xml:space="preserve"> Time” number allocation model at a single TN level warrants further evaluation; however, in that case an industry requirement for coexistence with block level assignments should also be evaluated.</w:t>
      </w:r>
    </w:p>
    <w:p w:rsidR="00131D05" w:rsidRDefault="00131D05" w:rsidP="00131D05">
      <w:pPr>
        <w:numPr>
          <w:ilvl w:val="0"/>
          <w:numId w:val="39"/>
        </w:numPr>
        <w:spacing w:before="160" w:after="0" w:line="260" w:lineRule="atLeast"/>
        <w:ind w:left="810" w:right="180"/>
        <w:jc w:val="left"/>
      </w:pPr>
      <w:proofErr w:type="gramStart"/>
      <w:r>
        <w:t>more</w:t>
      </w:r>
      <w:proofErr w:type="gramEnd"/>
      <w:r>
        <w:t xml:space="preserve"> frequent routing data exchanges than daily, then BIRRDS/LERG can be enhanced to meet this need.</w:t>
      </w:r>
    </w:p>
    <w:p w:rsidR="00131D05" w:rsidRDefault="00131D05" w:rsidP="00131D05"/>
    <w:p w:rsidR="00131D05" w:rsidRDefault="00131D05" w:rsidP="00131D05">
      <w:pPr>
        <w:ind w:right="180"/>
      </w:pPr>
      <w:r>
        <w:br w:type="page"/>
      </w:r>
    </w:p>
    <w:p w:rsidR="00131D05" w:rsidRPr="006A4A51" w:rsidRDefault="00B930EF" w:rsidP="00131D05">
      <w:pPr>
        <w:pStyle w:val="Heading3"/>
        <w:ind w:left="810"/>
        <w:jc w:val="left"/>
        <w:rPr>
          <w:rStyle w:val="Heading3Char2"/>
        </w:rPr>
      </w:pPr>
      <w:bookmarkStart w:id="203" w:name="_Toc398748843"/>
      <w:r>
        <w:rPr>
          <w:rStyle w:val="Heading3Char2"/>
          <w:b/>
        </w:rPr>
        <w:lastRenderedPageBreak/>
        <w:t>Call</w:t>
      </w:r>
      <w:r w:rsidRPr="006A4A51">
        <w:rPr>
          <w:rStyle w:val="Heading3Char2"/>
          <w:b/>
        </w:rPr>
        <w:t xml:space="preserve"> </w:t>
      </w:r>
      <w:r w:rsidR="00131D05" w:rsidRPr="006A4A51">
        <w:rPr>
          <w:rStyle w:val="Heading3Char2"/>
          <w:b/>
        </w:rPr>
        <w:t>Flow</w:t>
      </w:r>
      <w:bookmarkEnd w:id="203"/>
    </w:p>
    <w:p w:rsidR="00131D05" w:rsidRDefault="00131D05" w:rsidP="00131D05">
      <w:pPr>
        <w:ind w:left="720" w:hanging="450"/>
        <w:rPr>
          <w:rFonts w:ascii="Times New Roman" w:hAnsi="Times New Roman"/>
          <w:bCs/>
        </w:rPr>
      </w:pPr>
    </w:p>
    <w:p w:rsidR="00131D05" w:rsidRDefault="00131D05" w:rsidP="00131D05">
      <w:pPr>
        <w:pStyle w:val="Caption"/>
        <w:ind w:left="-360" w:right="180"/>
        <w:rPr>
          <w:bCs/>
        </w:rPr>
      </w:pPr>
      <w:r>
        <w:rPr>
          <w:noProof/>
        </w:rPr>
        <w:drawing>
          <wp:inline distT="0" distB="0" distL="0" distR="0" wp14:anchorId="1BF48F59" wp14:editId="102C0547">
            <wp:extent cx="6432550" cy="3657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2550" cy="3657600"/>
                    </a:xfrm>
                    <a:prstGeom prst="rect">
                      <a:avLst/>
                    </a:prstGeom>
                    <a:noFill/>
                    <a:ln>
                      <a:noFill/>
                    </a:ln>
                  </pic:spPr>
                </pic:pic>
              </a:graphicData>
            </a:graphic>
          </wp:inline>
        </w:drawing>
      </w:r>
    </w:p>
    <w:p w:rsidR="00131D05" w:rsidRDefault="00131D05" w:rsidP="00255FC8">
      <w:pPr>
        <w:keepNext/>
        <w:tabs>
          <w:tab w:val="left" w:pos="360"/>
        </w:tabs>
        <w:ind w:left="360" w:hanging="180"/>
        <w:rPr>
          <w:b/>
        </w:rPr>
      </w:pPr>
    </w:p>
    <w:p w:rsidR="00131D05" w:rsidRDefault="00255FC8" w:rsidP="006B0146">
      <w:pPr>
        <w:pStyle w:val="Caption"/>
        <w:rPr>
          <w:b w:val="0"/>
        </w:rPr>
      </w:pPr>
      <w:bookmarkStart w:id="204" w:name="_Toc398749487"/>
      <w:r>
        <w:t xml:space="preserve">Figure </w:t>
      </w:r>
      <w:fldSimple w:instr=" SEQ Figure \* ARABIC ">
        <w:r w:rsidR="00305131">
          <w:rPr>
            <w:noProof/>
          </w:rPr>
          <w:t>3</w:t>
        </w:r>
      </w:fldSimple>
      <w:r w:rsidR="006B0146">
        <w:t xml:space="preserve"> Call </w:t>
      </w:r>
      <w:r w:rsidR="00B930EF">
        <w:t>Flow – In-Use Method using LERG Enhancements</w:t>
      </w:r>
      <w:bookmarkEnd w:id="204"/>
    </w:p>
    <w:p w:rsidR="00131D05" w:rsidRDefault="00131D05" w:rsidP="00131D05">
      <w:pPr>
        <w:tabs>
          <w:tab w:val="left" w:pos="360"/>
        </w:tabs>
        <w:ind w:left="360" w:hanging="180"/>
        <w:rPr>
          <w:b/>
        </w:rPr>
      </w:pPr>
    </w:p>
    <w:p w:rsidR="00131D05" w:rsidRDefault="00131D05" w:rsidP="00131D05">
      <w:pPr>
        <w:tabs>
          <w:tab w:val="left" w:pos="360"/>
        </w:tabs>
        <w:ind w:left="360" w:hanging="180"/>
        <w:rPr>
          <w:b/>
        </w:rPr>
      </w:pPr>
    </w:p>
    <w:p w:rsidR="00131D05" w:rsidRDefault="00131D05" w:rsidP="00131D05">
      <w:pPr>
        <w:tabs>
          <w:tab w:val="left" w:pos="360"/>
        </w:tabs>
        <w:ind w:left="360" w:hanging="180"/>
        <w:rPr>
          <w:b/>
        </w:rPr>
      </w:pPr>
      <w:r>
        <w:rPr>
          <w:b/>
        </w:rPr>
        <w:t>Session 1 – IP Session via PSTN Interconnection</w:t>
      </w:r>
    </w:p>
    <w:p w:rsidR="00131D05" w:rsidRDefault="00131D05" w:rsidP="00131D05">
      <w:pPr>
        <w:ind w:left="720" w:hanging="360"/>
        <w:rPr>
          <w:bCs/>
        </w:rPr>
      </w:pPr>
      <w:r>
        <w:rPr>
          <w:b/>
          <w:bCs/>
        </w:rPr>
        <w:t>(1)</w:t>
      </w:r>
      <w:r>
        <w:rPr>
          <w:bCs/>
        </w:rPr>
        <w:t xml:space="preserve"> A session is originated and sent to the Call Session Control Function (CSCF).</w:t>
      </w:r>
    </w:p>
    <w:p w:rsidR="00131D05" w:rsidRDefault="00131D05" w:rsidP="00131D05">
      <w:pPr>
        <w:tabs>
          <w:tab w:val="left" w:pos="540"/>
        </w:tabs>
        <w:ind w:left="720" w:hanging="360"/>
        <w:rPr>
          <w:bCs/>
        </w:rPr>
      </w:pPr>
      <w:r>
        <w:rPr>
          <w:b/>
          <w:bCs/>
        </w:rPr>
        <w:t xml:space="preserve">(2&amp;3) </w:t>
      </w:r>
      <w:r>
        <w:rPr>
          <w:bCs/>
        </w:rPr>
        <w:t>The CSCF performs an internal query to its routing server to retrieve routing data for the called number.</w:t>
      </w:r>
    </w:p>
    <w:p w:rsidR="00131D05" w:rsidRDefault="00131D05" w:rsidP="00131D05">
      <w:pPr>
        <w:tabs>
          <w:tab w:val="left" w:pos="540"/>
        </w:tabs>
        <w:ind w:left="720" w:hanging="360"/>
        <w:rPr>
          <w:bCs/>
        </w:rPr>
      </w:pPr>
      <w:r>
        <w:rPr>
          <w:b/>
          <w:bCs/>
        </w:rPr>
        <w:t xml:space="preserve">(4) </w:t>
      </w:r>
      <w:r>
        <w:rPr>
          <w:bCs/>
        </w:rPr>
        <w:t>If the CSCF determines that the called number requires interconnection via the PSTN to Terminating Service Provider 1, then the session is routed to the appropriate trunk gateway where it is converted to TDM.</w:t>
      </w:r>
    </w:p>
    <w:p w:rsidR="00131D05" w:rsidRDefault="00131D05" w:rsidP="00131D05">
      <w:pPr>
        <w:tabs>
          <w:tab w:val="left" w:pos="540"/>
        </w:tabs>
        <w:ind w:left="720" w:hanging="360"/>
        <w:rPr>
          <w:bCs/>
        </w:rPr>
      </w:pPr>
      <w:r>
        <w:rPr>
          <w:b/>
          <w:bCs/>
        </w:rPr>
        <w:t>(5)</w:t>
      </w:r>
      <w:r>
        <w:rPr>
          <w:bCs/>
        </w:rPr>
        <w:t xml:space="preserve"> The session is routed internally to the trunk gateway and point of interconnection for Terminating Service Provider 1.  The call is converted back to IP within the terminating service provider network.</w:t>
      </w:r>
    </w:p>
    <w:p w:rsidR="00131D05" w:rsidRDefault="00131D05" w:rsidP="00131D05">
      <w:pPr>
        <w:tabs>
          <w:tab w:val="left" w:pos="540"/>
        </w:tabs>
        <w:ind w:left="720" w:hanging="360"/>
        <w:rPr>
          <w:bCs/>
        </w:rPr>
      </w:pPr>
      <w:r>
        <w:rPr>
          <w:b/>
          <w:bCs/>
        </w:rPr>
        <w:t>(6&amp;7)</w:t>
      </w:r>
      <w:r>
        <w:rPr>
          <w:bCs/>
        </w:rPr>
        <w:t xml:space="preserve"> Terminating Service Provider 1 then signals the terminating CSCF to complete the call.  Terminating Service Provider 1 may be an IP network but the means of interconnection is still via the PSTN.  It is probable, per the illustration, that the terminating service provider offers both media gateways and I-SBCs to accept sessions during the IP transition phase.</w:t>
      </w:r>
    </w:p>
    <w:p w:rsidR="00131D05" w:rsidRDefault="00131D05" w:rsidP="00131D05">
      <w:pPr>
        <w:tabs>
          <w:tab w:val="left" w:pos="360"/>
        </w:tabs>
        <w:ind w:left="360" w:hanging="180"/>
        <w:rPr>
          <w:sz w:val="22"/>
        </w:rPr>
      </w:pPr>
      <w:r>
        <w:rPr>
          <w:b/>
        </w:rPr>
        <w:t>Session 2 – IP Session via IP-IP Interconnection</w:t>
      </w:r>
    </w:p>
    <w:p w:rsidR="00131D05" w:rsidRDefault="00131D05" w:rsidP="00131D05">
      <w:pPr>
        <w:ind w:left="630" w:hanging="270"/>
      </w:pPr>
      <w:r>
        <w:rPr>
          <w:b/>
        </w:rPr>
        <w:t>(1)</w:t>
      </w:r>
      <w:r>
        <w:t xml:space="preserve"> A session is originated and sent to the Call Session Control Function (CSCF).</w:t>
      </w:r>
    </w:p>
    <w:p w:rsidR="00131D05" w:rsidRDefault="00131D05" w:rsidP="00131D05">
      <w:pPr>
        <w:ind w:left="630" w:hanging="270"/>
      </w:pPr>
      <w:r>
        <w:rPr>
          <w:b/>
        </w:rPr>
        <w:t>(2)</w:t>
      </w:r>
      <w:r>
        <w:t xml:space="preserve"> The CSCF performs an internal query to its routing server to retrieve routing data for the called number.</w:t>
      </w:r>
    </w:p>
    <w:p w:rsidR="00131D05" w:rsidRDefault="00131D05" w:rsidP="00131D05">
      <w:pPr>
        <w:ind w:left="630" w:hanging="270"/>
      </w:pPr>
      <w:r>
        <w:rPr>
          <w:b/>
        </w:rPr>
        <w:t>(3)</w:t>
      </w:r>
      <w:r>
        <w:t xml:space="preserve"> The routing server returns a URI and the CSCF determines that the called number can accommodate an IP-NNI to the Terminating Service Provider,</w:t>
      </w:r>
    </w:p>
    <w:p w:rsidR="00131D05" w:rsidRDefault="00131D05" w:rsidP="00131D05">
      <w:pPr>
        <w:ind w:left="630" w:hanging="270"/>
      </w:pPr>
      <w:r>
        <w:rPr>
          <w:b/>
        </w:rPr>
        <w:lastRenderedPageBreak/>
        <w:t>(3a)</w:t>
      </w:r>
      <w:r>
        <w:t xml:space="preserve"> The CSCF will then query its local DNS to resolve the URI to the IP address of the I-SBC of the terminating network.</w:t>
      </w:r>
    </w:p>
    <w:p w:rsidR="00131D05" w:rsidRDefault="00131D05" w:rsidP="00131D05">
      <w:pPr>
        <w:ind w:left="630" w:hanging="270"/>
      </w:pPr>
      <w:r>
        <w:rPr>
          <w:b/>
        </w:rPr>
        <w:t>(8)</w:t>
      </w:r>
      <w:r>
        <w:t xml:space="preserve"> A SIP invite is sent to the egress I-SBC of the originating network that has connectivity to the ingress I-SBC of the terminating service provider. </w:t>
      </w:r>
    </w:p>
    <w:p w:rsidR="00131D05" w:rsidRDefault="00131D05" w:rsidP="00131D05">
      <w:pPr>
        <w:ind w:left="630" w:hanging="270"/>
      </w:pPr>
      <w:r>
        <w:rPr>
          <w:b/>
        </w:rPr>
        <w:t>(9)</w:t>
      </w:r>
      <w:r>
        <w:t xml:space="preserve"> I need to check the correct numbering) A SIP Invite is forwarded to the terminating service </w:t>
      </w:r>
      <w:proofErr w:type="gramStart"/>
      <w:r>
        <w:t>providers</w:t>
      </w:r>
      <w:proofErr w:type="gramEnd"/>
      <w:r>
        <w:t xml:space="preserve"> ingress I-SBC. Route selection is based on IP peering agreement between SPs as well as service attributes, least cost routing, etc.</w:t>
      </w:r>
    </w:p>
    <w:p w:rsidR="00131D05" w:rsidRDefault="00131D05" w:rsidP="00131D05">
      <w:pPr>
        <w:ind w:left="630" w:hanging="270"/>
      </w:pPr>
      <w:r>
        <w:rPr>
          <w:b/>
        </w:rPr>
        <w:t>(10&amp;11)</w:t>
      </w:r>
      <w:r>
        <w:t xml:space="preserve"> Terminating Service Provider 2 signals to the appropriate CSCF and the end-to-end session is established.</w:t>
      </w:r>
    </w:p>
    <w:p w:rsidR="00131D05" w:rsidRDefault="00131D05" w:rsidP="00131D05">
      <w:pPr>
        <w:ind w:left="360"/>
      </w:pPr>
      <w:r>
        <w:br w:type="page"/>
      </w:r>
    </w:p>
    <w:p w:rsidR="00131D05" w:rsidRPr="00830F0D" w:rsidRDefault="00131D05" w:rsidP="00131D05">
      <w:pPr>
        <w:pStyle w:val="Heading3"/>
        <w:ind w:left="810"/>
        <w:jc w:val="left"/>
        <w:rPr>
          <w:rStyle w:val="Heading3Char2"/>
          <w:b/>
          <w:bCs/>
        </w:rPr>
      </w:pPr>
      <w:bookmarkStart w:id="205" w:name="_Toc398748844"/>
      <w:r w:rsidRPr="00011892">
        <w:rPr>
          <w:rStyle w:val="Heading3Char2"/>
          <w:b/>
          <w:bCs/>
        </w:rPr>
        <w:lastRenderedPageBreak/>
        <w:t xml:space="preserve">Provisioning </w:t>
      </w:r>
      <w:bookmarkEnd w:id="205"/>
    </w:p>
    <w:p w:rsidR="00131D05" w:rsidRDefault="00131D05" w:rsidP="00131D05">
      <w:pPr>
        <w:ind w:right="180"/>
        <w:rPr>
          <w:rFonts w:ascii="Times New Roman" w:hAnsi="Times New Roman"/>
        </w:rPr>
      </w:pPr>
    </w:p>
    <w:p w:rsidR="00131D05" w:rsidRDefault="00305131" w:rsidP="00131D05">
      <w:pPr>
        <w:keepNext/>
        <w:tabs>
          <w:tab w:val="left" w:pos="7830"/>
        </w:tabs>
        <w:ind w:left="-450" w:right="270"/>
      </w:pPr>
      <w:r>
        <w:rPr>
          <w:noProof/>
        </w:rPr>
        <w:t>In</w:t>
      </w:r>
      <w:r w:rsidR="00131D05">
        <w:rPr>
          <w:noProof/>
        </w:rPr>
        <w:drawing>
          <wp:inline distT="0" distB="0" distL="0" distR="0" wp14:anchorId="03D33443" wp14:editId="58889C0C">
            <wp:extent cx="6488430" cy="380873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8430" cy="3808730"/>
                    </a:xfrm>
                    <a:prstGeom prst="rect">
                      <a:avLst/>
                    </a:prstGeom>
                    <a:noFill/>
                    <a:ln>
                      <a:noFill/>
                    </a:ln>
                  </pic:spPr>
                </pic:pic>
              </a:graphicData>
            </a:graphic>
          </wp:inline>
        </w:drawing>
      </w:r>
    </w:p>
    <w:p w:rsidR="00131D05" w:rsidRDefault="00305131" w:rsidP="00305131">
      <w:pPr>
        <w:keepNext/>
        <w:tabs>
          <w:tab w:val="left" w:pos="7830"/>
        </w:tabs>
        <w:ind w:left="-540" w:right="270"/>
      </w:pPr>
      <w:r>
        <w:t xml:space="preserve"> </w:t>
      </w:r>
    </w:p>
    <w:p w:rsidR="00305131" w:rsidRDefault="00305131" w:rsidP="00305131">
      <w:pPr>
        <w:pStyle w:val="Caption"/>
      </w:pPr>
      <w:r>
        <w:t xml:space="preserve">Figure </w:t>
      </w:r>
      <w:fldSimple w:instr=" SEQ Figure \* ARABIC ">
        <w:r>
          <w:rPr>
            <w:noProof/>
          </w:rPr>
          <w:t>4</w:t>
        </w:r>
      </w:fldSimple>
      <w:r>
        <w:t xml:space="preserve"> - Provisioning – In-Use Method using LERG Enhancements </w:t>
      </w:r>
    </w:p>
    <w:p w:rsidR="00131D05" w:rsidRPr="00305131" w:rsidRDefault="00131D05" w:rsidP="00305131">
      <w:pPr>
        <w:pStyle w:val="Caption"/>
      </w:pPr>
    </w:p>
    <w:p w:rsidR="00131D05" w:rsidRDefault="00131D05" w:rsidP="00131D05">
      <w:pPr>
        <w:pStyle w:val="Caption"/>
        <w:jc w:val="left"/>
        <w:rPr>
          <w:rFonts w:ascii="Times New Roman" w:hAnsi="Times New Roman"/>
        </w:rPr>
      </w:pPr>
      <w:r>
        <w:t>Routing Data Provisioning:</w:t>
      </w:r>
    </w:p>
    <w:p w:rsidR="00131D05" w:rsidRDefault="00131D05" w:rsidP="00131D05">
      <w:pPr>
        <w:pStyle w:val="Caption"/>
        <w:spacing w:before="0"/>
        <w:ind w:left="630" w:hanging="360"/>
        <w:jc w:val="left"/>
      </w:pPr>
      <w:r>
        <w:t xml:space="preserve">(R1) </w:t>
      </w:r>
      <w:r>
        <w:rPr>
          <w:b w:val="0"/>
        </w:rPr>
        <w:t>Service provider develops a switch/point-of-interface (POI) CLLI Code and associated location attributes in the CLONES database.</w:t>
      </w:r>
    </w:p>
    <w:p w:rsidR="00131D05" w:rsidRDefault="00131D05" w:rsidP="00131D05">
      <w:pPr>
        <w:pStyle w:val="Caption"/>
        <w:spacing w:before="0"/>
        <w:ind w:left="630" w:hanging="360"/>
        <w:jc w:val="left"/>
        <w:rPr>
          <w:bCs/>
        </w:rPr>
      </w:pPr>
      <w:r>
        <w:rPr>
          <w:bCs/>
        </w:rPr>
        <w:t>(R2a)</w:t>
      </w:r>
      <w:r>
        <w:rPr>
          <w:b w:val="0"/>
        </w:rPr>
        <w:t xml:space="preserve"> The CLONES database provides newly developed CLLI Code and location reference data to BIRRDS.  The location reference information is used by service providers in support of developing </w:t>
      </w:r>
      <w:r w:rsidRPr="00077E0B">
        <w:rPr>
          <w:b w:val="0"/>
          <w:rPrChange w:id="206" w:author="Richenaker, Gary" w:date="2014-09-18T11:10:00Z">
            <w:rPr>
              <w:b w:val="0"/>
              <w:i/>
            </w:rPr>
          </w:rPrChange>
        </w:rPr>
        <w:t>new</w:t>
      </w:r>
      <w:r>
        <w:rPr>
          <w:b w:val="0"/>
          <w:i/>
        </w:rPr>
        <w:t xml:space="preserve"> </w:t>
      </w:r>
      <w:r>
        <w:rPr>
          <w:b w:val="0"/>
        </w:rPr>
        <w:t>BIRRDS switch/POI records.</w:t>
      </w:r>
    </w:p>
    <w:p w:rsidR="00131D05" w:rsidRDefault="00131D05" w:rsidP="00131D05">
      <w:pPr>
        <w:pStyle w:val="Caption"/>
        <w:spacing w:before="0"/>
        <w:ind w:left="630" w:hanging="360"/>
        <w:jc w:val="left"/>
      </w:pPr>
      <w:r>
        <w:t xml:space="preserve">(R2b) </w:t>
      </w:r>
      <w:r>
        <w:rPr>
          <w:b w:val="0"/>
        </w:rPr>
        <w:t>The National Exchange Carrier Association (NECA), provides new Company Codes (a subset of Operating Company Numbers (OCNs)), as they are assigned, to</w:t>
      </w:r>
      <w:r>
        <w:rPr>
          <w:b w:val="0"/>
          <w:sz w:val="22"/>
        </w:rPr>
        <w:t xml:space="preserve"> </w:t>
      </w:r>
      <w:r>
        <w:rPr>
          <w:b w:val="0"/>
        </w:rPr>
        <w:t>BIRRDS.</w:t>
      </w:r>
    </w:p>
    <w:p w:rsidR="00131D05" w:rsidRDefault="00131D05" w:rsidP="00131D05">
      <w:pPr>
        <w:pStyle w:val="Caption"/>
        <w:spacing w:before="0"/>
        <w:ind w:left="630" w:hanging="360"/>
        <w:jc w:val="left"/>
      </w:pPr>
      <w:r>
        <w:t>(R2c)</w:t>
      </w:r>
      <w:r>
        <w:rPr>
          <w:b w:val="0"/>
        </w:rPr>
        <w:t xml:space="preserve"> National CO Code (NXX) Administrators and the Thousands-Block Pooling Administrator (US only) establish base CO Code and block assignment records in BIRRDS.</w:t>
      </w:r>
    </w:p>
    <w:p w:rsidR="00131D05" w:rsidRDefault="00131D05" w:rsidP="00131D05">
      <w:pPr>
        <w:pStyle w:val="Caption"/>
        <w:spacing w:before="0"/>
        <w:ind w:left="630" w:hanging="360"/>
        <w:jc w:val="left"/>
        <w:rPr>
          <w:b w:val="0"/>
        </w:rPr>
      </w:pPr>
      <w:r>
        <w:t>(R3)</w:t>
      </w:r>
      <w:r>
        <w:rPr>
          <w:b w:val="0"/>
        </w:rPr>
        <w:t xml:space="preserve"> Service provider updates BIRRDS with switch/POI information (e.g. actual switch, points of interface, trunk gateways, call agents, Signaling Transfer Points (STPs), etc.), homing arrangements, Location Routing Numbers (LRNs), and detailed information supporting the CO Code NPA/NXX, NPA/NXX-X. This data is integrated with other BIRRDS data elements (e.g. Rate Centers) maintained by the BIRRDS administrator. URIs can potentially be associated with OCN, at the highest order, or can be associated with other LERG data, e.g., NPA-NXX level.  The URI association would need to be agreed upon by the service providers. </w:t>
      </w:r>
    </w:p>
    <w:p w:rsidR="00131D05" w:rsidRDefault="00131D05" w:rsidP="00131D05">
      <w:pPr>
        <w:pStyle w:val="Caption"/>
        <w:spacing w:before="0"/>
        <w:ind w:left="630" w:hanging="360"/>
        <w:jc w:val="left"/>
      </w:pPr>
      <w:r>
        <w:t>(R4)</w:t>
      </w:r>
      <w:r>
        <w:rPr>
          <w:b w:val="0"/>
        </w:rPr>
        <w:t xml:space="preserve"> The LERG is generated from current BIRRDS data and is provided to service providers monthly </w:t>
      </w:r>
      <w:r>
        <w:rPr>
          <w:b w:val="0"/>
          <w:bCs/>
        </w:rPr>
        <w:t>for their</w:t>
      </w:r>
      <w:r>
        <w:rPr>
          <w:bCs/>
        </w:rPr>
        <w:t xml:space="preserve"> </w:t>
      </w:r>
      <w:r>
        <w:rPr>
          <w:b w:val="0"/>
        </w:rPr>
        <w:t>pre-provisioning systems.  As an option, augmented daily activity may be provided nightly</w:t>
      </w:r>
      <w:r>
        <w:rPr>
          <w:bCs/>
        </w:rPr>
        <w:t>.</w:t>
      </w:r>
    </w:p>
    <w:p w:rsidR="00131D05" w:rsidRDefault="00131D05" w:rsidP="00131D05">
      <w:pPr>
        <w:pStyle w:val="Caption"/>
        <w:spacing w:before="0"/>
        <w:ind w:left="630" w:hanging="360"/>
        <w:jc w:val="left"/>
      </w:pPr>
      <w:r>
        <w:lastRenderedPageBreak/>
        <w:t xml:space="preserve">(R5) </w:t>
      </w:r>
      <w:r>
        <w:rPr>
          <w:b w:val="0"/>
        </w:rPr>
        <w:t>Based on service providers’ local methods and procedures, the LERG data is loaded into service providers’ pre-provisioning systems and is used for switch translations</w:t>
      </w:r>
      <w:r w:rsidR="00B105AC">
        <w:rPr>
          <w:b w:val="0"/>
        </w:rPr>
        <w:t xml:space="preserve"> and routing</w:t>
      </w:r>
      <w:r>
        <w:rPr>
          <w:b w:val="0"/>
        </w:rPr>
        <w:t>.</w:t>
      </w:r>
    </w:p>
    <w:p w:rsidR="00131D05" w:rsidRDefault="00131D05" w:rsidP="00131D05">
      <w:pPr>
        <w:pStyle w:val="Caption"/>
        <w:spacing w:before="0"/>
        <w:ind w:left="630" w:hanging="360"/>
        <w:jc w:val="left"/>
        <w:rPr>
          <w:b w:val="0"/>
        </w:rPr>
      </w:pPr>
      <w:r>
        <w:t>(R6)</w:t>
      </w:r>
      <w:r>
        <w:rPr>
          <w:b w:val="0"/>
        </w:rPr>
        <w:t xml:space="preserve"> Based on service providers’ local methods and procedures, the LERG data in service providers’ pre-provisioning systems is made accessible to switch translations engineers to configure the switch translation and routing tables.</w:t>
      </w:r>
    </w:p>
    <w:p w:rsidR="00131D05" w:rsidRDefault="00131D05" w:rsidP="00131D05">
      <w:pPr>
        <w:pStyle w:val="Caption"/>
        <w:jc w:val="left"/>
        <w:rPr>
          <w:b w:val="0"/>
        </w:rPr>
      </w:pPr>
      <w:r>
        <w:t>Local Number Porting/Pooling Provisioning</w:t>
      </w:r>
      <w:r>
        <w:rPr>
          <w:bCs/>
        </w:rPr>
        <w:t xml:space="preserve">: </w:t>
      </w:r>
      <w:r>
        <w:rPr>
          <w:bCs/>
        </w:rPr>
        <w:br/>
      </w:r>
      <w:r>
        <w:rPr>
          <w:b w:val="0"/>
        </w:rPr>
        <w:t>The following process involves a pre-port validation (PPV) process as well as an NPAC Service Order Administration (SOA) process.</w:t>
      </w:r>
    </w:p>
    <w:p w:rsidR="00131D05" w:rsidRDefault="00131D05" w:rsidP="00131D05">
      <w:pPr>
        <w:pStyle w:val="Caption"/>
        <w:ind w:left="720" w:hanging="450"/>
        <w:jc w:val="left"/>
      </w:pPr>
      <w:r>
        <w:t xml:space="preserve">(P1) </w:t>
      </w:r>
      <w:r>
        <w:rPr>
          <w:b w:val="0"/>
        </w:rPr>
        <w:t>A customer/subscriber requests to port his/her telephone number to the new/recipient service provider.</w:t>
      </w:r>
    </w:p>
    <w:p w:rsidR="00131D05" w:rsidRDefault="00131D05" w:rsidP="00131D05">
      <w:pPr>
        <w:pStyle w:val="Caption"/>
        <w:ind w:left="720" w:hanging="450"/>
        <w:jc w:val="left"/>
      </w:pPr>
      <w:r>
        <w:t>(P2)</w:t>
      </w:r>
      <w:r>
        <w:rPr>
          <w:b w:val="0"/>
        </w:rPr>
        <w:t xml:space="preserve"> </w:t>
      </w:r>
      <w:r>
        <w:rPr>
          <w:b w:val="0"/>
          <w:bCs/>
        </w:rPr>
        <w:t>Pre-port validation -</w:t>
      </w:r>
      <w:r>
        <w:rPr>
          <w:b w:val="0"/>
          <w:bCs/>
          <w:color w:val="FF0000"/>
        </w:rPr>
        <w:t xml:space="preserve"> </w:t>
      </w:r>
      <w:r>
        <w:rPr>
          <w:b w:val="0"/>
        </w:rPr>
        <w:t>The new/recipient server provider requests validation of the port from the old/donor service provider.</w:t>
      </w:r>
    </w:p>
    <w:p w:rsidR="00131D05" w:rsidRDefault="00131D05" w:rsidP="00131D05">
      <w:pPr>
        <w:pStyle w:val="Caption"/>
        <w:ind w:left="720" w:hanging="450"/>
        <w:jc w:val="left"/>
      </w:pPr>
      <w:r>
        <w:t xml:space="preserve">(P3) </w:t>
      </w:r>
      <w:r>
        <w:rPr>
          <w:b w:val="0"/>
        </w:rPr>
        <w:t>Confirmation - verification of subscriber information is sent from the old/donor service provider to the new/recipient service provider.</w:t>
      </w:r>
    </w:p>
    <w:p w:rsidR="00131D05" w:rsidRDefault="00131D05" w:rsidP="00131D05">
      <w:pPr>
        <w:pStyle w:val="Caption"/>
        <w:ind w:left="720" w:hanging="450"/>
        <w:jc w:val="left"/>
      </w:pPr>
      <w:r>
        <w:t xml:space="preserve">(P4) </w:t>
      </w:r>
      <w:r>
        <w:rPr>
          <w:b w:val="0"/>
        </w:rPr>
        <w:t>The new/recipient service provider sends a creation of a pending port to NPAC.</w:t>
      </w:r>
    </w:p>
    <w:p w:rsidR="00131D05" w:rsidRDefault="00131D05" w:rsidP="00131D05">
      <w:pPr>
        <w:pStyle w:val="Caption"/>
        <w:ind w:left="720" w:hanging="450"/>
        <w:jc w:val="left"/>
      </w:pPr>
      <w:r>
        <w:t>(P5)</w:t>
      </w:r>
      <w:r>
        <w:rPr>
          <w:b w:val="0"/>
        </w:rPr>
        <w:t xml:space="preserve"> NPAC sends a notification of port</w:t>
      </w:r>
      <w:r>
        <w:t xml:space="preserve"> </w:t>
      </w:r>
      <w:r>
        <w:rPr>
          <w:b w:val="0"/>
        </w:rPr>
        <w:t>to the old/donor service provider.</w:t>
      </w:r>
    </w:p>
    <w:p w:rsidR="00131D05" w:rsidRDefault="00131D05" w:rsidP="00131D05">
      <w:pPr>
        <w:pStyle w:val="Caption"/>
        <w:ind w:left="720" w:hanging="450"/>
        <w:jc w:val="left"/>
      </w:pPr>
      <w:r>
        <w:t>(P6)</w:t>
      </w:r>
      <w:r>
        <w:rPr>
          <w:b w:val="0"/>
        </w:rPr>
        <w:t xml:space="preserve"> An approval of the pending port is sent by the old/donor service provider to NPAC.</w:t>
      </w:r>
    </w:p>
    <w:p w:rsidR="00131D05" w:rsidRDefault="00131D05" w:rsidP="00131D05">
      <w:pPr>
        <w:pStyle w:val="Caption"/>
        <w:ind w:left="720" w:hanging="450"/>
        <w:jc w:val="left"/>
      </w:pPr>
      <w:r>
        <w:t>(P7)</w:t>
      </w:r>
      <w:r>
        <w:rPr>
          <w:b w:val="0"/>
        </w:rPr>
        <w:t xml:space="preserve"> NPAC sends a notification of the old service provider’s port approval to the new/ recipient service provider.</w:t>
      </w:r>
    </w:p>
    <w:p w:rsidR="00131D05" w:rsidRDefault="00131D05" w:rsidP="00131D05">
      <w:pPr>
        <w:pStyle w:val="Caption"/>
        <w:ind w:left="720" w:hanging="450"/>
        <w:jc w:val="left"/>
      </w:pPr>
      <w:r>
        <w:t>(P8)</w:t>
      </w:r>
      <w:r>
        <w:rPr>
          <w:b w:val="0"/>
        </w:rPr>
        <w:t xml:space="preserve"> Activation of </w:t>
      </w:r>
      <w:r>
        <w:rPr>
          <w:b w:val="0"/>
          <w:bCs/>
        </w:rPr>
        <w:t>the port is sent from the new/recipient service provider to the NPAC</w:t>
      </w:r>
      <w:r>
        <w:rPr>
          <w:b w:val="0"/>
        </w:rPr>
        <w:t>.</w:t>
      </w:r>
    </w:p>
    <w:p w:rsidR="00131D05" w:rsidRDefault="00131D05" w:rsidP="00131D05">
      <w:pPr>
        <w:pStyle w:val="Caption"/>
        <w:ind w:left="720" w:hanging="450"/>
        <w:jc w:val="left"/>
        <w:rPr>
          <w:b w:val="0"/>
        </w:rPr>
      </w:pPr>
      <w:r>
        <w:t>(P9)</w:t>
      </w:r>
      <w:r>
        <w:rPr>
          <w:b w:val="0"/>
        </w:rPr>
        <w:t xml:space="preserve"> NPAC broadcasts the new routing information for the port to the Local Service Management Systems (LSMSs) for all service providers to update their local databases – generally a service control point (SCP) or STP.</w:t>
      </w:r>
    </w:p>
    <w:p w:rsidR="00131D05" w:rsidRDefault="00131D05" w:rsidP="00131D05">
      <w:pPr>
        <w:pStyle w:val="Caption"/>
        <w:jc w:val="left"/>
      </w:pPr>
      <w:r>
        <w:t>Service Provider Provisioning</w:t>
      </w:r>
      <w:r>
        <w:rPr>
          <w:bCs/>
        </w:rPr>
        <w:t>:</w:t>
      </w:r>
    </w:p>
    <w:p w:rsidR="00131D05" w:rsidRDefault="00131D05" w:rsidP="00131D05">
      <w:pPr>
        <w:ind w:left="720" w:hanging="450"/>
        <w:rPr>
          <w:bCs/>
        </w:rPr>
      </w:pPr>
      <w:r>
        <w:rPr>
          <w:b/>
          <w:bCs/>
        </w:rPr>
        <w:t>(S1)</w:t>
      </w:r>
      <w:r>
        <w:rPr>
          <w:bCs/>
        </w:rPr>
        <w:t xml:space="preserve"> Service providers negotiate interconnection and exchange DNS Address (A</w:t>
      </w:r>
      <w:ins w:id="207" w:author="Richenaker, Gary" w:date="2014-09-18T17:27:00Z">
        <w:r w:rsidR="00B84CEF">
          <w:rPr>
            <w:bCs/>
          </w:rPr>
          <w:t>/AAAA</w:t>
        </w:r>
      </w:ins>
      <w:r>
        <w:rPr>
          <w:bCs/>
        </w:rPr>
        <w:t xml:space="preserve">) records for their ingress interconnection POI’s. </w:t>
      </w:r>
    </w:p>
    <w:p w:rsidR="00131D05" w:rsidRDefault="00131D05" w:rsidP="00131D05">
      <w:pPr>
        <w:ind w:left="720" w:hanging="450"/>
      </w:pPr>
      <w:r>
        <w:rPr>
          <w:b/>
          <w:bCs/>
        </w:rPr>
        <w:t xml:space="preserve">(S1A) </w:t>
      </w:r>
      <w:r>
        <w:rPr>
          <w:bCs/>
        </w:rPr>
        <w:t xml:space="preserve">Each service provider provisions the records received from the other service provider in its internal DNS.  These IP addresses correspond to the destination service provider’s I-SBCs that constitute the application layer POIs.  </w:t>
      </w:r>
    </w:p>
    <w:p w:rsidR="00131D05" w:rsidRPr="00830F0D" w:rsidRDefault="00131D05" w:rsidP="00131D05">
      <w:pPr>
        <w:pStyle w:val="Heading3"/>
        <w:ind w:left="810"/>
        <w:jc w:val="left"/>
        <w:rPr>
          <w:rStyle w:val="Heading3Char2"/>
          <w:b/>
          <w:bCs/>
        </w:rPr>
      </w:pPr>
      <w:bookmarkStart w:id="208" w:name="_Toc398748845"/>
      <w:r w:rsidRPr="00011892">
        <w:rPr>
          <w:rStyle w:val="Heading3Char2"/>
          <w:b/>
          <w:bCs/>
        </w:rPr>
        <w:t>Summary</w:t>
      </w:r>
      <w:bookmarkEnd w:id="208"/>
    </w:p>
    <w:p w:rsidR="00131D05" w:rsidRDefault="00131D05" w:rsidP="00131D05">
      <w:pPr>
        <w:ind w:right="180"/>
        <w:rPr>
          <w:rFonts w:ascii="Times New Roman" w:hAnsi="Times New Roman"/>
        </w:rPr>
      </w:pPr>
      <w:r>
        <w:t xml:space="preserve">As industry requirements develop, and if they direct a solution to utilize existing </w:t>
      </w:r>
      <w:del w:id="209" w:author="Richenaker, Gary" w:date="2014-09-18T11:11:00Z">
        <w:r w:rsidDel="00077E0B">
          <w:delText xml:space="preserve">authoritative and neutrally administered </w:delText>
        </w:r>
      </w:del>
      <w:r>
        <w:t>database systems to support IP routing and interconnection information exchange, the capabilities of BIRRDS/LERG and NPAC database systems and their existing processes can be leveraged and enhanced to meet this need.  There are several advantages for utilizing the existing database systems and infrastructure to support IP routing and interconnection.  In particular, and at a minimum, this approach:</w:t>
      </w:r>
    </w:p>
    <w:p w:rsidR="00131D05" w:rsidRDefault="00131D05" w:rsidP="00131D05">
      <w:pPr>
        <w:numPr>
          <w:ilvl w:val="0"/>
          <w:numId w:val="40"/>
        </w:numPr>
        <w:spacing w:before="160" w:after="0" w:line="260" w:lineRule="atLeast"/>
        <w:ind w:right="180"/>
        <w:jc w:val="left"/>
      </w:pPr>
      <w:r>
        <w:t xml:space="preserve">Retains egress routing policy at the originating provider and allows </w:t>
      </w:r>
      <w:proofErr w:type="spellStart"/>
      <w:r>
        <w:t>QoS</w:t>
      </w:r>
      <w:proofErr w:type="spellEnd"/>
      <w:r>
        <w:t>, least cost routing and other operational and commercial considerations to continue to play a role in determining primary and alternate routes for interconnection.</w:t>
      </w:r>
    </w:p>
    <w:p w:rsidR="00131D05" w:rsidRDefault="00131D05" w:rsidP="00131D05">
      <w:pPr>
        <w:numPr>
          <w:ilvl w:val="0"/>
          <w:numId w:val="40"/>
        </w:numPr>
        <w:spacing w:before="160" w:after="0" w:line="260" w:lineRule="atLeast"/>
        <w:ind w:right="180"/>
        <w:jc w:val="left"/>
      </w:pPr>
      <w:r>
        <w:t>Provides simultaneous PSTN and IP routes in an efficient manner should both options be available for a particular session including resiliency during the transition phase should one method be unavailable at a given moment.</w:t>
      </w:r>
    </w:p>
    <w:p w:rsidR="00131D05" w:rsidRDefault="00131D05" w:rsidP="00131D05">
      <w:pPr>
        <w:numPr>
          <w:ilvl w:val="0"/>
          <w:numId w:val="40"/>
        </w:numPr>
        <w:spacing w:before="160" w:after="0" w:line="260" w:lineRule="atLeast"/>
        <w:ind w:right="180"/>
        <w:jc w:val="left"/>
      </w:pPr>
      <w:r>
        <w:t>Leverages existing vehicles and processes for industry-wide routing information exchange of new IP parameters, URIs, and locations on a per service type basis.</w:t>
      </w:r>
    </w:p>
    <w:p w:rsidR="00131D05" w:rsidRDefault="00131D05" w:rsidP="00131D05">
      <w:pPr>
        <w:numPr>
          <w:ilvl w:val="0"/>
          <w:numId w:val="40"/>
        </w:numPr>
        <w:spacing w:before="160" w:after="0" w:line="260" w:lineRule="atLeast"/>
        <w:ind w:right="180"/>
        <w:jc w:val="left"/>
      </w:pPr>
      <w:r>
        <w:t xml:space="preserve">Avoids additional carrier overhead and costs that would result from adding network gear (hardware, software, and associated engineering, provisioning, monitoring, and security processes) for external </w:t>
      </w:r>
      <w:r>
        <w:lastRenderedPageBreak/>
        <w:t>queries (e.g. ENUM) in per call/session setup.  Likewise it avoids additional points of network failure and potential performance degradation.</w:t>
      </w:r>
    </w:p>
    <w:p w:rsidR="00131D05" w:rsidRDefault="00131D05" w:rsidP="00131D05">
      <w:pPr>
        <w:numPr>
          <w:ilvl w:val="0"/>
          <w:numId w:val="40"/>
        </w:numPr>
        <w:spacing w:before="160" w:after="0" w:line="260" w:lineRule="atLeast"/>
        <w:ind w:right="180"/>
        <w:jc w:val="left"/>
      </w:pPr>
      <w:r>
        <w:t>Can coexist with an ENUM approach to routing data exchange should that be adopted between two service providers who agree to do so.</w:t>
      </w:r>
    </w:p>
    <w:p w:rsidR="00131D05" w:rsidRDefault="00131D05" w:rsidP="00131D05">
      <w:pPr>
        <w:numPr>
          <w:ilvl w:val="0"/>
          <w:numId w:val="40"/>
        </w:numPr>
        <w:spacing w:before="160" w:after="0" w:line="260" w:lineRule="atLeast"/>
        <w:ind w:right="180"/>
        <w:jc w:val="left"/>
      </w:pPr>
      <w:r>
        <w:t>Retains and leverages existing process management for the evolution of IP information exchange and is governed by established neutral industry forums and based on specific requirements developed by the industry.</w:t>
      </w:r>
    </w:p>
    <w:p w:rsidR="00131D05" w:rsidRDefault="00131D05" w:rsidP="00131D05">
      <w:pPr>
        <w:spacing w:before="160" w:line="260" w:lineRule="atLeast"/>
        <w:ind w:left="720" w:right="180"/>
      </w:pPr>
    </w:p>
    <w:p w:rsidR="00131D05" w:rsidRDefault="00131D05" w:rsidP="00131D05">
      <w:pPr>
        <w:ind w:right="180"/>
      </w:pPr>
      <w:r>
        <w:t xml:space="preserve">BIRRDS/LERG and NPAC database systems and processes have efficiently evolved to support new network routing and interconnection data exchange for the past many years.  These systems are likewise deeply imbedded into service provider operations and business processes for billing, reporting, network engineering, least cost routing, and service activation, among others.  Such factors are equally as important to service providers as deploying IP interconnection technology itself.  Utilizing existing industry database systems and processes for IP routing data exchange would minimize potentially broad impacts to service providers and will support a more cost effective, reliable, seamless, and accelerated transition from TDM to an all IP environment. </w:t>
      </w:r>
    </w:p>
    <w:p w:rsidR="00131D05" w:rsidRDefault="00131D05" w:rsidP="00131D05">
      <w:pPr>
        <w:ind w:right="180"/>
      </w:pPr>
      <w:r>
        <w:t>In addition, enhancements allowing SPs the option to mechanize the distribution of their list of IP group identifiers including OCNs, LRN, and NXXs using existing BIRRDS/LERG distribution capabilities is under consideration by the Common Interest Group on Routing and Rating (CIGRR).</w:t>
      </w:r>
    </w:p>
    <w:p w:rsidR="00B105AC" w:rsidRDefault="00B105AC" w:rsidP="00B105AC">
      <w:pPr>
        <w:pStyle w:val="Heading2"/>
      </w:pPr>
      <w:bookmarkStart w:id="210" w:name="_Toc398748846"/>
      <w:r>
        <w:t>Enhancing LERG to provide a Tier 1 ENUM Registry</w:t>
      </w:r>
      <w:bookmarkEnd w:id="210"/>
    </w:p>
    <w:p w:rsidR="00B105AC" w:rsidRPr="00FE564B" w:rsidRDefault="002144DB" w:rsidP="00B105AC">
      <w:pPr>
        <w:spacing w:before="0" w:after="240"/>
        <w:rPr>
          <w:rFonts w:cs="Arial"/>
          <w:lang w:eastAsia="ja-JP"/>
        </w:rPr>
      </w:pPr>
      <w:r>
        <w:rPr>
          <w:rFonts w:cs="Arial"/>
          <w:lang w:eastAsia="ja-JP"/>
        </w:rPr>
        <w:t xml:space="preserve">This section describes how the LERG can be enhanced to support Tier 1 </w:t>
      </w:r>
      <w:proofErr w:type="gramStart"/>
      <w:r>
        <w:rPr>
          <w:rFonts w:cs="Arial"/>
          <w:lang w:eastAsia="ja-JP"/>
        </w:rPr>
        <w:t>ENUM  Registry</w:t>
      </w:r>
      <w:proofErr w:type="gramEnd"/>
      <w:r>
        <w:rPr>
          <w:rFonts w:cs="Arial"/>
          <w:lang w:eastAsia="ja-JP"/>
        </w:rPr>
        <w:t xml:space="preserve"> information exchange for routing of E.164 Addressed Communications over IP Network-to-Network Interconnection (NNI). </w:t>
      </w:r>
      <w:r w:rsidR="00B105AC" w:rsidRPr="00FE564B">
        <w:rPr>
          <w:rFonts w:cs="Arial"/>
          <w:lang w:eastAsia="ja-JP"/>
        </w:rPr>
        <w:t>To accommodate this capability the existing LERG would need to be enhanced to include Tier 2 Name Server information.</w:t>
      </w:r>
    </w:p>
    <w:p w:rsidR="00B105AC" w:rsidRPr="00FE564B" w:rsidRDefault="00B105AC" w:rsidP="00B105AC">
      <w:pPr>
        <w:spacing w:before="0" w:after="240"/>
        <w:rPr>
          <w:rFonts w:cs="Arial"/>
          <w:lang w:eastAsia="ja-JP"/>
        </w:rPr>
      </w:pPr>
      <w:r w:rsidRPr="00FE564B">
        <w:rPr>
          <w:rFonts w:cs="Arial"/>
          <w:lang w:eastAsia="ja-JP"/>
        </w:rPr>
        <w:t xml:space="preserve">The LERG was initially designed for routing of </w:t>
      </w:r>
      <w:proofErr w:type="spellStart"/>
      <w:r w:rsidRPr="00FE564B">
        <w:rPr>
          <w:rFonts w:cs="Arial"/>
          <w:lang w:eastAsia="ja-JP"/>
        </w:rPr>
        <w:t>interLATA</w:t>
      </w:r>
      <w:proofErr w:type="spellEnd"/>
      <w:r w:rsidRPr="00FE564B">
        <w:rPr>
          <w:rFonts w:cs="Arial"/>
          <w:lang w:eastAsia="ja-JP"/>
        </w:rPr>
        <w:t xml:space="preserve"> Time Division Multiplex (TDM) calls by interexchange carriers but has effectively evolved since its inception to support new networks and technologies.  It continues to evolve with </w:t>
      </w:r>
      <w:del w:id="211" w:author="Richenaker, Gary" w:date="2014-09-18T11:20:00Z">
        <w:r w:rsidRPr="00FE564B" w:rsidDel="00A96069">
          <w:rPr>
            <w:rFonts w:cs="Arial"/>
            <w:lang w:eastAsia="ja-JP"/>
          </w:rPr>
          <w:delText xml:space="preserve">neutral </w:delText>
        </w:r>
      </w:del>
      <w:ins w:id="212" w:author="Richenaker, Gary" w:date="2014-09-18T11:20:00Z">
        <w:r w:rsidR="00A96069" w:rsidRPr="00FE564B">
          <w:rPr>
            <w:rFonts w:cs="Arial"/>
            <w:lang w:eastAsia="ja-JP"/>
          </w:rPr>
          <w:t xml:space="preserve"> </w:t>
        </w:r>
      </w:ins>
      <w:r w:rsidRPr="00FE564B">
        <w:rPr>
          <w:rFonts w:cs="Arial"/>
          <w:lang w:eastAsia="ja-JP"/>
        </w:rPr>
        <w:t xml:space="preserve">governance processes that allow the industry to facilitate system process enhancements as required by service providers.  For example, the LERG has also evolved to provide support for information exchange between all types of service providers including Incumbent Local Exchange Carriers, Competitive Local Exchange Carriers, Wireless Service Providers, </w:t>
      </w:r>
      <w:proofErr w:type="gramStart"/>
      <w:r w:rsidRPr="00FE564B">
        <w:rPr>
          <w:rFonts w:cs="Arial"/>
          <w:lang w:eastAsia="ja-JP"/>
        </w:rPr>
        <w:t>Voice</w:t>
      </w:r>
      <w:proofErr w:type="gramEnd"/>
      <w:r w:rsidRPr="00FE564B">
        <w:rPr>
          <w:rFonts w:cs="Arial"/>
          <w:lang w:eastAsia="ja-JP"/>
        </w:rPr>
        <w:t xml:space="preserve"> over IP (VoIP) Providers, etc.  In addition, the LERG evolved to support the exchange of hybrid TDM/IP routing and interconnection architectures, Call Agent/Media Gateway homing arrangements and NPA/NXX assignments, to name a few.</w:t>
      </w:r>
    </w:p>
    <w:p w:rsidR="00B105AC" w:rsidRPr="00FE564B" w:rsidRDefault="00B105AC" w:rsidP="00B105AC">
      <w:pPr>
        <w:spacing w:before="0" w:after="240"/>
        <w:rPr>
          <w:rFonts w:cs="Arial"/>
          <w:lang w:eastAsia="ja-JP"/>
        </w:rPr>
      </w:pPr>
      <w:r w:rsidRPr="00FE564B">
        <w:rPr>
          <w:rFonts w:cs="Arial"/>
          <w:lang w:eastAsia="ja-JP"/>
        </w:rPr>
        <w:t>Consequently, a solution to utilize LERG to provision Tier 2 Name Server information as well as any other IP data elements would allow the industry to continue to effectively manage process evolution as it pertains to IP routing and interconnection.  This management would reside within interactive industry processes that have proven efficient, cost effective, and balanced in regards to all industry segments.</w:t>
      </w:r>
    </w:p>
    <w:p w:rsidR="00B105AC" w:rsidRPr="00FE564B" w:rsidRDefault="00B105AC" w:rsidP="00B105AC">
      <w:pPr>
        <w:spacing w:before="0" w:after="240"/>
        <w:rPr>
          <w:rFonts w:cs="Arial"/>
          <w:lang w:eastAsia="ja-JP"/>
        </w:rPr>
      </w:pPr>
      <w:r w:rsidRPr="00FE564B">
        <w:rPr>
          <w:rFonts w:cs="Arial"/>
          <w:lang w:eastAsia="ja-JP"/>
        </w:rPr>
        <w:t>The LERG, functioning as a Tier 1 Registry, would also maintain consistency of data exchange across the multi-service provider ecosystem as opposed to a third party’s tiered solution that might be difficult to maintain a consistent quality of service benchmark across service providers.</w:t>
      </w:r>
    </w:p>
    <w:p w:rsidR="00B105AC" w:rsidRPr="00FE564B" w:rsidRDefault="00B105AC" w:rsidP="00B105AC">
      <w:pPr>
        <w:spacing w:before="0" w:after="240"/>
        <w:rPr>
          <w:rFonts w:cs="Arial"/>
          <w:lang w:eastAsia="ja-JP"/>
        </w:rPr>
      </w:pPr>
      <w:del w:id="213" w:author="Richenaker, Gary" w:date="2014-09-18T11:23:00Z">
        <w:r w:rsidRPr="00FE564B" w:rsidDel="00D3670B">
          <w:rPr>
            <w:rFonts w:cs="Arial"/>
            <w:lang w:eastAsia="ja-JP"/>
          </w:rPr>
          <w:delText>Additionally, a LERG solution would avoid the need for IP enhancements to the SOAs or LSMSs which are used for Number Portability at every service provider.  Number portability could function exactly as it does today by continuing to return an LRN where service providers then make use of the prior LERG data exchange to retrieve the associated data for call routing.</w:delText>
        </w:r>
      </w:del>
    </w:p>
    <w:p w:rsidR="00B105AC" w:rsidRPr="006A4A51" w:rsidRDefault="00175E6E" w:rsidP="00B105AC">
      <w:pPr>
        <w:pStyle w:val="Heading3"/>
        <w:ind w:left="810"/>
        <w:jc w:val="left"/>
        <w:rPr>
          <w:rStyle w:val="Heading3Char2"/>
        </w:rPr>
      </w:pPr>
      <w:bookmarkStart w:id="214" w:name="_Toc398748847"/>
      <w:r>
        <w:rPr>
          <w:rStyle w:val="Heading3Char2"/>
          <w:b/>
        </w:rPr>
        <w:t>Call</w:t>
      </w:r>
      <w:r w:rsidR="00B105AC" w:rsidRPr="006A4A51">
        <w:rPr>
          <w:rStyle w:val="Heading3Char2"/>
          <w:b/>
        </w:rPr>
        <w:t xml:space="preserve"> Flow</w:t>
      </w:r>
      <w:bookmarkEnd w:id="214"/>
    </w:p>
    <w:p w:rsidR="00B105AC" w:rsidRDefault="00B105AC" w:rsidP="00B105AC">
      <w:pPr>
        <w:spacing w:before="120"/>
        <w:rPr>
          <w:rFonts w:ascii="Times New Roman" w:hAnsi="Times New Roman"/>
        </w:rPr>
      </w:pPr>
      <w:r w:rsidRPr="00FE564B">
        <w:rPr>
          <w:rFonts w:cs="Arial"/>
          <w:lang w:eastAsia="ja-JP"/>
        </w:rPr>
        <w:t xml:space="preserve"> A high level reference architecture is provided below that illustrates how the ENUM Domain Name System (DNS) query sequence would function during a session.  In this example a Session Initiation Protocol (SIP) session is depicted</w:t>
      </w:r>
      <w:r>
        <w:t>.</w:t>
      </w:r>
    </w:p>
    <w:p w:rsidR="00B105AC" w:rsidRDefault="00B105AC" w:rsidP="00B105AC">
      <w:pPr>
        <w:pStyle w:val="TTBulletL1"/>
      </w:pPr>
      <w:r>
        <w:rPr>
          <w:noProof/>
        </w:rPr>
        <w:lastRenderedPageBreak/>
        <w:drawing>
          <wp:inline distT="0" distB="0" distL="0" distR="0" wp14:anchorId="0BD74A8F" wp14:editId="5D540D64">
            <wp:extent cx="6750685" cy="2647950"/>
            <wp:effectExtent l="0" t="0" r="0" b="0"/>
            <wp:docPr id="21" name="Picture 21"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0685" cy="2647950"/>
                    </a:xfrm>
                    <a:prstGeom prst="rect">
                      <a:avLst/>
                    </a:prstGeom>
                    <a:noFill/>
                    <a:ln>
                      <a:noFill/>
                    </a:ln>
                  </pic:spPr>
                </pic:pic>
              </a:graphicData>
            </a:graphic>
          </wp:inline>
        </w:drawing>
      </w:r>
    </w:p>
    <w:p w:rsidR="00B105AC" w:rsidRDefault="00B105AC" w:rsidP="003706D0">
      <w:pPr>
        <w:pStyle w:val="Caption"/>
      </w:pPr>
      <w:bookmarkStart w:id="215" w:name="_Toc398749489"/>
      <w:r>
        <w:t xml:space="preserve">Figure </w:t>
      </w:r>
      <w:fldSimple w:instr=" SEQ Figure \* ARABIC ">
        <w:r w:rsidR="00305131">
          <w:rPr>
            <w:noProof/>
          </w:rPr>
          <w:t>5</w:t>
        </w:r>
      </w:fldSimple>
      <w:r w:rsidR="003706D0">
        <w:t>- Call Flow – Enhancing LERG to Provide Tier 1 ENUM</w:t>
      </w:r>
      <w:r>
        <w:t xml:space="preserve"> </w:t>
      </w:r>
      <w:r w:rsidR="003706D0">
        <w:t>Registry</w:t>
      </w:r>
      <w:bookmarkEnd w:id="215"/>
    </w:p>
    <w:p w:rsidR="00B105AC" w:rsidRDefault="00B105AC" w:rsidP="00B105AC">
      <w:pPr>
        <w:spacing w:before="120"/>
        <w:ind w:left="360"/>
      </w:pPr>
      <w:r>
        <w:t>1 – A session is initiated</w:t>
      </w:r>
    </w:p>
    <w:p w:rsidR="00B105AC" w:rsidRDefault="00B105AC" w:rsidP="00B105AC">
      <w:pPr>
        <w:ind w:left="720" w:hanging="360"/>
      </w:pPr>
      <w:r>
        <w:t>2 – The Call Session Control Function (CSCF) initiates a query to the Routing Server for a routing lookup (potentially using ENUM) in its local database</w:t>
      </w:r>
    </w:p>
    <w:p w:rsidR="00B105AC" w:rsidRDefault="00B105AC" w:rsidP="00B105AC">
      <w:pPr>
        <w:spacing w:before="120"/>
        <w:ind w:left="720" w:hanging="360"/>
      </w:pPr>
      <w:r>
        <w:t>3 – The local database returns an NS record with the host name of a Delegated Tier 2 Name Server where specific VoIP routing information can be found. The number may need to be port corrected to get the authorized service provider of record.  The NS record for that provider was pre-provisioned by the LERG download.</w:t>
      </w:r>
    </w:p>
    <w:p w:rsidR="00B105AC" w:rsidRDefault="00B105AC" w:rsidP="00B105AC">
      <w:pPr>
        <w:spacing w:before="120"/>
        <w:ind w:left="720" w:hanging="360"/>
      </w:pPr>
      <w:r>
        <w:t>4 - The originating Service Provider resolves the FQDN in the NS record to the IP address of the terminating service provider’s Tier 2 ENUM server</w:t>
      </w:r>
    </w:p>
    <w:p w:rsidR="00B105AC" w:rsidRDefault="00B105AC" w:rsidP="00B105AC">
      <w:pPr>
        <w:spacing w:before="120"/>
        <w:ind w:left="720" w:hanging="360"/>
      </w:pPr>
      <w:r>
        <w:t>5 – The Routing Server sends an ENUM query to the terminating network’s Tier 2 Name Server</w:t>
      </w:r>
    </w:p>
    <w:p w:rsidR="00B105AC" w:rsidRDefault="00B105AC" w:rsidP="00B105AC">
      <w:pPr>
        <w:spacing w:before="120"/>
        <w:ind w:left="720" w:hanging="360"/>
      </w:pPr>
      <w:r>
        <w:t>6 – The terminating network’s Tier 2 Name Servicer returns interconnect information in the form of one or more Naming Authority Pointer (NAPTR) records within the ENUM response.</w:t>
      </w:r>
    </w:p>
    <w:p w:rsidR="00B105AC" w:rsidRDefault="00B105AC" w:rsidP="00B105AC">
      <w:pPr>
        <w:spacing w:before="120"/>
        <w:ind w:left="720" w:hanging="360"/>
      </w:pPr>
      <w:r>
        <w:t xml:space="preserve">7 -  The originating Service Provider resolves the hostname in the SIP URI to obtain the IP </w:t>
      </w:r>
      <w:r>
        <w:tab/>
        <w:t>address of an agreed upon terminating Service Provider’s ingress SBC</w:t>
      </w:r>
    </w:p>
    <w:p w:rsidR="00B105AC" w:rsidRDefault="00B105AC" w:rsidP="00B105AC">
      <w:pPr>
        <w:spacing w:before="120"/>
        <w:ind w:left="720" w:hanging="360"/>
      </w:pPr>
      <w:r>
        <w:t>8 – Based in the information received, the originating network initiates a SIP invite to the terminating network to initiate a SIP session</w:t>
      </w:r>
    </w:p>
    <w:p w:rsidR="00B105AC" w:rsidRDefault="00B105AC" w:rsidP="00B105AC">
      <w:pPr>
        <w:spacing w:before="120"/>
      </w:pPr>
      <w:r>
        <w:t xml:space="preserve">By implementing an ENUM approach, the network infrastructure needs to be enhanced to accommodate the additional queries as depicted in sequences 5-6.  </w:t>
      </w:r>
    </w:p>
    <w:p w:rsidR="00B105AC" w:rsidRDefault="00B105AC" w:rsidP="00B105AC">
      <w:pPr>
        <w:spacing w:before="120"/>
      </w:pPr>
      <w:r>
        <w:t>Additionally, the network needs to standardize the information, content, and format in the Uniform Resource Identifier (URI). This includes standardizing the  service parameters that  are going to be supported for when the originating service provider receives the NAPTR records there is an agreed to and standardized process for how to use them for egress routing and session set up.</w:t>
      </w:r>
    </w:p>
    <w:p w:rsidR="00B105AC" w:rsidRDefault="00B105AC" w:rsidP="00B105AC">
      <w:pPr>
        <w:spacing w:before="120"/>
      </w:pPr>
      <w:r>
        <w:t xml:space="preserve">It should be pointed out that the initiation of a SIP session, sequence 8 above, has additional cross-network messages that are not depicted in this reference architecture but need to be supported by all service providers.  From an originating service provider perspective, there are at least 1 additional ENUM query messages to accompany the 3 or 4 SIP set up messages, meaning the originating CSCF, and likely their I-SBC, must process 50% more messaging in an ENUM architecture.  </w:t>
      </w:r>
    </w:p>
    <w:p w:rsidR="00B105AC" w:rsidRPr="006A4A51" w:rsidRDefault="00B105AC" w:rsidP="00B105AC">
      <w:pPr>
        <w:pStyle w:val="Heading3"/>
        <w:ind w:left="810"/>
        <w:jc w:val="left"/>
        <w:rPr>
          <w:rStyle w:val="Heading3Char2"/>
        </w:rPr>
      </w:pPr>
      <w:bookmarkStart w:id="216" w:name="_Toc398748848"/>
      <w:r w:rsidRPr="006A4A51">
        <w:rPr>
          <w:rStyle w:val="Heading3Char2"/>
          <w:b/>
        </w:rPr>
        <w:t>Provisioning Flow</w:t>
      </w:r>
      <w:bookmarkEnd w:id="216"/>
    </w:p>
    <w:p w:rsidR="00B105AC" w:rsidRDefault="00B105AC" w:rsidP="00B105AC">
      <w:pPr>
        <w:spacing w:before="120"/>
        <w:rPr>
          <w:rFonts w:ascii="Times New Roman" w:hAnsi="Times New Roman"/>
        </w:rPr>
      </w:pPr>
      <w:r>
        <w:t>A high level reference architectures is proposed below that illustrates the provisioning sequence that could be implemented.</w:t>
      </w:r>
    </w:p>
    <w:p w:rsidR="00B105AC" w:rsidRDefault="00B105AC" w:rsidP="00B105AC">
      <w:pPr>
        <w:pStyle w:val="TTBulletL1"/>
        <w:ind w:left="270"/>
      </w:pPr>
      <w:r>
        <w:rPr>
          <w:noProof/>
        </w:rPr>
        <w:lastRenderedPageBreak/>
        <w:drawing>
          <wp:inline distT="0" distB="0" distL="0" distR="0" wp14:anchorId="7C928D11" wp14:editId="1D3AB9EB">
            <wp:extent cx="6480175" cy="4659630"/>
            <wp:effectExtent l="0" t="0" r="0" b="0"/>
            <wp:docPr id="23" name="Picture 23"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175" cy="4659630"/>
                    </a:xfrm>
                    <a:prstGeom prst="rect">
                      <a:avLst/>
                    </a:prstGeom>
                    <a:noFill/>
                    <a:ln>
                      <a:noFill/>
                    </a:ln>
                  </pic:spPr>
                </pic:pic>
              </a:graphicData>
            </a:graphic>
          </wp:inline>
        </w:drawing>
      </w:r>
    </w:p>
    <w:p w:rsidR="00B105AC" w:rsidRDefault="00B105AC" w:rsidP="00B105AC">
      <w:pPr>
        <w:pStyle w:val="Caption"/>
      </w:pPr>
      <w:bookmarkStart w:id="217" w:name="_Toc398749490"/>
      <w:r>
        <w:t xml:space="preserve">Figure </w:t>
      </w:r>
      <w:fldSimple w:instr=" SEQ Figure \* ARABIC ">
        <w:r w:rsidR="00305131">
          <w:rPr>
            <w:noProof/>
          </w:rPr>
          <w:t>6</w:t>
        </w:r>
      </w:fldSimple>
      <w:r>
        <w:t xml:space="preserve"> – Provisioning </w:t>
      </w:r>
      <w:r w:rsidR="003706D0">
        <w:t>- Enhancing LERG to Provide Tier 1 ENUM Registry</w:t>
      </w:r>
      <w:bookmarkEnd w:id="217"/>
    </w:p>
    <w:p w:rsidR="00B105AC" w:rsidRDefault="00B105AC" w:rsidP="00B105AC">
      <w:pPr>
        <w:spacing w:before="120"/>
      </w:pPr>
      <w:r>
        <w:t xml:space="preserve">As </w:t>
      </w:r>
      <w:r w:rsidR="003548D6">
        <w:t>depicted in Figure 6</w:t>
      </w:r>
      <w:r>
        <w:t>, service providers would obtain the Tier 2 Name Server information from the LERG to enable a functional IP Network to Network Interconnection.  This figure illustrates a logical view that may be realized by different operations systems.</w:t>
      </w:r>
    </w:p>
    <w:p w:rsidR="00B105AC" w:rsidRDefault="00B105AC" w:rsidP="00B105AC">
      <w:pPr>
        <w:spacing w:before="120"/>
      </w:pPr>
      <w:proofErr w:type="gramStart"/>
      <w:r>
        <w:t>Steps R1 and R2 provision Public Switched Telephone Network (PSTN) information while R3 through R6 includes both new IP information (i.e. the Name Server info) and existing PSTN data.</w:t>
      </w:r>
      <w:proofErr w:type="gramEnd"/>
      <w:r>
        <w:t xml:space="preserve">  Essentially, the current provisioning and routing data exchange systems and methodology for the PSTN can be applied directly to service provider Name Server data exchange.  Also note that the number port provisioning flow is unchanged from today’s methodology.</w:t>
      </w:r>
    </w:p>
    <w:p w:rsidR="00B105AC" w:rsidRDefault="00B105AC" w:rsidP="00B105AC">
      <w:pPr>
        <w:pStyle w:val="Caption"/>
        <w:jc w:val="left"/>
      </w:pPr>
      <w:r>
        <w:t>Routing Data Provisioning:</w:t>
      </w:r>
    </w:p>
    <w:p w:rsidR="00B105AC" w:rsidRDefault="00B105AC" w:rsidP="00B105AC">
      <w:pPr>
        <w:pStyle w:val="Caption"/>
        <w:tabs>
          <w:tab w:val="left" w:pos="360"/>
        </w:tabs>
        <w:ind w:left="360"/>
        <w:jc w:val="left"/>
        <w:rPr>
          <w:b w:val="0"/>
        </w:rPr>
      </w:pPr>
      <w:r>
        <w:t xml:space="preserve">(R1) </w:t>
      </w:r>
      <w:r>
        <w:rPr>
          <w:b w:val="0"/>
        </w:rPr>
        <w:t>Service provider develops a switch/point-of-interface (POI) CLLI Code and associated location attributes in the Common Language</w:t>
      </w:r>
      <w:r>
        <w:rPr>
          <w:b w:val="0"/>
          <w:vertAlign w:val="superscript"/>
        </w:rPr>
        <w:t>®</w:t>
      </w:r>
      <w:r>
        <w:rPr>
          <w:b w:val="0"/>
        </w:rPr>
        <w:t xml:space="preserve"> CLONES database.</w:t>
      </w:r>
      <w:r>
        <w:rPr>
          <w:b w:val="0"/>
        </w:rPr>
        <w:br/>
      </w:r>
      <w:r>
        <w:rPr>
          <w:bCs/>
        </w:rPr>
        <w:t>(R2a)</w:t>
      </w:r>
      <w:r>
        <w:rPr>
          <w:b w:val="0"/>
        </w:rPr>
        <w:t xml:space="preserve"> The CLONES database provides newly developed CLLI Code and location reference data to the Business Integrated Routing and Rating Database System (BIRRDS).  The location reference information is used by service providers in support of developing </w:t>
      </w:r>
      <w:r w:rsidRPr="00D3670B">
        <w:rPr>
          <w:b w:val="0"/>
          <w:rPrChange w:id="218" w:author="Richenaker, Gary" w:date="2014-09-18T11:24:00Z">
            <w:rPr>
              <w:b w:val="0"/>
              <w:i/>
            </w:rPr>
          </w:rPrChange>
        </w:rPr>
        <w:t>new</w:t>
      </w:r>
      <w:r>
        <w:rPr>
          <w:b w:val="0"/>
          <w:i/>
        </w:rPr>
        <w:t xml:space="preserve"> </w:t>
      </w:r>
      <w:r>
        <w:rPr>
          <w:b w:val="0"/>
        </w:rPr>
        <w:t>BIRRDS switch/POI records.</w:t>
      </w:r>
      <w:r>
        <w:rPr>
          <w:b w:val="0"/>
        </w:rPr>
        <w:br/>
      </w:r>
      <w:r>
        <w:t xml:space="preserve">(R2b) </w:t>
      </w:r>
      <w:r>
        <w:rPr>
          <w:b w:val="0"/>
        </w:rPr>
        <w:t>The National Exchange Carrier Association (NECA), provides new Company Codes (a subset of Operating Company Numbers (OCNs)), as they are assigned, to</w:t>
      </w:r>
      <w:r>
        <w:rPr>
          <w:b w:val="0"/>
          <w:sz w:val="22"/>
        </w:rPr>
        <w:t xml:space="preserve"> </w:t>
      </w:r>
      <w:r>
        <w:rPr>
          <w:b w:val="0"/>
        </w:rPr>
        <w:t>BIRRDS.</w:t>
      </w:r>
      <w:r>
        <w:rPr>
          <w:b w:val="0"/>
        </w:rPr>
        <w:br/>
      </w:r>
      <w:r>
        <w:t>(R2c)</w:t>
      </w:r>
      <w:r>
        <w:rPr>
          <w:b w:val="0"/>
        </w:rPr>
        <w:t xml:space="preserve"> National CO Code (NXX) Administrators and the Thousands-Block Pooling Administrator (US only) establish base CO Code and block assignment records in BIRRDS.</w:t>
      </w:r>
      <w:r>
        <w:rPr>
          <w:b w:val="0"/>
        </w:rPr>
        <w:br/>
        <w:t>(</w:t>
      </w:r>
      <w:r>
        <w:t>R3)</w:t>
      </w:r>
      <w:r>
        <w:rPr>
          <w:b w:val="0"/>
        </w:rPr>
        <w:t xml:space="preserve"> Service provider updates BIRRDS with Tier 2 Name Server information, switch/POI information (e.g. actual switch, points of interface, trunk gateways, call agents, signaling transfer points (STPs), etc.), homing arrangements, Location Routing Numbers (LRNs), and  detailed information supporting the CO Code </w:t>
      </w:r>
      <w:r>
        <w:rPr>
          <w:b w:val="0"/>
        </w:rPr>
        <w:lastRenderedPageBreak/>
        <w:t xml:space="preserve">NPA/NXX and Thousands-Blocks that they have been assigned.  This data is integrated with other BIRRDS data elements (e.g. Rate Centers) maintained by the BIRRDS administrator.  At this time, BIRRDS can perform domain validations to validate Tier 2 Name Server accuracy.  Name Server records can potentially be associated with OCN, at the highest order, or can be associated with other LERG data, e.g., CO level.  That Name Server association would need to be agreed upon by the service providers. </w:t>
      </w:r>
      <w:r>
        <w:rPr>
          <w:b w:val="0"/>
        </w:rPr>
        <w:br/>
      </w:r>
      <w:r>
        <w:t>(R4)</w:t>
      </w:r>
      <w:r>
        <w:rPr>
          <w:b w:val="0"/>
        </w:rPr>
        <w:t xml:space="preserve"> The LERG is generated from current BIRRDS data and is provided to service providers monthly </w:t>
      </w:r>
      <w:r>
        <w:rPr>
          <w:b w:val="0"/>
          <w:bCs/>
        </w:rPr>
        <w:t>for their</w:t>
      </w:r>
      <w:r>
        <w:rPr>
          <w:bCs/>
        </w:rPr>
        <w:t xml:space="preserve"> </w:t>
      </w:r>
      <w:r>
        <w:rPr>
          <w:b w:val="0"/>
        </w:rPr>
        <w:t>pre-provisioning systems.  As an option, augmented daily activity may be provided nightly</w:t>
      </w:r>
      <w:r>
        <w:rPr>
          <w:bCs/>
        </w:rPr>
        <w:t>.</w:t>
      </w:r>
      <w:r>
        <w:rPr>
          <w:bCs/>
        </w:rPr>
        <w:br/>
      </w:r>
      <w:r>
        <w:t xml:space="preserve">(R5) </w:t>
      </w:r>
      <w:r>
        <w:rPr>
          <w:b w:val="0"/>
        </w:rPr>
        <w:t>Based on service providers’ local methods and procedures, the LERG data is loaded into service providers’ pre-provisioning systems and is used for both PSTN and IP interconnection and routing covering switch translations and routing.</w:t>
      </w:r>
      <w:r>
        <w:rPr>
          <w:b w:val="0"/>
        </w:rPr>
        <w:br/>
      </w:r>
      <w:r>
        <w:t>(R6)</w:t>
      </w:r>
      <w:r>
        <w:rPr>
          <w:b w:val="0"/>
        </w:rPr>
        <w:t xml:space="preserve"> Based on service providers’ local methods and procedures, the LERG data in service providers’ pre-provisioning systems is made accessible to switch translations engineers to configure the switch translation, routing tables and data elements used for both PSTN and IP interconnection and routing, e.g., Tier 2 Name Server information for IP.</w:t>
      </w:r>
    </w:p>
    <w:p w:rsidR="00B105AC" w:rsidRDefault="00B105AC" w:rsidP="00B105AC">
      <w:pPr>
        <w:pStyle w:val="Caption"/>
        <w:jc w:val="left"/>
      </w:pPr>
      <w:r>
        <w:t>Local Number Porting/Pooling Provisioning</w:t>
      </w:r>
      <w:r>
        <w:rPr>
          <w:bCs/>
        </w:rPr>
        <w:t>:</w:t>
      </w:r>
    </w:p>
    <w:p w:rsidR="00B105AC" w:rsidRDefault="00B105AC" w:rsidP="00B105AC">
      <w:pPr>
        <w:pStyle w:val="Caption"/>
        <w:jc w:val="left"/>
        <w:rPr>
          <w:b w:val="0"/>
          <w:bCs/>
        </w:rPr>
      </w:pPr>
      <w:r>
        <w:rPr>
          <w:b w:val="0"/>
        </w:rPr>
        <w:t>The following process involves a pre-port validation (PPV) process as well as a Number Pooling Administration Center (NPAC) Service Order Administration (SOA) process</w:t>
      </w:r>
    </w:p>
    <w:p w:rsidR="00B105AC" w:rsidRDefault="00B105AC" w:rsidP="00B105AC">
      <w:pPr>
        <w:pStyle w:val="Caption"/>
        <w:tabs>
          <w:tab w:val="left" w:pos="360"/>
        </w:tabs>
        <w:ind w:left="360"/>
        <w:jc w:val="left"/>
        <w:rPr>
          <w:b w:val="0"/>
        </w:rPr>
      </w:pPr>
      <w:r>
        <w:t xml:space="preserve">(P1) </w:t>
      </w:r>
      <w:r>
        <w:rPr>
          <w:b w:val="0"/>
        </w:rPr>
        <w:t>A customer/subscriber requests to port his/her telephone number to the new/recipient service provider.</w:t>
      </w:r>
      <w:r>
        <w:rPr>
          <w:b w:val="0"/>
        </w:rPr>
        <w:br/>
      </w:r>
      <w:r>
        <w:t>(P2)</w:t>
      </w:r>
      <w:r>
        <w:rPr>
          <w:b w:val="0"/>
        </w:rPr>
        <w:t xml:space="preserve"> </w:t>
      </w:r>
      <w:r>
        <w:rPr>
          <w:b w:val="0"/>
          <w:bCs/>
        </w:rPr>
        <w:t>Pre-port validation -</w:t>
      </w:r>
      <w:r>
        <w:rPr>
          <w:b w:val="0"/>
          <w:bCs/>
          <w:color w:val="FF0000"/>
        </w:rPr>
        <w:t xml:space="preserve"> </w:t>
      </w:r>
      <w:r>
        <w:rPr>
          <w:b w:val="0"/>
        </w:rPr>
        <w:t>The new/recipient server provider requests validation of the port from the old/donor service provider.</w:t>
      </w:r>
      <w:r>
        <w:rPr>
          <w:b w:val="0"/>
        </w:rPr>
        <w:br/>
      </w:r>
      <w:r>
        <w:t xml:space="preserve">(P3) </w:t>
      </w:r>
      <w:r>
        <w:rPr>
          <w:b w:val="0"/>
        </w:rPr>
        <w:t>Confirmation - verification of subscriber information is sent from the old/donor service provider to the new/recipient service provider.</w:t>
      </w:r>
      <w:r>
        <w:rPr>
          <w:b w:val="0"/>
        </w:rPr>
        <w:br/>
      </w:r>
      <w:r>
        <w:t xml:space="preserve">(P4) </w:t>
      </w:r>
      <w:r>
        <w:rPr>
          <w:b w:val="0"/>
        </w:rPr>
        <w:t>The new/recipient service provider sends a creation of a pending port to NPAC.</w:t>
      </w:r>
      <w:r>
        <w:rPr>
          <w:b w:val="0"/>
        </w:rPr>
        <w:br/>
      </w:r>
      <w:r>
        <w:t>(P5)</w:t>
      </w:r>
      <w:r>
        <w:rPr>
          <w:b w:val="0"/>
        </w:rPr>
        <w:t xml:space="preserve"> NPAC sends a notification of port</w:t>
      </w:r>
      <w:r>
        <w:t xml:space="preserve"> </w:t>
      </w:r>
      <w:r>
        <w:rPr>
          <w:b w:val="0"/>
        </w:rPr>
        <w:t>to the old/donor service provider.</w:t>
      </w:r>
      <w:r>
        <w:rPr>
          <w:b w:val="0"/>
        </w:rPr>
        <w:br/>
      </w:r>
      <w:r>
        <w:t>(P6)</w:t>
      </w:r>
      <w:r>
        <w:rPr>
          <w:b w:val="0"/>
        </w:rPr>
        <w:t xml:space="preserve"> An approval of the pending port is sent by the old/donor service provider to NPAC.</w:t>
      </w:r>
    </w:p>
    <w:p w:rsidR="00B105AC" w:rsidRDefault="00B105AC" w:rsidP="00B105AC">
      <w:pPr>
        <w:pStyle w:val="Caption"/>
        <w:tabs>
          <w:tab w:val="left" w:pos="360"/>
        </w:tabs>
        <w:spacing w:before="0" w:after="240"/>
        <w:ind w:left="360"/>
        <w:jc w:val="left"/>
        <w:rPr>
          <w:b w:val="0"/>
        </w:rPr>
      </w:pPr>
      <w:r>
        <w:t>(P7)</w:t>
      </w:r>
      <w:r>
        <w:rPr>
          <w:b w:val="0"/>
        </w:rPr>
        <w:t xml:space="preserve"> NPAC sends a notification of the old service provider’s port approval to the new/ recipient service provider.</w:t>
      </w:r>
      <w:r>
        <w:rPr>
          <w:b w:val="0"/>
        </w:rPr>
        <w:br/>
      </w:r>
      <w:r>
        <w:t>(P8)</w:t>
      </w:r>
      <w:r>
        <w:rPr>
          <w:b w:val="0"/>
        </w:rPr>
        <w:t xml:space="preserve"> Activation of </w:t>
      </w:r>
      <w:r>
        <w:rPr>
          <w:b w:val="0"/>
          <w:bCs/>
        </w:rPr>
        <w:t>the port is sent from the new/recipient service provider to the NPAC</w:t>
      </w:r>
      <w:r>
        <w:rPr>
          <w:b w:val="0"/>
        </w:rPr>
        <w:t>.</w:t>
      </w:r>
      <w:r>
        <w:rPr>
          <w:b w:val="0"/>
        </w:rPr>
        <w:br/>
      </w:r>
      <w:r>
        <w:t>(P9)</w:t>
      </w:r>
      <w:r>
        <w:rPr>
          <w:b w:val="0"/>
        </w:rPr>
        <w:t xml:space="preserve"> NPAC broadcasts the new routing information for the port to the Local Service Management Systems (LSMSs) for all service providers to update their local databases likely a Routing Server.</w:t>
      </w:r>
    </w:p>
    <w:p w:rsidR="00B105AC" w:rsidRDefault="00B105AC" w:rsidP="00B105AC">
      <w:pPr>
        <w:pStyle w:val="Caption"/>
        <w:jc w:val="left"/>
      </w:pPr>
      <w:r>
        <w:t>Service Provider Provisioning</w:t>
      </w:r>
      <w:r>
        <w:rPr>
          <w:bCs/>
        </w:rPr>
        <w:t>:</w:t>
      </w:r>
    </w:p>
    <w:p w:rsidR="00B105AC" w:rsidRDefault="00B105AC" w:rsidP="00B105AC">
      <w:r>
        <w:t>Service providers negotiate interconnection and exchange and provide Address records for their Tier 2 name servers (S1).  In addition, address (A</w:t>
      </w:r>
      <w:ins w:id="219" w:author="Richenaker, Gary" w:date="2014-09-18T17:28:00Z">
        <w:r w:rsidR="00B84CEF">
          <w:t>/AAAA</w:t>
        </w:r>
      </w:ins>
      <w:r>
        <w:t>)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(S1A).</w:t>
      </w:r>
    </w:p>
    <w:p w:rsidR="00B105AC" w:rsidRDefault="00B105AC" w:rsidP="00B105AC">
      <w:r>
        <w:t xml:space="preserve">In this reference architecture, BIRRDS/LERG would need to be </w:t>
      </w:r>
      <w:proofErr w:type="gramStart"/>
      <w:r>
        <w:t>modified/enhanced</w:t>
      </w:r>
      <w:proofErr w:type="gramEnd"/>
      <w:r>
        <w:t xml:space="preserve"> to allow the administrators to provide the registration of the Tier 2 name server information.</w:t>
      </w:r>
    </w:p>
    <w:p w:rsidR="00B105AC" w:rsidRPr="00011892" w:rsidRDefault="00B105AC" w:rsidP="00B105AC">
      <w:pPr>
        <w:pStyle w:val="Heading3"/>
        <w:ind w:left="810"/>
        <w:jc w:val="left"/>
        <w:rPr>
          <w:rStyle w:val="Heading3Char2"/>
          <w:b/>
          <w:bCs/>
        </w:rPr>
      </w:pPr>
      <w:bookmarkStart w:id="220" w:name="_Toc398748849"/>
      <w:r w:rsidRPr="00011892">
        <w:rPr>
          <w:rStyle w:val="Heading3Char2"/>
          <w:b/>
          <w:bCs/>
        </w:rPr>
        <w:t>Summary</w:t>
      </w:r>
      <w:bookmarkEnd w:id="220"/>
    </w:p>
    <w:p w:rsidR="00B105AC" w:rsidRDefault="00B105AC" w:rsidP="00B105AC">
      <w:pPr>
        <w:rPr>
          <w:rFonts w:ascii="Times New Roman" w:hAnsi="Times New Roman"/>
        </w:rPr>
      </w:pPr>
      <w:r>
        <w:t xml:space="preserve">A solution that utilizes the LERG as the thin Tier 1 Registry would allow the industry to continue to leverage existing processes for data exchange of the ENUM Name Server records with caching in local databases to avoid external NS queries.  </w:t>
      </w:r>
      <w:del w:id="221" w:author="Richenaker, Gary" w:date="2014-09-18T11:27:00Z">
        <w:r w:rsidDel="00D3670B">
          <w:delText>Furthermore, the industry could manage routing evolution for IP under the governance of a neutral body with existing linkages to other fora.</w:delText>
        </w:r>
      </w:del>
      <w:r>
        <w:t xml:space="preserve">  </w:t>
      </w:r>
    </w:p>
    <w:p w:rsidR="00B105AC" w:rsidRDefault="00B105AC" w:rsidP="00B105AC">
      <w:pPr>
        <w:spacing w:before="120"/>
      </w:pPr>
      <w:r>
        <w:t>The existing industry framework supports the exchange of TDM and IP routing and interconnection, however, existing database systems would need to be enhanced according to the industry requirements in order to exchange Tier 2 NS records and other IP routing information.  The following items are possible areas of enhancement to LERG functioning as the Tier 1 Registry for IP routing and interconnection:</w:t>
      </w:r>
    </w:p>
    <w:p w:rsidR="00B105AC" w:rsidRDefault="00B105AC" w:rsidP="00B105AC">
      <w:pPr>
        <w:numPr>
          <w:ilvl w:val="0"/>
          <w:numId w:val="39"/>
        </w:numPr>
        <w:spacing w:before="120" w:after="0" w:line="260" w:lineRule="atLeast"/>
        <w:ind w:right="180"/>
        <w:jc w:val="left"/>
      </w:pPr>
      <w:r>
        <w:t>Adopt an ENUM architecture but avoid the overhead and complexity of external NS queries by supporting service provider exchange (i.e. local downloads) of Tier 2 Name Server information.</w:t>
      </w:r>
    </w:p>
    <w:p w:rsidR="00B105AC" w:rsidRDefault="00B105AC" w:rsidP="00B105AC">
      <w:pPr>
        <w:numPr>
          <w:ilvl w:val="0"/>
          <w:numId w:val="39"/>
        </w:numPr>
        <w:spacing w:before="120" w:after="0" w:line="260" w:lineRule="atLeast"/>
        <w:ind w:right="180"/>
        <w:jc w:val="left"/>
        <w:rPr>
          <w:i/>
        </w:rPr>
      </w:pPr>
      <w:r>
        <w:lastRenderedPageBreak/>
        <w:t>Assign and exchange a single Name Server record for a given service provider (e.g. an OCN) or a set of Name Server Records depending on the NPA/NXX or other considerations (such as East vs. West). It is worth discussing what granularity a Name Server will need to support including what requirement would drive Name Servers at a full 10 digit TN level.</w:t>
      </w:r>
    </w:p>
    <w:p w:rsidR="00B105AC" w:rsidRDefault="00B105AC" w:rsidP="00B105AC">
      <w:pPr>
        <w:numPr>
          <w:ilvl w:val="0"/>
          <w:numId w:val="39"/>
        </w:numPr>
        <w:spacing w:before="120" w:after="0" w:line="260" w:lineRule="atLeast"/>
        <w:ind w:right="180"/>
        <w:jc w:val="left"/>
        <w:rPr>
          <w:i/>
        </w:rPr>
      </w:pPr>
      <w:r>
        <w:t>Validate Domain Names and potentially full URIs associated with a Name Server address prior to accepting such routing information for exchange.</w:t>
      </w:r>
    </w:p>
    <w:p w:rsidR="00B105AC" w:rsidRDefault="00B105AC" w:rsidP="00B105AC">
      <w:pPr>
        <w:numPr>
          <w:ilvl w:val="0"/>
          <w:numId w:val="39"/>
        </w:numPr>
        <w:spacing w:before="120" w:after="0" w:line="260" w:lineRule="atLeast"/>
        <w:ind w:right="180"/>
        <w:jc w:val="left"/>
      </w:pPr>
      <w:r>
        <w:t>Support more frequent routing data exchanges than daily.</w:t>
      </w:r>
    </w:p>
    <w:p w:rsidR="00B105AC" w:rsidRDefault="00B105AC" w:rsidP="00B105AC">
      <w:pPr>
        <w:numPr>
          <w:ilvl w:val="0"/>
          <w:numId w:val="39"/>
        </w:numPr>
        <w:spacing w:before="120" w:after="0" w:line="260" w:lineRule="atLeast"/>
        <w:jc w:val="left"/>
      </w:pPr>
      <w:r>
        <w:t>Global access to the NS information requires further evaluation.</w:t>
      </w:r>
    </w:p>
    <w:p w:rsidR="00EA6939" w:rsidRPr="00EA6939" w:rsidRDefault="00EA6939" w:rsidP="00EA6939">
      <w:pPr>
        <w:spacing w:after="0"/>
        <w:rPr>
          <w:highlight w:val="yellow"/>
          <w:u w:val="single"/>
        </w:rPr>
      </w:pPr>
    </w:p>
    <w:p w:rsidR="007B6D84" w:rsidRDefault="007B6D84" w:rsidP="007B6D84">
      <w:bookmarkStart w:id="222" w:name="_MON_1205733250"/>
      <w:bookmarkEnd w:id="222"/>
    </w:p>
    <w:p w:rsidR="00E76758" w:rsidRDefault="008017DE" w:rsidP="005816BC">
      <w:pPr>
        <w:pStyle w:val="Heading1"/>
      </w:pPr>
      <w:bookmarkStart w:id="223" w:name="_Toc398748850"/>
      <w:r>
        <w:t xml:space="preserve">Per-TN </w:t>
      </w:r>
      <w:r w:rsidR="005816BC">
        <w:t xml:space="preserve">Overview and </w:t>
      </w:r>
      <w:r w:rsidR="00E76758">
        <w:t>Approach</w:t>
      </w:r>
      <w:r>
        <w:t>es</w:t>
      </w:r>
      <w:bookmarkEnd w:id="223"/>
    </w:p>
    <w:p w:rsidR="005816BC" w:rsidRDefault="005816BC" w:rsidP="00E76758"/>
    <w:p w:rsidR="00E76758" w:rsidRDefault="00617815" w:rsidP="00E76758">
      <w:r>
        <w:t xml:space="preserve">A number of service providers have identified </w:t>
      </w:r>
      <w:r w:rsidR="00394930">
        <w:t xml:space="preserve">that they have </w:t>
      </w:r>
      <w:r>
        <w:t xml:space="preserve">a need </w:t>
      </w:r>
      <w:r w:rsidR="00394930">
        <w:t>for more molecular</w:t>
      </w:r>
      <w:r>
        <w:t xml:space="preserve"> routing </w:t>
      </w:r>
      <w:r w:rsidR="00394930">
        <w:t xml:space="preserve">than that </w:t>
      </w:r>
      <w:r>
        <w:t>based on NANP aggregation elements as discussed in the previous section.</w:t>
      </w:r>
    </w:p>
    <w:p w:rsidR="000D0858" w:rsidRDefault="000D0858" w:rsidP="000D0858">
      <w:r>
        <w:t>In general these needs arise where TNs may share common point of interconnection (</w:t>
      </w:r>
      <w:proofErr w:type="spellStart"/>
      <w:r>
        <w:t>PoI</w:t>
      </w:r>
      <w:proofErr w:type="spellEnd"/>
      <w:r>
        <w:t>) for TDM interconnection (and are thus associated with the same LRN or CLL</w:t>
      </w:r>
      <w:del w:id="224" w:author="Richenaker, Gary" w:date="2014-09-18T11:33:00Z">
        <w:r w:rsidDel="00C650C5">
          <w:delText>L</w:delText>
        </w:r>
      </w:del>
      <w:r>
        <w:t>I) but need to be treated differently for IP interconnection.</w:t>
      </w:r>
    </w:p>
    <w:p w:rsidR="000D0858" w:rsidRDefault="000D0858" w:rsidP="000D0858">
      <w:r>
        <w:t xml:space="preserve">For example, wireless SPs are migrating their existing 2G/3G subscribers to </w:t>
      </w:r>
      <w:proofErr w:type="spellStart"/>
      <w:r>
        <w:t>VoLTE</w:t>
      </w:r>
      <w:proofErr w:type="spellEnd"/>
      <w:r>
        <w:t xml:space="preserve"> – from TDM to IP based user equipment (UE). For </w:t>
      </w:r>
      <w:proofErr w:type="spellStart"/>
      <w:r>
        <w:t>VoLTE</w:t>
      </w:r>
      <w:proofErr w:type="spellEnd"/>
      <w:r>
        <w:t xml:space="preserve"> to </w:t>
      </w:r>
      <w:proofErr w:type="spellStart"/>
      <w:r>
        <w:t>VoLTE</w:t>
      </w:r>
      <w:proofErr w:type="spellEnd"/>
      <w:r>
        <w:t xml:space="preserve"> calls</w:t>
      </w:r>
      <w:r w:rsidR="004D1099">
        <w:t>,</w:t>
      </w:r>
      <w:r>
        <w:t xml:space="preserve"> IP interconnection makes sense for a number of reasons – support for high definition (HD) voice and other Rich Communication Services (RCS) features and elimination of needless IP-TDM and TDM-IP conversions as would be required for TDM interconnection. SPs must still offer TDM interconnection for </w:t>
      </w:r>
      <w:proofErr w:type="spellStart"/>
      <w:r>
        <w:t>VoLTE</w:t>
      </w:r>
      <w:proofErr w:type="spellEnd"/>
      <w:r>
        <w:t xml:space="preserve"> TNs since not all SPs are capable or willing to provide IP interconnection. And because the migration will be gated by customer adoption of </w:t>
      </w:r>
      <w:proofErr w:type="spellStart"/>
      <w:r>
        <w:t>VoLTE</w:t>
      </w:r>
      <w:proofErr w:type="spellEnd"/>
      <w:r>
        <w:t xml:space="preserve"> capable UE, SPs may want to maintain existing TDM </w:t>
      </w:r>
      <w:proofErr w:type="spellStart"/>
      <w:r>
        <w:t>PoIs</w:t>
      </w:r>
      <w:proofErr w:type="spellEnd"/>
      <w:r>
        <w:t xml:space="preserve"> for both 2G/3G and </w:t>
      </w:r>
      <w:proofErr w:type="spellStart"/>
      <w:r>
        <w:t>VoLTE</w:t>
      </w:r>
      <w:proofErr w:type="spellEnd"/>
      <w:r>
        <w:t xml:space="preserve"> TNs and maintain existing TDM routing to those </w:t>
      </w:r>
      <w:proofErr w:type="spellStart"/>
      <w:r>
        <w:t>PoIs</w:t>
      </w:r>
      <w:proofErr w:type="spellEnd"/>
      <w:r>
        <w:t xml:space="preserve">. Moreover, it may be desirable not to use the IP interconnection serving </w:t>
      </w:r>
      <w:proofErr w:type="spellStart"/>
      <w:r>
        <w:t>VoLTE</w:t>
      </w:r>
      <w:proofErr w:type="spellEnd"/>
      <w:r>
        <w:t xml:space="preserve"> TNs for 2G/3G TNs. First, additional network equipment must be deployed sooner than if IP interconnection scales with </w:t>
      </w:r>
      <w:proofErr w:type="spellStart"/>
      <w:r>
        <w:t>VoLTE</w:t>
      </w:r>
      <w:proofErr w:type="spellEnd"/>
      <w:r>
        <w:t xml:space="preserve"> adoption and, second, 2G/3G calls will be forced to go through unnecessary TDM/IP and IP/TDM conversions. These issues can be avoided if an SP can specify IP interconnection routing for </w:t>
      </w:r>
      <w:proofErr w:type="spellStart"/>
      <w:r>
        <w:t>VoLTE</w:t>
      </w:r>
      <w:proofErr w:type="spellEnd"/>
      <w:r>
        <w:t xml:space="preserve"> TNs separately from the associated LRNs.</w:t>
      </w:r>
    </w:p>
    <w:p w:rsidR="000D0858" w:rsidRDefault="000D0858" w:rsidP="000D0858">
      <w:r>
        <w:t xml:space="preserve">A related case cited during </w:t>
      </w:r>
      <w:ins w:id="225" w:author="Richenaker, Gary" w:date="2014-09-18T11:31:00Z">
        <w:r w:rsidR="00D3670B">
          <w:t xml:space="preserve">IP-NNI </w:t>
        </w:r>
      </w:ins>
      <w:r>
        <w:t xml:space="preserve">Task Force discussions occurs in the deployment of </w:t>
      </w:r>
      <w:proofErr w:type="spellStart"/>
      <w:r>
        <w:t>RCSe</w:t>
      </w:r>
      <w:proofErr w:type="spellEnd"/>
      <w:r>
        <w:t xml:space="preserve"> capabilities outside North America in situations where voice calls and sessions using other RCS features need to be routed differently. This may be particularly the case where number portability methods may not support aggregation via methods like porting to different LRNs.</w:t>
      </w:r>
    </w:p>
    <w:p w:rsidR="000D0858" w:rsidRDefault="000D0858" w:rsidP="00FD6FF7">
      <w:pPr>
        <w:pStyle w:val="BodyText"/>
        <w:jc w:val="left"/>
        <w:rPr>
          <w:b w:val="0"/>
          <w:sz w:val="20"/>
        </w:rPr>
      </w:pPr>
      <w:r w:rsidRPr="000D0858">
        <w:rPr>
          <w:b w:val="0"/>
          <w:sz w:val="20"/>
        </w:rPr>
        <w:t>There may be other use cases for TN routing as well. It has been suggested that per-TN routing could be used to either avoid routing calls to fax numbers over IP interconnections using incompatible compression or taking other measures to insure adequate transmission quality.</w:t>
      </w:r>
      <w:r w:rsidR="005816BC">
        <w:rPr>
          <w:b w:val="0"/>
          <w:sz w:val="20"/>
        </w:rPr>
        <w:t xml:space="preserve">  </w:t>
      </w:r>
    </w:p>
    <w:p w:rsidR="004A2B05" w:rsidRDefault="004A2B05" w:rsidP="004A2B05">
      <w:pPr>
        <w:pStyle w:val="BodyText"/>
        <w:jc w:val="left"/>
        <w:rPr>
          <w:b w:val="0"/>
          <w:sz w:val="20"/>
        </w:rPr>
      </w:pPr>
      <w:r w:rsidRPr="009F7D7E">
        <w:rPr>
          <w:b w:val="0"/>
          <w:sz w:val="20"/>
        </w:rPr>
        <w:t xml:space="preserve">The </w:t>
      </w:r>
      <w:del w:id="226" w:author="Richenaker, Gary" w:date="2014-09-18T11:28:00Z">
        <w:r w:rsidRPr="009F7D7E" w:rsidDel="00D3670B">
          <w:rPr>
            <w:b w:val="0"/>
            <w:sz w:val="20"/>
          </w:rPr>
          <w:delText xml:space="preserve">reminder </w:delText>
        </w:r>
      </w:del>
      <w:ins w:id="227" w:author="Richenaker, Gary" w:date="2014-09-18T11:28:00Z">
        <w:r w:rsidR="00D3670B" w:rsidRPr="009F7D7E">
          <w:rPr>
            <w:b w:val="0"/>
            <w:sz w:val="20"/>
          </w:rPr>
          <w:t xml:space="preserve">remainder </w:t>
        </w:r>
      </w:ins>
      <w:r w:rsidRPr="009F7D7E">
        <w:rPr>
          <w:b w:val="0"/>
          <w:sz w:val="20"/>
        </w:rPr>
        <w:t xml:space="preserve">of this section discusses different approaches to providing per-TN routing information. The first </w:t>
      </w:r>
      <w:del w:id="228" w:author="Richenaker, Gary" w:date="2014-09-18T11:31:00Z">
        <w:r w:rsidRPr="009F7D7E" w:rsidDel="00D3670B">
          <w:rPr>
            <w:b w:val="0"/>
            <w:sz w:val="20"/>
          </w:rPr>
          <w:delText xml:space="preserve">four </w:delText>
        </w:r>
      </w:del>
      <w:ins w:id="229" w:author="Richenaker, Gary" w:date="2014-09-18T11:31:00Z">
        <w:r w:rsidR="00D3670B" w:rsidRPr="009F7D7E">
          <w:rPr>
            <w:b w:val="0"/>
            <w:sz w:val="20"/>
          </w:rPr>
          <w:t xml:space="preserve">three </w:t>
        </w:r>
      </w:ins>
      <w:r w:rsidRPr="009F7D7E">
        <w:rPr>
          <w:b w:val="0"/>
          <w:sz w:val="20"/>
        </w:rPr>
        <w:t xml:space="preserve">make use of an authoritative industry registry for the exchange of per-TN data while the </w:t>
      </w:r>
      <w:ins w:id="230" w:author="Richenaker, Gary" w:date="2014-09-18T11:32:00Z">
        <w:r w:rsidR="00C650C5" w:rsidRPr="009F7D7E">
          <w:rPr>
            <w:b w:val="0"/>
            <w:sz w:val="20"/>
          </w:rPr>
          <w:t>fourth</w:t>
        </w:r>
        <w:r w:rsidR="00D3670B" w:rsidRPr="009F7D7E">
          <w:rPr>
            <w:b w:val="0"/>
            <w:sz w:val="20"/>
          </w:rPr>
          <w:t xml:space="preserve"> and </w:t>
        </w:r>
      </w:ins>
      <w:r w:rsidRPr="009F7D7E">
        <w:rPr>
          <w:b w:val="0"/>
          <w:sz w:val="20"/>
        </w:rPr>
        <w:t xml:space="preserve">fifth discusses the exchange of per-TN information on a bilateral basis or via ad hoc service bureaus </w:t>
      </w:r>
      <w:r w:rsidR="00F5506F" w:rsidRPr="009F7D7E">
        <w:rPr>
          <w:b w:val="0"/>
          <w:sz w:val="20"/>
        </w:rPr>
        <w:t>without the use of shared industry infrastructure</w:t>
      </w:r>
      <w:r w:rsidRPr="009F7D7E">
        <w:rPr>
          <w:b w:val="0"/>
          <w:sz w:val="20"/>
        </w:rPr>
        <w:t xml:space="preserve">. Of the registry-based solutions, the first uses the registry to provide routing data (SIP URIs) directly while the other </w:t>
      </w:r>
      <w:del w:id="231" w:author="Richenaker, Gary" w:date="2014-09-19T08:11:00Z">
        <w:r w:rsidRPr="009F7D7E" w:rsidDel="009F7D7E">
          <w:rPr>
            <w:b w:val="0"/>
            <w:sz w:val="20"/>
          </w:rPr>
          <w:delText xml:space="preserve">three </w:delText>
        </w:r>
      </w:del>
      <w:ins w:id="232" w:author="Richenaker, Gary" w:date="2014-09-19T08:11:00Z">
        <w:r w:rsidR="009F7D7E">
          <w:rPr>
            <w:b w:val="0"/>
            <w:sz w:val="20"/>
          </w:rPr>
          <w:t>two</w:t>
        </w:r>
        <w:r w:rsidR="009F7D7E" w:rsidRPr="009F7D7E">
          <w:rPr>
            <w:b w:val="0"/>
            <w:sz w:val="20"/>
          </w:rPr>
          <w:t xml:space="preserve"> </w:t>
        </w:r>
      </w:ins>
      <w:r w:rsidRPr="009F7D7E">
        <w:rPr>
          <w:b w:val="0"/>
          <w:sz w:val="20"/>
        </w:rPr>
        <w:t xml:space="preserve">are based on a tiered ENUM approach in which the registry provides name server (NS) records that direct the interconnect partner how  to query the terminating service provider for specific routing data (NAPTR records resolving to SIP URIs). Two of the registry solutions use the NPAC to perform the registry function while one leverages the LERG </w:t>
      </w:r>
      <w:del w:id="233" w:author="Richenaker, Gary" w:date="2014-09-19T08:11:00Z">
        <w:r w:rsidRPr="009F7D7E" w:rsidDel="009F7D7E">
          <w:rPr>
            <w:b w:val="0"/>
            <w:sz w:val="20"/>
          </w:rPr>
          <w:delText xml:space="preserve">and </w:delText>
        </w:r>
      </w:del>
      <w:ins w:id="234" w:author="Richenaker, Gary" w:date="2014-09-19T08:11:00Z">
        <w:r w:rsidR="009F7D7E">
          <w:rPr>
            <w:b w:val="0"/>
            <w:sz w:val="20"/>
          </w:rPr>
          <w:t>while</w:t>
        </w:r>
        <w:r w:rsidR="009F7D7E" w:rsidRPr="009F7D7E">
          <w:rPr>
            <w:b w:val="0"/>
            <w:sz w:val="20"/>
          </w:rPr>
          <w:t xml:space="preserve"> </w:t>
        </w:r>
      </w:ins>
      <w:r w:rsidRPr="009F7D7E">
        <w:rPr>
          <w:b w:val="0"/>
          <w:sz w:val="20"/>
        </w:rPr>
        <w:t>the other proposes an independent registry.</w:t>
      </w:r>
    </w:p>
    <w:p w:rsidR="004A2B05" w:rsidRDefault="004A2B05" w:rsidP="00FD6FF7">
      <w:pPr>
        <w:pStyle w:val="BodyText"/>
        <w:jc w:val="left"/>
        <w:rPr>
          <w:b w:val="0"/>
          <w:sz w:val="20"/>
        </w:rPr>
      </w:pPr>
    </w:p>
    <w:p w:rsidR="00CC6172" w:rsidRDefault="008017DE" w:rsidP="005816BC">
      <w:pPr>
        <w:pStyle w:val="Heading2"/>
      </w:pPr>
      <w:bookmarkStart w:id="235" w:name="_Toc398748851"/>
      <w:r>
        <w:lastRenderedPageBreak/>
        <w:t>NPAC TN Registry</w:t>
      </w:r>
      <w:bookmarkEnd w:id="235"/>
    </w:p>
    <w:p w:rsidR="00CD5E2B" w:rsidRDefault="00CD5E2B" w:rsidP="00CD5E2B">
      <w:pPr>
        <w:textAlignment w:val="center"/>
      </w:pPr>
      <w:r>
        <w:t xml:space="preserve">This approach makes use of the existing Voice URI field in the NPAC subscription version, essentially as originally contemplated. This field provides a SIP URI that, in conjunction with bilaterally </w:t>
      </w:r>
      <w:proofErr w:type="gramStart"/>
      <w:r>
        <w:t>exchanged  IP</w:t>
      </w:r>
      <w:proofErr w:type="gramEnd"/>
      <w:r>
        <w:t xml:space="preserve"> connection information as in the aggregate approaches discussed in section 4, resolves to the traffic exchange route(s) agreed to between the interconnection partners.</w:t>
      </w:r>
    </w:p>
    <w:p w:rsidR="00CD5E2B" w:rsidRDefault="00CD5E2B" w:rsidP="00CC6172">
      <w:pPr>
        <w:textAlignment w:val="center"/>
      </w:pPr>
    </w:p>
    <w:p w:rsidR="00CC6172" w:rsidRDefault="00CC6172" w:rsidP="00CC6172">
      <w:pPr>
        <w:textAlignment w:val="center"/>
      </w:pPr>
      <w:r>
        <w:t>Service providers wishing to provide per-TN routing perform the following provisioning activities:</w:t>
      </w:r>
    </w:p>
    <w:p w:rsidR="00CC6172" w:rsidRDefault="00CC6172" w:rsidP="00A43DEE">
      <w:pPr>
        <w:numPr>
          <w:ilvl w:val="0"/>
          <w:numId w:val="30"/>
        </w:numPr>
        <w:spacing w:before="0" w:after="240"/>
        <w:textAlignment w:val="center"/>
      </w:pPr>
      <w:r>
        <w:t xml:space="preserve">As part of bilateral </w:t>
      </w:r>
      <w:r w:rsidR="002517E0">
        <w:t xml:space="preserve">traffic exchange </w:t>
      </w:r>
      <w:r>
        <w:t xml:space="preserve">negotiations provide mappings for SIP URI hostnames to SBC IP addresses. </w:t>
      </w:r>
    </w:p>
    <w:p w:rsidR="00CC6172" w:rsidRDefault="00CC6172" w:rsidP="00A43DEE">
      <w:pPr>
        <w:numPr>
          <w:ilvl w:val="0"/>
          <w:numId w:val="30"/>
        </w:numPr>
        <w:spacing w:before="0" w:after="240"/>
        <w:textAlignment w:val="center"/>
      </w:pPr>
      <w:r>
        <w:t xml:space="preserve">Populate </w:t>
      </w:r>
      <w:r w:rsidR="002517E0">
        <w:t xml:space="preserve">the Voice URI </w:t>
      </w:r>
      <w:proofErr w:type="gramStart"/>
      <w:r w:rsidR="002517E0">
        <w:t>field  in</w:t>
      </w:r>
      <w:proofErr w:type="gramEnd"/>
      <w:r w:rsidR="002517E0">
        <w:t xml:space="preserve"> the NPAC subscription version </w:t>
      </w:r>
      <w:r>
        <w:t xml:space="preserve">for TNs available for IP interconnection with the appropriate SIP URI. The URI will be a full SIP URI (e.g., </w:t>
      </w:r>
      <w:hyperlink r:id="rId20" w:history="1">
        <w:r>
          <w:rPr>
            <w:rStyle w:val="Hyperlink"/>
            <w:rFonts w:ascii="Calibri" w:hAnsi="Calibri" w:cs="Calibri"/>
            <w:sz w:val="18"/>
            <w:szCs w:val="18"/>
          </w:rPr>
          <w:t>sip:+13036614567@example.mso-a.com;user=phone</w:t>
        </w:r>
      </w:hyperlink>
      <w:r>
        <w:t xml:space="preserve"> ) but without </w:t>
      </w:r>
      <w:r w:rsidR="00745BEA">
        <w:t xml:space="preserve">the </w:t>
      </w:r>
      <w:proofErr w:type="spellStart"/>
      <w:r w:rsidR="00745BEA">
        <w:t>tel</w:t>
      </w:r>
      <w:proofErr w:type="spellEnd"/>
      <w:r w:rsidR="00745BEA">
        <w:t xml:space="preserve"> URI</w:t>
      </w:r>
      <w:r w:rsidR="00015DA0">
        <w:t xml:space="preserve"> </w:t>
      </w:r>
      <w:r>
        <w:t xml:space="preserve">number portability </w:t>
      </w:r>
      <w:r w:rsidR="00745BEA">
        <w:t>parameters as defined in RFC 4694</w:t>
      </w:r>
      <w:proofErr w:type="gramStart"/>
      <w:r w:rsidR="00745BEA">
        <w:t>.</w:t>
      </w:r>
      <w:r>
        <w:t>.</w:t>
      </w:r>
      <w:proofErr w:type="gramEnd"/>
    </w:p>
    <w:p w:rsidR="00CC6172" w:rsidRDefault="002517E0" w:rsidP="00CC6172">
      <w:pPr>
        <w:ind w:left="720"/>
        <w:textAlignment w:val="center"/>
      </w:pPr>
      <w:r>
        <w:t xml:space="preserve">NPAC provisioning is carried out through Change </w:t>
      </w:r>
      <w:del w:id="236" w:author="Richenaker, Gary" w:date="2014-09-18T11:36:00Z">
        <w:r w:rsidDel="00C650C5">
          <w:delText>Oder</w:delText>
        </w:r>
      </w:del>
      <w:ins w:id="237" w:author="Richenaker, Gary" w:date="2014-09-18T11:36:00Z">
        <w:r w:rsidR="00C650C5">
          <w:t>Orders</w:t>
        </w:r>
      </w:ins>
      <w:r>
        <w:t xml:space="preserve"> </w:t>
      </w:r>
      <w:del w:id="238" w:author="Richenaker, Gary" w:date="2014-09-18T11:36:00Z">
        <w:r w:rsidDel="00C650C5">
          <w:delText xml:space="preserve">400 </w:delText>
        </w:r>
      </w:del>
      <w:ins w:id="239" w:author="Richenaker, Gary" w:date="2014-09-18T11:36:00Z">
        <w:r w:rsidR="00C650C5">
          <w:t xml:space="preserve">429 and 442, </w:t>
        </w:r>
      </w:ins>
      <w:r>
        <w:t xml:space="preserve">compliant SOAs. If a TN is not pooled or ported, the pseudo LRN capability is used to create a subscription version. </w:t>
      </w:r>
    </w:p>
    <w:p w:rsidR="00CC6172" w:rsidRDefault="00CC6172" w:rsidP="00CC6172">
      <w:pPr>
        <w:textAlignment w:val="center"/>
      </w:pPr>
      <w:r>
        <w:t xml:space="preserve">Service providers electing to use the per-TN routing information </w:t>
      </w:r>
      <w:r w:rsidR="002517E0">
        <w:t xml:space="preserve">provided by their interconnect partner </w:t>
      </w:r>
      <w:r>
        <w:t>will:</w:t>
      </w:r>
    </w:p>
    <w:p w:rsidR="00CC6172" w:rsidRDefault="00CC6172" w:rsidP="00A43DEE">
      <w:pPr>
        <w:numPr>
          <w:ilvl w:val="0"/>
          <w:numId w:val="31"/>
        </w:numPr>
        <w:spacing w:before="0" w:after="240"/>
        <w:textAlignment w:val="center"/>
      </w:pPr>
      <w:proofErr w:type="gramStart"/>
      <w:r>
        <w:t>Provision the hostname – IP address</w:t>
      </w:r>
      <w:proofErr w:type="gramEnd"/>
      <w:r>
        <w:t xml:space="preserve"> mappings into their internal DNS (A</w:t>
      </w:r>
      <w:del w:id="240" w:author="Richenaker, Gary" w:date="2014-09-18T17:23:00Z">
        <w:r w:rsidDel="00B84CEF">
          <w:delText xml:space="preserve"> </w:delText>
        </w:r>
      </w:del>
      <w:ins w:id="241" w:author="Richenaker, Gary" w:date="2014-09-18T17:23:00Z">
        <w:r w:rsidR="00B84CEF">
          <w:t>/</w:t>
        </w:r>
      </w:ins>
      <w:del w:id="242" w:author="Richenaker, Gary" w:date="2014-09-18T17:23:00Z">
        <w:r w:rsidDel="00B84CEF">
          <w:delText>or</w:delText>
        </w:r>
      </w:del>
      <w:r>
        <w:t xml:space="preserve"> AA</w:t>
      </w:r>
      <w:ins w:id="243" w:author="Richenaker, Gary" w:date="2014-09-18T17:23:00Z">
        <w:r w:rsidR="00B84CEF">
          <w:t>AA</w:t>
        </w:r>
      </w:ins>
      <w:r>
        <w:t xml:space="preserve"> records). </w:t>
      </w:r>
    </w:p>
    <w:p w:rsidR="00CC6172" w:rsidRDefault="00CC6172" w:rsidP="00A43DEE">
      <w:pPr>
        <w:numPr>
          <w:ilvl w:val="0"/>
          <w:numId w:val="31"/>
        </w:numPr>
        <w:spacing w:before="0" w:after="240"/>
        <w:textAlignment w:val="center"/>
      </w:pPr>
      <w:r>
        <w:t xml:space="preserve">Provision TN-URI mappings from the </w:t>
      </w:r>
      <w:r w:rsidR="002517E0">
        <w:t xml:space="preserve">NPAC </w:t>
      </w:r>
      <w:r>
        <w:t>into their internal routing servers</w:t>
      </w:r>
      <w:r w:rsidR="002517E0">
        <w:t xml:space="preserve"> using </w:t>
      </w:r>
      <w:del w:id="244" w:author="Richenaker, Gary" w:date="2014-09-18T11:35:00Z">
        <w:r w:rsidR="002517E0" w:rsidDel="00C650C5">
          <w:delText>a</w:delText>
        </w:r>
      </w:del>
      <w:r w:rsidR="002517E0">
        <w:t xml:space="preserve"> Change Order</w:t>
      </w:r>
      <w:ins w:id="245" w:author="Richenaker, Gary" w:date="2014-09-18T11:36:00Z">
        <w:r w:rsidR="00C650C5">
          <w:t>s</w:t>
        </w:r>
      </w:ins>
      <w:r w:rsidR="002517E0">
        <w:t xml:space="preserve"> </w:t>
      </w:r>
      <w:del w:id="246" w:author="Richenaker, Gary" w:date="2014-09-18T11:35:00Z">
        <w:r w:rsidR="002517E0" w:rsidDel="00C650C5">
          <w:delText xml:space="preserve">400 </w:delText>
        </w:r>
      </w:del>
      <w:ins w:id="247" w:author="Richenaker, Gary" w:date="2014-09-18T11:35:00Z">
        <w:r w:rsidR="00C650C5">
          <w:t xml:space="preserve">429, and 442 </w:t>
        </w:r>
      </w:ins>
      <w:r w:rsidR="002517E0">
        <w:t>compliant LSMS to obtain the NPAC data</w:t>
      </w:r>
      <w:r>
        <w:t xml:space="preserve">. If the routing server is accessed via a SIP query, the SIP URI may be directly populated. If the routing server is accessed via an ENUM query, the SIP URI is encapsulated into a NAPTR record. </w:t>
      </w:r>
    </w:p>
    <w:p w:rsidR="005816BC" w:rsidRPr="005816BC" w:rsidRDefault="005816BC" w:rsidP="005816BC">
      <w:pPr>
        <w:pStyle w:val="Heading3"/>
        <w:ind w:left="810"/>
        <w:jc w:val="left"/>
        <w:rPr>
          <w:rStyle w:val="Heading3Char2"/>
          <w:bCs/>
          <w:iCs/>
        </w:rPr>
      </w:pPr>
      <w:bookmarkStart w:id="248" w:name="_Toc398748852"/>
      <w:r w:rsidRPr="005816BC">
        <w:rPr>
          <w:rStyle w:val="Heading3Char2"/>
          <w:bCs/>
          <w:iCs/>
        </w:rPr>
        <w:t>Provisioning</w:t>
      </w:r>
      <w:bookmarkEnd w:id="248"/>
    </w:p>
    <w:p w:rsidR="00CC6172" w:rsidRDefault="00CC6172" w:rsidP="00CC6172">
      <w:pPr>
        <w:textAlignment w:val="center"/>
      </w:pPr>
      <w:r>
        <w:t xml:space="preserve">This provisioning process is illustrated in Figure </w:t>
      </w:r>
      <w:r w:rsidR="003548D6">
        <w:t>7</w:t>
      </w:r>
      <w:r w:rsidR="00422B43">
        <w:t xml:space="preserve"> </w:t>
      </w:r>
      <w:r>
        <w:t xml:space="preserve">below. </w:t>
      </w:r>
    </w:p>
    <w:p w:rsidR="00CC6172" w:rsidRDefault="00CC6172" w:rsidP="00CC6172">
      <w:pPr>
        <w:textAlignment w:val="center"/>
      </w:pPr>
      <w:del w:id="249" w:author="Richenaker, Gary" w:date="2014-09-18T17:02:00Z">
        <w:r w:rsidDel="005B3A1A">
          <w:rPr>
            <w:noProof/>
          </w:rPr>
          <w:drawing>
            <wp:inline distT="0" distB="0" distL="0" distR="0" wp14:anchorId="27BBD29D" wp14:editId="6B8BA75A">
              <wp:extent cx="4572635" cy="3429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del>
    </w:p>
    <w:p w:rsidR="00CC6172" w:rsidRDefault="005B3A1A" w:rsidP="00CC6172">
      <w:pPr>
        <w:textAlignment w:val="center"/>
        <w:rPr>
          <w:ins w:id="250" w:author="Richenaker, Gary" w:date="2014-09-18T17:02:00Z"/>
        </w:rPr>
      </w:pPr>
      <w:ins w:id="251" w:author="Richenaker, Gary" w:date="2014-09-18T17:02:00Z">
        <w:r w:rsidRPr="005B3A1A">
          <w:rPr>
            <w:noProof/>
          </w:rPr>
          <w:lastRenderedPageBreak/>
          <w:drawing>
            <wp:inline distT="0" distB="0" distL="0" distR="0" wp14:anchorId="41405B42" wp14:editId="5CF9CD57">
              <wp:extent cx="5943600" cy="36341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634105"/>
                      </a:xfrm>
                      <a:prstGeom prst="rect">
                        <a:avLst/>
                      </a:prstGeom>
                    </pic:spPr>
                  </pic:pic>
                </a:graphicData>
              </a:graphic>
            </wp:inline>
          </w:drawing>
        </w:r>
      </w:ins>
    </w:p>
    <w:p w:rsidR="005B3A1A" w:rsidRDefault="005B3A1A" w:rsidP="00CC6172">
      <w:pPr>
        <w:textAlignment w:val="center"/>
      </w:pPr>
    </w:p>
    <w:p w:rsidR="00CC6172" w:rsidRDefault="00255FC8" w:rsidP="00422B43">
      <w:pPr>
        <w:pStyle w:val="Caption"/>
      </w:pPr>
      <w:bookmarkStart w:id="252" w:name="_Toc398749491"/>
      <w:r>
        <w:t xml:space="preserve">Figure </w:t>
      </w:r>
      <w:fldSimple w:instr=" SEQ Figure \* ARABIC ">
        <w:r w:rsidR="00305131">
          <w:rPr>
            <w:noProof/>
          </w:rPr>
          <w:t>7</w:t>
        </w:r>
      </w:fldSimple>
      <w:r>
        <w:t xml:space="preserve"> – Provisioning </w:t>
      </w:r>
      <w:r w:rsidR="003706D0">
        <w:t xml:space="preserve">- </w:t>
      </w:r>
      <w:r w:rsidR="004C4F9B">
        <w:t>NPAC TN Registry</w:t>
      </w:r>
      <w:bookmarkEnd w:id="252"/>
    </w:p>
    <w:p w:rsidR="00CC6172" w:rsidRDefault="00CC6172" w:rsidP="00CC6172">
      <w:pPr>
        <w:textAlignment w:val="center"/>
      </w:pPr>
    </w:p>
    <w:p w:rsidR="00C10B7F" w:rsidRDefault="00C10B7F" w:rsidP="005D1D40">
      <w:pPr>
        <w:pStyle w:val="Heading4"/>
      </w:pPr>
      <w:r>
        <w:t xml:space="preserve">Provisioning the NPAC Registry with Non-compliant SOA and LSMS </w:t>
      </w:r>
    </w:p>
    <w:p w:rsidR="00C10B7F" w:rsidRDefault="00C10B7F" w:rsidP="00C10B7F">
      <w:pPr>
        <w:pStyle w:val="BodyText"/>
        <w:jc w:val="left"/>
        <w:rPr>
          <w:b w:val="0"/>
          <w:sz w:val="20"/>
        </w:rPr>
      </w:pPr>
      <w:r w:rsidRPr="000978AD">
        <w:rPr>
          <w:b w:val="0"/>
          <w:sz w:val="20"/>
        </w:rPr>
        <w:t xml:space="preserve">The </w:t>
      </w:r>
      <w:r w:rsidR="00F478FF">
        <w:rPr>
          <w:b w:val="0"/>
          <w:sz w:val="20"/>
        </w:rPr>
        <w:t>provisioning approach</w:t>
      </w:r>
      <w:r w:rsidRPr="000978AD">
        <w:rPr>
          <w:b w:val="0"/>
          <w:sz w:val="20"/>
        </w:rPr>
        <w:t xml:space="preserve"> introduced in this section leverages the NPAC and approved North American Numbering Council (NANC) </w:t>
      </w:r>
      <w:r>
        <w:rPr>
          <w:b w:val="0"/>
          <w:sz w:val="20"/>
        </w:rPr>
        <w:t xml:space="preserve">governance </w:t>
      </w:r>
      <w:r w:rsidRPr="000978AD">
        <w:rPr>
          <w:b w:val="0"/>
          <w:sz w:val="20"/>
        </w:rPr>
        <w:t xml:space="preserve">change orders designed to facilitate routing transition to next generation networks. The </w:t>
      </w:r>
      <w:r w:rsidR="00F478FF">
        <w:rPr>
          <w:b w:val="0"/>
          <w:sz w:val="20"/>
        </w:rPr>
        <w:t>approach</w:t>
      </w:r>
      <w:r w:rsidRPr="000978AD">
        <w:rPr>
          <w:b w:val="0"/>
          <w:sz w:val="20"/>
        </w:rPr>
        <w:t xml:space="preserve"> further draws on established practices and commercial third</w:t>
      </w:r>
      <w:r>
        <w:rPr>
          <w:b w:val="0"/>
          <w:sz w:val="20"/>
        </w:rPr>
        <w:t xml:space="preserve"> </w:t>
      </w:r>
      <w:r w:rsidRPr="000978AD">
        <w:rPr>
          <w:b w:val="0"/>
          <w:sz w:val="20"/>
        </w:rPr>
        <w:t xml:space="preserve">party offerings which have been enabling ubiquitous Short Message Service (SMS) routing, for example, across a broad range of specialized use cases.  Specifically, this </w:t>
      </w:r>
      <w:r w:rsidR="00F478FF">
        <w:rPr>
          <w:b w:val="0"/>
          <w:sz w:val="20"/>
        </w:rPr>
        <w:t>approach</w:t>
      </w:r>
      <w:r w:rsidRPr="000978AD">
        <w:rPr>
          <w:b w:val="0"/>
          <w:sz w:val="20"/>
        </w:rPr>
        <w:t xml:space="preserve"> focuses on </w:t>
      </w:r>
      <w:r>
        <w:rPr>
          <w:b w:val="0"/>
          <w:sz w:val="20"/>
        </w:rPr>
        <w:t xml:space="preserve">the </w:t>
      </w:r>
      <w:r w:rsidRPr="000978AD">
        <w:rPr>
          <w:b w:val="0"/>
          <w:sz w:val="20"/>
        </w:rPr>
        <w:t xml:space="preserve">provisioning </w:t>
      </w:r>
      <w:r>
        <w:rPr>
          <w:b w:val="0"/>
          <w:sz w:val="20"/>
        </w:rPr>
        <w:t>of per-TN</w:t>
      </w:r>
      <w:r w:rsidRPr="000978AD">
        <w:rPr>
          <w:b w:val="0"/>
          <w:sz w:val="20"/>
        </w:rPr>
        <w:t xml:space="preserve"> level routing data into the NPAC</w:t>
      </w:r>
      <w:r>
        <w:rPr>
          <w:b w:val="0"/>
          <w:sz w:val="20"/>
        </w:rPr>
        <w:t xml:space="preserve"> and distributing it at a per-TN level for consumption by any authorized service provider where their existing Service Order Activation (SOA) and/or Local Service Management System (LSMS) do not yet support the previously approved NANC change orders that are required.</w:t>
      </w:r>
    </w:p>
    <w:p w:rsidR="00C10B7F" w:rsidRDefault="00C10B7F" w:rsidP="00C10B7F">
      <w:pPr>
        <w:pStyle w:val="BodyText"/>
        <w:spacing w:before="0" w:after="0"/>
        <w:jc w:val="left"/>
        <w:rPr>
          <w:b w:val="0"/>
          <w:sz w:val="20"/>
        </w:rPr>
      </w:pPr>
      <w:r w:rsidRPr="001E628E">
        <w:rPr>
          <w:rFonts w:cs="Arial"/>
          <w:b w:val="0"/>
          <w:bCs/>
          <w:sz w:val="20"/>
        </w:rPr>
        <w:t>SOA</w:t>
      </w:r>
      <w:r>
        <w:rPr>
          <w:rFonts w:cs="Arial"/>
          <w:b w:val="0"/>
          <w:bCs/>
          <w:sz w:val="20"/>
        </w:rPr>
        <w:t xml:space="preserve"> is </w:t>
      </w:r>
      <w:r w:rsidRPr="001E628E">
        <w:rPr>
          <w:rFonts w:cs="Arial"/>
          <w:b w:val="0"/>
          <w:bCs/>
          <w:sz w:val="20"/>
        </w:rPr>
        <w:t xml:space="preserve">one of several ways to provision routing data into the NPAC.  In addition to multiple third party SOA options, there are other ways to </w:t>
      </w:r>
      <w:r>
        <w:rPr>
          <w:rFonts w:cs="Arial"/>
          <w:b w:val="0"/>
          <w:bCs/>
          <w:sz w:val="20"/>
        </w:rPr>
        <w:t xml:space="preserve">directly </w:t>
      </w:r>
      <w:r w:rsidRPr="001E628E">
        <w:rPr>
          <w:rFonts w:cs="Arial"/>
          <w:b w:val="0"/>
          <w:bCs/>
          <w:sz w:val="20"/>
        </w:rPr>
        <w:t xml:space="preserve">provision routing data into the NPAC or indirectly </w:t>
      </w:r>
      <w:r>
        <w:rPr>
          <w:rFonts w:cs="Arial"/>
          <w:b w:val="0"/>
          <w:bCs/>
          <w:sz w:val="20"/>
        </w:rPr>
        <w:t xml:space="preserve">provision data </w:t>
      </w:r>
      <w:r w:rsidRPr="001E628E">
        <w:rPr>
          <w:rFonts w:cs="Arial"/>
          <w:b w:val="0"/>
          <w:bCs/>
          <w:sz w:val="20"/>
        </w:rPr>
        <w:t xml:space="preserve">through a Service Bureau entity.  </w:t>
      </w:r>
      <w:r>
        <w:rPr>
          <w:rFonts w:cs="Arial"/>
          <w:b w:val="0"/>
          <w:bCs/>
          <w:sz w:val="20"/>
        </w:rPr>
        <w:t xml:space="preserve">For the remainder of this description, a </w:t>
      </w:r>
      <w:r>
        <w:rPr>
          <w:b w:val="0"/>
          <w:sz w:val="20"/>
        </w:rPr>
        <w:t xml:space="preserve">compliant SOA (or equivalent) is one that supports the following two previously approved NANC change orders:  NANC 429, “Uniform Resource Identifier (URI) Field for Voice” and NANC 442, “Pseudo Location Routing Number (LRN)”. </w:t>
      </w:r>
    </w:p>
    <w:p w:rsidR="00C10B7F" w:rsidRDefault="00C10B7F" w:rsidP="00C10B7F">
      <w:pPr>
        <w:pStyle w:val="BodyText"/>
        <w:spacing w:before="0" w:after="0"/>
        <w:jc w:val="left"/>
        <w:rPr>
          <w:b w:val="0"/>
          <w:sz w:val="20"/>
        </w:rPr>
      </w:pPr>
    </w:p>
    <w:p w:rsidR="00C10B7F" w:rsidRPr="006E07FE" w:rsidRDefault="00C10B7F" w:rsidP="00C10B7F">
      <w:pPr>
        <w:spacing w:before="0" w:after="0"/>
        <w:jc w:val="left"/>
        <w:rPr>
          <w:rFonts w:cs="Arial"/>
        </w:rPr>
      </w:pPr>
      <w:r w:rsidRPr="006E07FE">
        <w:rPr>
          <w:rFonts w:cs="Arial"/>
        </w:rPr>
        <w:t xml:space="preserve">LSMS is used to receive information from the </w:t>
      </w:r>
      <w:r>
        <w:rPr>
          <w:rFonts w:cs="Arial"/>
        </w:rPr>
        <w:t>NPAC</w:t>
      </w:r>
      <w:r w:rsidRPr="006E07FE">
        <w:rPr>
          <w:rFonts w:cs="Arial"/>
        </w:rPr>
        <w:t xml:space="preserve"> and is the </w:t>
      </w:r>
      <w:r>
        <w:rPr>
          <w:rFonts w:cs="Arial"/>
        </w:rPr>
        <w:t>service provider’s</w:t>
      </w:r>
      <w:r w:rsidRPr="006E07FE">
        <w:rPr>
          <w:rFonts w:cs="Arial"/>
        </w:rPr>
        <w:t xml:space="preserve"> database containing all information required for correct call routing when a customer changes from one service provider to another. </w:t>
      </w:r>
      <w:r>
        <w:rPr>
          <w:rFonts w:cs="Arial"/>
        </w:rPr>
        <w:t>In addition to multiple third party LSMS options, there are other ways to directly receive routing data from the NPAC or indirectly receive data through a Service Bureau entity. For the remainder of this description, a compliant LSMS (or equivalent) is one that supports NANC 429 and NANC 442.</w:t>
      </w:r>
    </w:p>
    <w:p w:rsidR="00C10B7F" w:rsidRDefault="00C10B7F" w:rsidP="00C10B7F">
      <w:pPr>
        <w:pStyle w:val="BodyText"/>
        <w:spacing w:before="0" w:after="0"/>
        <w:jc w:val="left"/>
        <w:rPr>
          <w:b w:val="0"/>
          <w:sz w:val="20"/>
        </w:rPr>
      </w:pPr>
    </w:p>
    <w:p w:rsidR="00C10B7F" w:rsidRDefault="00C10B7F" w:rsidP="00C10B7F">
      <w:pPr>
        <w:pStyle w:val="BodyText"/>
        <w:spacing w:before="0" w:after="0"/>
        <w:jc w:val="left"/>
        <w:rPr>
          <w:b w:val="0"/>
          <w:sz w:val="20"/>
        </w:rPr>
      </w:pPr>
      <w:r>
        <w:rPr>
          <w:b w:val="0"/>
          <w:sz w:val="20"/>
        </w:rPr>
        <w:t>It should be noted that NANC 372, “SOA/LSMS</w:t>
      </w:r>
      <w:r w:rsidRPr="004D5CE8">
        <w:rPr>
          <w:b w:val="0"/>
          <w:sz w:val="20"/>
        </w:rPr>
        <w:t xml:space="preserve"> Interface Protocol Alternatives</w:t>
      </w:r>
      <w:r>
        <w:rPr>
          <w:b w:val="0"/>
          <w:sz w:val="20"/>
        </w:rPr>
        <w:t>”, supports the addition of an XML-based interface along with the existing, but generally more complex CMIP-based interface.  Implementations of NANC 372 could be one way for existing SOA/LSMS to address full industry compliance with NANC 429 and NANC 442.  However, this is not assumed in the remainder of this description.</w:t>
      </w:r>
    </w:p>
    <w:p w:rsidR="00C10B7F" w:rsidRPr="004E424A" w:rsidRDefault="00C10B7F" w:rsidP="00C10B7F">
      <w:pPr>
        <w:pStyle w:val="BodyText"/>
        <w:spacing w:before="0" w:after="0"/>
        <w:jc w:val="left"/>
        <w:rPr>
          <w:b w:val="0"/>
          <w:sz w:val="20"/>
        </w:rPr>
      </w:pPr>
    </w:p>
    <w:p w:rsidR="00C10B7F" w:rsidRDefault="00C10B7F" w:rsidP="00C10B7F">
      <w:pPr>
        <w:pStyle w:val="BodyText"/>
        <w:jc w:val="left"/>
        <w:rPr>
          <w:b w:val="0"/>
          <w:sz w:val="20"/>
        </w:rPr>
      </w:pPr>
      <w:r w:rsidRPr="000978AD">
        <w:rPr>
          <w:b w:val="0"/>
          <w:sz w:val="20"/>
        </w:rPr>
        <w:lastRenderedPageBreak/>
        <w:t>The following description</w:t>
      </w:r>
      <w:r>
        <w:rPr>
          <w:b w:val="0"/>
          <w:sz w:val="20"/>
        </w:rPr>
        <w:t xml:space="preserve"> does </w:t>
      </w:r>
      <w:r w:rsidRPr="000978AD">
        <w:rPr>
          <w:b w:val="0"/>
          <w:sz w:val="20"/>
        </w:rPr>
        <w:t xml:space="preserve">assume that </w:t>
      </w:r>
      <w:r>
        <w:rPr>
          <w:b w:val="0"/>
          <w:sz w:val="20"/>
        </w:rPr>
        <w:t>certain</w:t>
      </w:r>
      <w:r w:rsidRPr="000978AD">
        <w:rPr>
          <w:b w:val="0"/>
          <w:sz w:val="20"/>
        </w:rPr>
        <w:t xml:space="preserve"> one-time activities previously discussed </w:t>
      </w:r>
      <w:r>
        <w:rPr>
          <w:b w:val="0"/>
          <w:sz w:val="20"/>
        </w:rPr>
        <w:t>h</w:t>
      </w:r>
      <w:r w:rsidRPr="000978AD">
        <w:rPr>
          <w:b w:val="0"/>
          <w:sz w:val="20"/>
        </w:rPr>
        <w:t xml:space="preserve">ave </w:t>
      </w:r>
      <w:r>
        <w:rPr>
          <w:b w:val="0"/>
          <w:sz w:val="20"/>
        </w:rPr>
        <w:t xml:space="preserve">already </w:t>
      </w:r>
      <w:r w:rsidRPr="000978AD">
        <w:rPr>
          <w:b w:val="0"/>
          <w:sz w:val="20"/>
        </w:rPr>
        <w:t xml:space="preserve">taken place between service providers (e.g., IP connectivity established).  </w:t>
      </w:r>
      <w:r>
        <w:rPr>
          <w:b w:val="0"/>
          <w:sz w:val="20"/>
        </w:rPr>
        <w:t>It</w:t>
      </w:r>
      <w:r w:rsidRPr="000978AD">
        <w:rPr>
          <w:b w:val="0"/>
          <w:sz w:val="20"/>
        </w:rPr>
        <w:t xml:space="preserve"> should </w:t>
      </w:r>
      <w:r>
        <w:rPr>
          <w:b w:val="0"/>
          <w:sz w:val="20"/>
        </w:rPr>
        <w:t xml:space="preserve">further </w:t>
      </w:r>
      <w:r w:rsidRPr="000978AD">
        <w:rPr>
          <w:b w:val="0"/>
          <w:sz w:val="20"/>
        </w:rPr>
        <w:t xml:space="preserve">be noted that this </w:t>
      </w:r>
      <w:r w:rsidR="00F478FF">
        <w:rPr>
          <w:b w:val="0"/>
          <w:sz w:val="20"/>
        </w:rPr>
        <w:t>provisioning approach</w:t>
      </w:r>
      <w:r w:rsidRPr="000978AD">
        <w:rPr>
          <w:b w:val="0"/>
          <w:sz w:val="20"/>
        </w:rPr>
        <w:t xml:space="preserve"> can support the NPAC in the role of either a Tier 1 (i.e., routing data in a format that identifies service provider Tier 2 servers</w:t>
      </w:r>
      <w:r>
        <w:rPr>
          <w:b w:val="0"/>
          <w:sz w:val="20"/>
        </w:rPr>
        <w:t xml:space="preserve"> – see also Section 5.2</w:t>
      </w:r>
      <w:r w:rsidRPr="000978AD">
        <w:rPr>
          <w:b w:val="0"/>
          <w:sz w:val="20"/>
        </w:rPr>
        <w:t xml:space="preserve">) or Tier 2 (i.e., routing data in a format that identifies an </w:t>
      </w:r>
      <w:r>
        <w:rPr>
          <w:b w:val="0"/>
          <w:sz w:val="20"/>
        </w:rPr>
        <w:t xml:space="preserve">interconnect SBC, or I-SBC, </w:t>
      </w:r>
      <w:r w:rsidRPr="000978AD">
        <w:rPr>
          <w:b w:val="0"/>
          <w:sz w:val="20"/>
        </w:rPr>
        <w:t xml:space="preserve">domain, where the specific “trunk group” or “route” is </w:t>
      </w:r>
      <w:r>
        <w:rPr>
          <w:b w:val="0"/>
          <w:sz w:val="20"/>
        </w:rPr>
        <w:t xml:space="preserve">ultimately </w:t>
      </w:r>
      <w:r w:rsidRPr="000978AD">
        <w:rPr>
          <w:b w:val="0"/>
          <w:sz w:val="20"/>
        </w:rPr>
        <w:t xml:space="preserve">designed through a bi-lateral service provider </w:t>
      </w:r>
      <w:r>
        <w:rPr>
          <w:b w:val="0"/>
          <w:sz w:val="20"/>
        </w:rPr>
        <w:t xml:space="preserve">information </w:t>
      </w:r>
      <w:r w:rsidRPr="000978AD">
        <w:rPr>
          <w:b w:val="0"/>
          <w:sz w:val="20"/>
        </w:rPr>
        <w:t>exchange</w:t>
      </w:r>
      <w:r>
        <w:rPr>
          <w:b w:val="0"/>
          <w:sz w:val="20"/>
        </w:rPr>
        <w:t xml:space="preserve"> – </w:t>
      </w:r>
      <w:r w:rsidR="00F478FF">
        <w:rPr>
          <w:b w:val="0"/>
          <w:sz w:val="20"/>
        </w:rPr>
        <w:t>this</w:t>
      </w:r>
      <w:r>
        <w:rPr>
          <w:b w:val="0"/>
          <w:sz w:val="20"/>
        </w:rPr>
        <w:t xml:space="preserve"> Section 5.1</w:t>
      </w:r>
      <w:r w:rsidRPr="000978AD">
        <w:rPr>
          <w:b w:val="0"/>
          <w:sz w:val="20"/>
        </w:rPr>
        <w:t xml:space="preserve">).  The remainder of this description assumes </w:t>
      </w:r>
      <w:r>
        <w:rPr>
          <w:b w:val="0"/>
          <w:sz w:val="20"/>
        </w:rPr>
        <w:t>a Tier 2 role</w:t>
      </w:r>
      <w:r w:rsidRPr="000978AD">
        <w:rPr>
          <w:b w:val="0"/>
          <w:sz w:val="20"/>
        </w:rPr>
        <w:t xml:space="preserve">, where the routing data to be exchanged in the </w:t>
      </w:r>
      <w:r>
        <w:rPr>
          <w:b w:val="0"/>
          <w:sz w:val="20"/>
        </w:rPr>
        <w:t>NPAC</w:t>
      </w:r>
      <w:r w:rsidRPr="000978AD">
        <w:rPr>
          <w:b w:val="0"/>
          <w:sz w:val="20"/>
        </w:rPr>
        <w:t xml:space="preserve"> is in the form of a SIP URI like </w:t>
      </w:r>
      <w:r>
        <w:rPr>
          <w:b w:val="0"/>
          <w:sz w:val="20"/>
        </w:rPr>
        <w:t>“</w:t>
      </w:r>
      <w:proofErr w:type="gramStart"/>
      <w:r>
        <w:rPr>
          <w:b w:val="0"/>
          <w:sz w:val="20"/>
        </w:rPr>
        <w:t>sip:</w:t>
      </w:r>
      <w:proofErr w:type="gramEnd"/>
      <w:r>
        <w:rPr>
          <w:b w:val="0"/>
          <w:sz w:val="20"/>
        </w:rPr>
        <w:t xml:space="preserve">&lt;telephone number&gt;@sbc1.sp1.com”.  However, the </w:t>
      </w:r>
      <w:r w:rsidR="00F478FF">
        <w:rPr>
          <w:b w:val="0"/>
          <w:sz w:val="20"/>
        </w:rPr>
        <w:t>approach</w:t>
      </w:r>
      <w:r>
        <w:rPr>
          <w:b w:val="0"/>
          <w:sz w:val="20"/>
        </w:rPr>
        <w:t xml:space="preserve"> doesn’t rely on just this specific URI format.</w:t>
      </w:r>
    </w:p>
    <w:p w:rsidR="00C10B7F" w:rsidRPr="000978AD" w:rsidRDefault="00C10B7F" w:rsidP="00C10B7F">
      <w:pPr>
        <w:pStyle w:val="BodyText"/>
        <w:jc w:val="left"/>
        <w:rPr>
          <w:b w:val="0"/>
          <w:sz w:val="20"/>
        </w:rPr>
      </w:pPr>
      <w:r w:rsidRPr="000978AD">
        <w:rPr>
          <w:b w:val="0"/>
          <w:sz w:val="20"/>
        </w:rPr>
        <w:t xml:space="preserve">Generally, the NPAC Location Routing Number (LRN) for ported telephone numbers or NANP NPA-NXX for native telephone numbers is used to route calls between service providers.  Similarly, the NPAC Service Provider </w:t>
      </w:r>
      <w:proofErr w:type="spellStart"/>
      <w:r w:rsidRPr="000978AD">
        <w:rPr>
          <w:b w:val="0"/>
          <w:sz w:val="20"/>
        </w:rPr>
        <w:t>IDentification</w:t>
      </w:r>
      <w:proofErr w:type="spellEnd"/>
      <w:r w:rsidRPr="000978AD">
        <w:rPr>
          <w:b w:val="0"/>
          <w:sz w:val="20"/>
        </w:rPr>
        <w:t xml:space="preserve"> (SPID) or NANP Operating Company Number (OCN) is typically used to route text messages between service providers.  Over the past five years or so, multiple commercial wireless use cases </w:t>
      </w:r>
      <w:r>
        <w:rPr>
          <w:b w:val="0"/>
          <w:sz w:val="20"/>
        </w:rPr>
        <w:t xml:space="preserve">have </w:t>
      </w:r>
      <w:r w:rsidRPr="000978AD">
        <w:rPr>
          <w:b w:val="0"/>
          <w:sz w:val="20"/>
        </w:rPr>
        <w:t xml:space="preserve">arose where the SPID or OCN associated with a particular telephone number in these recognized authoritative databases (after port-correction) was not sufficient for routing </w:t>
      </w:r>
      <w:r>
        <w:rPr>
          <w:b w:val="0"/>
          <w:sz w:val="20"/>
        </w:rPr>
        <w:t>within</w:t>
      </w:r>
      <w:r w:rsidRPr="000978AD">
        <w:rPr>
          <w:b w:val="0"/>
          <w:sz w:val="20"/>
        </w:rPr>
        <w:t xml:space="preserve"> the ecosystem.  Further, these authoritative databases, at the time, were limited in their support of such use cases.  Consequently, several commercial third</w:t>
      </w:r>
      <w:r>
        <w:rPr>
          <w:b w:val="0"/>
          <w:sz w:val="20"/>
        </w:rPr>
        <w:t xml:space="preserve"> </w:t>
      </w:r>
      <w:r w:rsidRPr="000978AD">
        <w:rPr>
          <w:b w:val="0"/>
          <w:sz w:val="20"/>
        </w:rPr>
        <w:t xml:space="preserve">party services were introduced to support these use cases </w:t>
      </w:r>
      <w:r>
        <w:rPr>
          <w:b w:val="0"/>
          <w:sz w:val="20"/>
        </w:rPr>
        <w:t>while</w:t>
      </w:r>
      <w:r w:rsidRPr="000978AD">
        <w:rPr>
          <w:b w:val="0"/>
          <w:sz w:val="20"/>
        </w:rPr>
        <w:t xml:space="preserve"> they work hand-in-hand with the recognized authoritative databases.  </w:t>
      </w:r>
    </w:p>
    <w:p w:rsidR="00C10B7F" w:rsidRDefault="00C10B7F" w:rsidP="00C10B7F">
      <w:pPr>
        <w:pStyle w:val="BodyText"/>
        <w:jc w:val="left"/>
        <w:rPr>
          <w:b w:val="0"/>
          <w:sz w:val="20"/>
        </w:rPr>
      </w:pPr>
      <w:r>
        <w:rPr>
          <w:b w:val="0"/>
          <w:sz w:val="20"/>
        </w:rPr>
        <w:t>The</w:t>
      </w:r>
      <w:r w:rsidRPr="000978AD">
        <w:rPr>
          <w:b w:val="0"/>
          <w:sz w:val="20"/>
        </w:rPr>
        <w:t xml:space="preserve"> key constraint in the NPAC has since been removed through NANC </w:t>
      </w:r>
      <w:r>
        <w:rPr>
          <w:b w:val="0"/>
          <w:sz w:val="20"/>
        </w:rPr>
        <w:t xml:space="preserve">442 </w:t>
      </w:r>
      <w:r w:rsidRPr="000978AD">
        <w:rPr>
          <w:b w:val="0"/>
          <w:sz w:val="20"/>
        </w:rPr>
        <w:t xml:space="preserve">that allows native telephone numbers and associated information to be stored in the NPAC.  The PSTN to IP transition use case and others being discussed are analogous to those that have naturally evolved around text messaging where additional information beyond an NPAC LRN or NANP NPA-NXX is required in support of routing.  </w:t>
      </w:r>
      <w:r>
        <w:rPr>
          <w:b w:val="0"/>
          <w:sz w:val="20"/>
        </w:rPr>
        <w:t>The provisioning flow</w:t>
      </w:r>
      <w:r w:rsidRPr="000978AD">
        <w:rPr>
          <w:b w:val="0"/>
          <w:sz w:val="20"/>
        </w:rPr>
        <w:t xml:space="preserve"> </w:t>
      </w:r>
      <w:r>
        <w:rPr>
          <w:b w:val="0"/>
          <w:sz w:val="20"/>
        </w:rPr>
        <w:t>summarized below uses</w:t>
      </w:r>
      <w:r w:rsidRPr="000978AD">
        <w:rPr>
          <w:b w:val="0"/>
          <w:sz w:val="20"/>
        </w:rPr>
        <w:t xml:space="preserve"> the NPAC in support of the use case(s) minimally </w:t>
      </w:r>
      <w:r>
        <w:rPr>
          <w:b w:val="0"/>
          <w:sz w:val="20"/>
        </w:rPr>
        <w:t xml:space="preserve">discussed </w:t>
      </w:r>
      <w:r w:rsidRPr="000978AD">
        <w:rPr>
          <w:b w:val="0"/>
          <w:sz w:val="20"/>
        </w:rPr>
        <w:t>withi</w:t>
      </w:r>
      <w:r>
        <w:rPr>
          <w:b w:val="0"/>
          <w:sz w:val="20"/>
        </w:rPr>
        <w:t xml:space="preserve">n </w:t>
      </w:r>
      <w:proofErr w:type="spellStart"/>
      <w:r w:rsidRPr="000978AD">
        <w:rPr>
          <w:b w:val="0"/>
          <w:sz w:val="20"/>
        </w:rPr>
        <w:t>th</w:t>
      </w:r>
      <w:r>
        <w:rPr>
          <w:b w:val="0"/>
          <w:sz w:val="20"/>
        </w:rPr>
        <w:t>is</w:t>
      </w:r>
      <w:ins w:id="253" w:author="Richenaker, Gary" w:date="2014-09-18T10:45:00Z">
        <w:r w:rsidR="000F4650">
          <w:rPr>
            <w:b w:val="0"/>
            <w:sz w:val="20"/>
          </w:rPr>
          <w:t>IP</w:t>
        </w:r>
        <w:proofErr w:type="spellEnd"/>
        <w:r w:rsidR="000F4650">
          <w:rPr>
            <w:b w:val="0"/>
            <w:sz w:val="20"/>
          </w:rPr>
          <w:t>-</w:t>
        </w:r>
      </w:ins>
      <w:r w:rsidRPr="000978AD">
        <w:rPr>
          <w:b w:val="0"/>
          <w:sz w:val="20"/>
        </w:rPr>
        <w:t xml:space="preserve"> NNI Task Force.  Specifically, it proposes to use the industry-approved VOICE URI field </w:t>
      </w:r>
      <w:r>
        <w:rPr>
          <w:b w:val="0"/>
          <w:sz w:val="20"/>
        </w:rPr>
        <w:t xml:space="preserve">(NANC 429) </w:t>
      </w:r>
      <w:r w:rsidRPr="000978AD">
        <w:rPr>
          <w:b w:val="0"/>
          <w:sz w:val="20"/>
        </w:rPr>
        <w:t xml:space="preserve">that is one field of many in </w:t>
      </w:r>
      <w:r>
        <w:rPr>
          <w:b w:val="0"/>
          <w:sz w:val="20"/>
        </w:rPr>
        <w:t>the existing,</w:t>
      </w:r>
      <w:r w:rsidRPr="000978AD">
        <w:rPr>
          <w:b w:val="0"/>
          <w:sz w:val="20"/>
        </w:rPr>
        <w:t xml:space="preserve"> standard NPAC database record.  Further, it leverages </w:t>
      </w:r>
      <w:r>
        <w:rPr>
          <w:b w:val="0"/>
          <w:sz w:val="20"/>
        </w:rPr>
        <w:t>at least one</w:t>
      </w:r>
      <w:r w:rsidRPr="000978AD">
        <w:rPr>
          <w:b w:val="0"/>
          <w:sz w:val="20"/>
        </w:rPr>
        <w:t xml:space="preserve"> established commercial third</w:t>
      </w:r>
      <w:r>
        <w:rPr>
          <w:b w:val="0"/>
          <w:sz w:val="20"/>
        </w:rPr>
        <w:t xml:space="preserve"> </w:t>
      </w:r>
      <w:r w:rsidRPr="000978AD">
        <w:rPr>
          <w:b w:val="0"/>
          <w:sz w:val="20"/>
        </w:rPr>
        <w:t xml:space="preserve">party service </w:t>
      </w:r>
      <w:r>
        <w:rPr>
          <w:b w:val="0"/>
          <w:sz w:val="20"/>
        </w:rPr>
        <w:t>to</w:t>
      </w:r>
      <w:r w:rsidRPr="000978AD">
        <w:rPr>
          <w:b w:val="0"/>
          <w:sz w:val="20"/>
        </w:rPr>
        <w:t xml:space="preserve"> provision and </w:t>
      </w:r>
      <w:r>
        <w:rPr>
          <w:b w:val="0"/>
          <w:sz w:val="20"/>
        </w:rPr>
        <w:t>distribute</w:t>
      </w:r>
      <w:r w:rsidRPr="000978AD">
        <w:rPr>
          <w:b w:val="0"/>
          <w:sz w:val="20"/>
        </w:rPr>
        <w:t xml:space="preserve"> NPAC database records with URI field data.</w:t>
      </w:r>
    </w:p>
    <w:p w:rsidR="00C10B7F" w:rsidRDefault="00C10B7F" w:rsidP="00C10B7F">
      <w:pPr>
        <w:pStyle w:val="BodyText"/>
        <w:jc w:val="left"/>
        <w:rPr>
          <w:b w:val="0"/>
          <w:sz w:val="20"/>
        </w:rPr>
      </w:pPr>
      <w:r>
        <w:rPr>
          <w:b w:val="0"/>
          <w:sz w:val="20"/>
        </w:rPr>
        <w:t xml:space="preserve">Figure </w:t>
      </w:r>
      <w:r w:rsidR="003548D6">
        <w:rPr>
          <w:b w:val="0"/>
          <w:sz w:val="20"/>
        </w:rPr>
        <w:t>8</w:t>
      </w:r>
      <w:r>
        <w:rPr>
          <w:b w:val="0"/>
          <w:sz w:val="20"/>
        </w:rPr>
        <w:t xml:space="preserve"> below highlights the provisioning and distribution aspects of the </w:t>
      </w:r>
      <w:r w:rsidR="00F478FF">
        <w:rPr>
          <w:b w:val="0"/>
          <w:sz w:val="20"/>
        </w:rPr>
        <w:t>approach</w:t>
      </w:r>
      <w:r>
        <w:rPr>
          <w:b w:val="0"/>
          <w:sz w:val="20"/>
        </w:rPr>
        <w:t xml:space="preserve">. </w:t>
      </w:r>
      <w:r w:rsidRPr="00C13FA1">
        <w:rPr>
          <w:b w:val="0"/>
          <w:sz w:val="20"/>
        </w:rPr>
        <w:t xml:space="preserve"> </w:t>
      </w:r>
      <w:r>
        <w:rPr>
          <w:b w:val="0"/>
          <w:sz w:val="20"/>
        </w:rPr>
        <w:t>The</w:t>
      </w:r>
      <w:r w:rsidRPr="000978AD">
        <w:rPr>
          <w:b w:val="0"/>
          <w:sz w:val="20"/>
        </w:rPr>
        <w:t xml:space="preserve"> routing data</w:t>
      </w:r>
      <w:r>
        <w:rPr>
          <w:b w:val="0"/>
          <w:sz w:val="20"/>
        </w:rPr>
        <w:t xml:space="preserve"> input</w:t>
      </w:r>
      <w:r w:rsidRPr="000978AD">
        <w:rPr>
          <w:b w:val="0"/>
          <w:sz w:val="20"/>
        </w:rPr>
        <w:t xml:space="preserve"> is </w:t>
      </w:r>
      <w:r>
        <w:rPr>
          <w:b w:val="0"/>
          <w:sz w:val="20"/>
        </w:rPr>
        <w:t>assumed to be in</w:t>
      </w:r>
      <w:r w:rsidRPr="000978AD">
        <w:rPr>
          <w:b w:val="0"/>
          <w:sz w:val="20"/>
        </w:rPr>
        <w:t xml:space="preserve"> the form of an NPA-NXX</w:t>
      </w:r>
      <w:r>
        <w:rPr>
          <w:b w:val="0"/>
          <w:sz w:val="20"/>
        </w:rPr>
        <w:t>-XXXX.  Further, SP1 has both a compliant SOA and LSMS while SP2 does not.</w:t>
      </w:r>
    </w:p>
    <w:p w:rsidR="00C10B7F" w:rsidRDefault="00C10B7F" w:rsidP="00C10B7F">
      <w:pPr>
        <w:pStyle w:val="BodyText"/>
        <w:jc w:val="left"/>
        <w:rPr>
          <w:b w:val="0"/>
          <w:sz w:val="20"/>
        </w:rPr>
      </w:pPr>
    </w:p>
    <w:p w:rsidR="00C10B7F" w:rsidRDefault="00C10B7F" w:rsidP="00C10B7F">
      <w:pPr>
        <w:pStyle w:val="BodyText"/>
        <w:rPr>
          <w:b w:val="0"/>
          <w:sz w:val="20"/>
        </w:rPr>
      </w:pPr>
      <w:del w:id="254" w:author="Richenaker, Gary" w:date="2014-09-18T17:06:00Z">
        <w:r w:rsidDel="007D5D82">
          <w:rPr>
            <w:noProof/>
          </w:rPr>
          <w:lastRenderedPageBreak/>
          <w:drawing>
            <wp:inline distT="0" distB="0" distL="0" distR="0" wp14:anchorId="61D8AD1C" wp14:editId="5075EC0E">
              <wp:extent cx="6400800" cy="4362096"/>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6400800" cy="4362096"/>
                      </a:xfrm>
                      <a:prstGeom prst="rect">
                        <a:avLst/>
                      </a:prstGeom>
                      <a:noFill/>
                      <a:ln w="9525">
                        <a:noFill/>
                        <a:miter lim="800000"/>
                        <a:headEnd/>
                        <a:tailEnd/>
                      </a:ln>
                    </pic:spPr>
                  </pic:pic>
                </a:graphicData>
              </a:graphic>
            </wp:inline>
          </w:drawing>
        </w:r>
      </w:del>
    </w:p>
    <w:p w:rsidR="007D5D82" w:rsidRDefault="007D5D82" w:rsidP="003706D0">
      <w:pPr>
        <w:pStyle w:val="Caption"/>
        <w:rPr>
          <w:ins w:id="255" w:author="Richenaker, Gary" w:date="2014-09-18T17:05:00Z"/>
        </w:rPr>
      </w:pPr>
      <w:bookmarkStart w:id="256" w:name="_Toc398749492"/>
      <w:ins w:id="257" w:author="Richenaker, Gary" w:date="2014-09-18T17:06:00Z">
        <w:r w:rsidRPr="007D5D82">
          <w:rPr>
            <w:noProof/>
          </w:rPr>
          <w:lastRenderedPageBreak/>
          <w:drawing>
            <wp:inline distT="0" distB="0" distL="0" distR="0" wp14:anchorId="713E7E68" wp14:editId="05845D1D">
              <wp:extent cx="5943600" cy="406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064000"/>
                      </a:xfrm>
                      <a:prstGeom prst="rect">
                        <a:avLst/>
                      </a:prstGeom>
                    </pic:spPr>
                  </pic:pic>
                </a:graphicData>
              </a:graphic>
            </wp:inline>
          </w:drawing>
        </w:r>
      </w:ins>
    </w:p>
    <w:p w:rsidR="007D5D82" w:rsidRDefault="007D5D82" w:rsidP="003706D0">
      <w:pPr>
        <w:pStyle w:val="Caption"/>
        <w:rPr>
          <w:ins w:id="258" w:author="Richenaker, Gary" w:date="2014-09-18T17:05:00Z"/>
        </w:rPr>
      </w:pPr>
    </w:p>
    <w:p w:rsidR="003706D0" w:rsidRDefault="003706D0" w:rsidP="003706D0">
      <w:pPr>
        <w:pStyle w:val="Caption"/>
      </w:pPr>
      <w:r>
        <w:t xml:space="preserve">Figure </w:t>
      </w:r>
      <w:fldSimple w:instr=" SEQ Figure \* ARABIC ">
        <w:r w:rsidR="00305131">
          <w:rPr>
            <w:noProof/>
          </w:rPr>
          <w:t>8</w:t>
        </w:r>
      </w:fldSimple>
      <w:r>
        <w:t xml:space="preserve"> </w:t>
      </w:r>
      <w:r w:rsidR="005B2A57">
        <w:t>–</w:t>
      </w:r>
      <w:r>
        <w:t xml:space="preserve"> </w:t>
      </w:r>
      <w:r w:rsidR="005B2A57">
        <w:t xml:space="preserve">Provisioning NPAC as a </w:t>
      </w:r>
      <w:r>
        <w:t>TN Registry for Non-compliant SOA and LSMS</w:t>
      </w:r>
      <w:bookmarkEnd w:id="256"/>
    </w:p>
    <w:p w:rsidR="00C10B7F" w:rsidRDefault="00C10B7F" w:rsidP="00C10B7F">
      <w:pPr>
        <w:widowControl w:val="0"/>
        <w:numPr>
          <w:ilvl w:val="0"/>
          <w:numId w:val="46"/>
        </w:numPr>
        <w:spacing w:before="0" w:after="240"/>
        <w:ind w:left="810" w:hanging="450"/>
        <w:jc w:val="left"/>
        <w:rPr>
          <w:rFonts w:cs="Arial"/>
          <w:lang w:eastAsia="ja-JP"/>
        </w:rPr>
      </w:pPr>
      <w:r>
        <w:rPr>
          <w:rFonts w:cs="Arial"/>
          <w:lang w:eastAsia="ja-JP"/>
        </w:rPr>
        <w:t>SP1 and SP2</w:t>
      </w:r>
      <w:r w:rsidRPr="00FE564B">
        <w:rPr>
          <w:rFonts w:cs="Arial"/>
          <w:lang w:eastAsia="ja-JP"/>
        </w:rPr>
        <w:t xml:space="preserve"> negotiate</w:t>
      </w:r>
      <w:r>
        <w:rPr>
          <w:rFonts w:cs="Arial"/>
          <w:lang w:eastAsia="ja-JP"/>
        </w:rPr>
        <w:t xml:space="preserve"> bilateral IP</w:t>
      </w:r>
      <w:r w:rsidRPr="00FE564B">
        <w:rPr>
          <w:rFonts w:cs="Arial"/>
          <w:lang w:eastAsia="ja-JP"/>
        </w:rPr>
        <w:t xml:space="preserve"> interconnection and exchange</w:t>
      </w:r>
      <w:r>
        <w:rPr>
          <w:rFonts w:cs="Arial"/>
          <w:lang w:eastAsia="ja-JP"/>
        </w:rPr>
        <w:t>.  In support of routing data exchange, each provides an agreed to mapping of IP address records (A/AAAA records) to FQDNs (or URI domains) corresponding to their respective I-SBCs.  Each SP then provisions these records into their respective local DNS.  An example of such a mapping for one URI domain could be:</w:t>
      </w:r>
    </w:p>
    <w:tbl>
      <w:tblPr>
        <w:tblW w:w="3720" w:type="dxa"/>
        <w:jc w:val="center"/>
        <w:tblCellMar>
          <w:left w:w="0" w:type="dxa"/>
          <w:right w:w="0" w:type="dxa"/>
        </w:tblCellMar>
        <w:tblLook w:val="04A0" w:firstRow="1" w:lastRow="0" w:firstColumn="1" w:lastColumn="0" w:noHBand="0" w:noVBand="1"/>
      </w:tblPr>
      <w:tblGrid>
        <w:gridCol w:w="2015"/>
        <w:gridCol w:w="1705"/>
      </w:tblGrid>
      <w:tr w:rsidR="00C10B7F" w:rsidRPr="00BD55C2" w:rsidTr="00800B5D">
        <w:trPr>
          <w:jc w:val="center"/>
        </w:trPr>
        <w:tc>
          <w:tcPr>
            <w:tcW w:w="2260" w:type="dxa"/>
            <w:tcBorders>
              <w:top w:val="single" w:sz="8" w:space="0" w:color="FFFFFF"/>
              <w:left w:val="single" w:sz="8" w:space="0" w:color="FFFFFF"/>
              <w:bottom w:val="single" w:sz="24" w:space="0" w:color="FFFFFF"/>
              <w:right w:val="single" w:sz="8" w:space="0" w:color="FFFFFF"/>
            </w:tcBorders>
            <w:shd w:val="clear" w:color="auto" w:fill="068658"/>
            <w:tcMar>
              <w:top w:w="72" w:type="dxa"/>
              <w:left w:w="144" w:type="dxa"/>
              <w:bottom w:w="72" w:type="dxa"/>
              <w:right w:w="144" w:type="dxa"/>
            </w:tcMar>
            <w:hideMark/>
          </w:tcPr>
          <w:p w:rsidR="00C10B7F" w:rsidRDefault="00C10B7F" w:rsidP="00800B5D">
            <w:pPr>
              <w:widowControl w:val="0"/>
              <w:spacing w:before="0" w:after="0"/>
              <w:ind w:left="810" w:hanging="450"/>
              <w:jc w:val="left"/>
              <w:rPr>
                <w:rFonts w:cs="Arial"/>
                <w:lang w:eastAsia="ja-JP"/>
              </w:rPr>
            </w:pPr>
            <w:r w:rsidRPr="00BD55C2">
              <w:rPr>
                <w:rFonts w:cs="Arial"/>
                <w:b/>
                <w:bCs/>
                <w:lang w:eastAsia="ja-JP"/>
              </w:rPr>
              <w:t xml:space="preserve">URI Domain </w:t>
            </w:r>
          </w:p>
        </w:tc>
        <w:tc>
          <w:tcPr>
            <w:tcW w:w="1460" w:type="dxa"/>
            <w:tcBorders>
              <w:top w:val="single" w:sz="8" w:space="0" w:color="FFFFFF"/>
              <w:left w:val="single" w:sz="8" w:space="0" w:color="FFFFFF"/>
              <w:bottom w:val="single" w:sz="24" w:space="0" w:color="FFFFFF"/>
              <w:right w:val="single" w:sz="8" w:space="0" w:color="FFFFFF"/>
            </w:tcBorders>
            <w:shd w:val="clear" w:color="auto" w:fill="068658"/>
            <w:tcMar>
              <w:top w:w="72" w:type="dxa"/>
              <w:left w:w="144" w:type="dxa"/>
              <w:bottom w:w="72" w:type="dxa"/>
              <w:right w:w="144" w:type="dxa"/>
            </w:tcMar>
            <w:hideMark/>
          </w:tcPr>
          <w:p w:rsidR="00C10B7F" w:rsidRDefault="00C10B7F" w:rsidP="00800B5D">
            <w:pPr>
              <w:widowControl w:val="0"/>
              <w:spacing w:before="0" w:after="0"/>
              <w:ind w:left="810" w:hanging="450"/>
              <w:jc w:val="left"/>
              <w:rPr>
                <w:rFonts w:cs="Arial"/>
                <w:lang w:eastAsia="ja-JP"/>
              </w:rPr>
            </w:pPr>
            <w:r w:rsidRPr="00BD55C2">
              <w:rPr>
                <w:rFonts w:cs="Arial"/>
                <w:b/>
                <w:bCs/>
                <w:lang w:eastAsia="ja-JP"/>
              </w:rPr>
              <w:t xml:space="preserve">IP Address </w:t>
            </w:r>
          </w:p>
        </w:tc>
      </w:tr>
      <w:tr w:rsidR="00C10B7F" w:rsidRPr="00BD55C2" w:rsidTr="00800B5D">
        <w:trPr>
          <w:jc w:val="center"/>
        </w:trPr>
        <w:tc>
          <w:tcPr>
            <w:tcW w:w="2260" w:type="dxa"/>
            <w:tcBorders>
              <w:top w:val="single" w:sz="24"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C10B7F" w:rsidRDefault="00C10B7F" w:rsidP="00800B5D">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24"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C10B7F" w:rsidRDefault="00C10B7F" w:rsidP="00800B5D">
            <w:pPr>
              <w:widowControl w:val="0"/>
              <w:spacing w:before="0" w:after="0"/>
              <w:ind w:left="810" w:hanging="450"/>
              <w:jc w:val="left"/>
              <w:rPr>
                <w:rFonts w:cs="Arial"/>
                <w:lang w:eastAsia="ja-JP"/>
              </w:rPr>
            </w:pPr>
            <w:r w:rsidRPr="00BD55C2">
              <w:rPr>
                <w:rFonts w:cs="Arial"/>
                <w:lang w:eastAsia="ja-JP"/>
              </w:rPr>
              <w:t xml:space="preserve">138.34.23.3 </w:t>
            </w:r>
          </w:p>
        </w:tc>
      </w:tr>
      <w:tr w:rsidR="00C10B7F" w:rsidRPr="00BD55C2" w:rsidTr="00800B5D">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E7EDEA"/>
            <w:tcMar>
              <w:top w:w="72" w:type="dxa"/>
              <w:left w:w="144" w:type="dxa"/>
              <w:bottom w:w="72" w:type="dxa"/>
              <w:right w:w="144" w:type="dxa"/>
            </w:tcMar>
            <w:hideMark/>
          </w:tcPr>
          <w:p w:rsidR="00C10B7F" w:rsidRDefault="00C10B7F" w:rsidP="00800B5D">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E7EDEA"/>
            <w:tcMar>
              <w:top w:w="72" w:type="dxa"/>
              <w:left w:w="144" w:type="dxa"/>
              <w:bottom w:w="72" w:type="dxa"/>
              <w:right w:w="144" w:type="dxa"/>
            </w:tcMar>
            <w:hideMark/>
          </w:tcPr>
          <w:p w:rsidR="00C10B7F" w:rsidRDefault="00C10B7F" w:rsidP="00800B5D">
            <w:pPr>
              <w:widowControl w:val="0"/>
              <w:spacing w:before="0" w:after="0"/>
              <w:ind w:left="810" w:hanging="450"/>
              <w:jc w:val="left"/>
              <w:rPr>
                <w:rFonts w:cs="Arial"/>
                <w:lang w:eastAsia="ja-JP"/>
              </w:rPr>
            </w:pPr>
            <w:r w:rsidRPr="00BD55C2">
              <w:rPr>
                <w:rFonts w:cs="Arial"/>
                <w:lang w:eastAsia="ja-JP"/>
              </w:rPr>
              <w:t xml:space="preserve">182.36.12.1 </w:t>
            </w:r>
          </w:p>
        </w:tc>
      </w:tr>
      <w:tr w:rsidR="00C10B7F" w:rsidRPr="00BD55C2" w:rsidTr="00800B5D">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C10B7F" w:rsidRDefault="00C10B7F" w:rsidP="00800B5D">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C10B7F" w:rsidRDefault="00C10B7F" w:rsidP="00800B5D">
            <w:pPr>
              <w:widowControl w:val="0"/>
              <w:spacing w:before="0" w:after="0"/>
              <w:ind w:left="810" w:hanging="450"/>
              <w:jc w:val="left"/>
              <w:rPr>
                <w:rFonts w:cs="Arial"/>
                <w:lang w:eastAsia="ja-JP"/>
              </w:rPr>
            </w:pPr>
            <w:r w:rsidRPr="00BD55C2">
              <w:rPr>
                <w:rFonts w:cs="Arial"/>
                <w:lang w:eastAsia="ja-JP"/>
              </w:rPr>
              <w:t xml:space="preserve">58.23.12.90 </w:t>
            </w:r>
          </w:p>
        </w:tc>
      </w:tr>
    </w:tbl>
    <w:p w:rsidR="00C10B7F" w:rsidRDefault="00C10B7F" w:rsidP="00C10B7F">
      <w:pPr>
        <w:widowControl w:val="0"/>
        <w:spacing w:before="0" w:after="240"/>
        <w:ind w:left="810" w:hanging="450"/>
        <w:jc w:val="left"/>
        <w:rPr>
          <w:rFonts w:cs="Arial"/>
          <w:lang w:eastAsia="ja-JP"/>
        </w:rPr>
      </w:pPr>
    </w:p>
    <w:p w:rsidR="00C10B7F" w:rsidRDefault="00C10B7F" w:rsidP="00C10B7F">
      <w:pPr>
        <w:widowControl w:val="0"/>
        <w:numPr>
          <w:ilvl w:val="0"/>
          <w:numId w:val="46"/>
        </w:numPr>
        <w:spacing w:before="0" w:after="240"/>
        <w:ind w:left="810" w:hanging="450"/>
        <w:jc w:val="left"/>
        <w:rPr>
          <w:rFonts w:cs="Arial"/>
          <w:lang w:eastAsia="ja-JP"/>
        </w:rPr>
      </w:pPr>
      <w:r w:rsidRPr="00FC6B53">
        <w:rPr>
          <w:rFonts w:cs="Arial"/>
          <w:lang w:eastAsia="ja-JP"/>
        </w:rPr>
        <w:t xml:space="preserve">SP1 populates the NPAC VOICE URI field in the associated subscription version (SV) record through its SOA </w:t>
      </w:r>
      <w:r>
        <w:rPr>
          <w:rFonts w:cs="Arial"/>
          <w:lang w:eastAsia="ja-JP"/>
        </w:rPr>
        <w:t xml:space="preserve">(or equivalent) </w:t>
      </w:r>
      <w:r w:rsidRPr="00FC6B53">
        <w:rPr>
          <w:rFonts w:cs="Arial"/>
          <w:lang w:eastAsia="ja-JP"/>
        </w:rPr>
        <w:t>as new numbers are provisioned or existing numbers become available for IP interconnection.</w:t>
      </w:r>
      <w:r w:rsidRPr="00FC6B53">
        <w:t xml:space="preserve"> </w:t>
      </w:r>
      <w:r>
        <w:t xml:space="preserve">Again, the </w:t>
      </w:r>
      <w:r w:rsidRPr="00FC6B53">
        <w:t xml:space="preserve">routing data to be exchanged is </w:t>
      </w:r>
      <w:r>
        <w:t>assumed, for this description, to be in</w:t>
      </w:r>
      <w:r w:rsidRPr="00FC6B53">
        <w:t xml:space="preserve"> the form of a SIP URI like “</w:t>
      </w:r>
      <w:proofErr w:type="gramStart"/>
      <w:r w:rsidRPr="00FC6B53">
        <w:t>sip:</w:t>
      </w:r>
      <w:proofErr w:type="gramEnd"/>
      <w:r>
        <w:t>&lt;telephone number&gt;</w:t>
      </w:r>
      <w:r w:rsidRPr="00FC6B53">
        <w:t>@sbc1.sp1.com”.</w:t>
      </w:r>
    </w:p>
    <w:p w:rsidR="00C10B7F" w:rsidRDefault="00C10B7F" w:rsidP="00C10B7F">
      <w:pPr>
        <w:widowControl w:val="0"/>
        <w:numPr>
          <w:ilvl w:val="0"/>
          <w:numId w:val="46"/>
        </w:numPr>
        <w:spacing w:before="0" w:after="240"/>
        <w:ind w:left="810" w:hanging="450"/>
        <w:jc w:val="left"/>
        <w:rPr>
          <w:rFonts w:cs="Arial"/>
          <w:lang w:eastAsia="ja-JP"/>
        </w:rPr>
      </w:pPr>
      <w:r>
        <w:rPr>
          <w:rFonts w:cs="Arial"/>
          <w:lang w:eastAsia="ja-JP"/>
        </w:rPr>
        <w:t>SP1 downloads</w:t>
      </w:r>
      <w:r w:rsidRPr="00FE564B">
        <w:rPr>
          <w:rFonts w:cs="Arial"/>
          <w:lang w:eastAsia="ja-JP"/>
        </w:rPr>
        <w:t xml:space="preserve"> </w:t>
      </w:r>
      <w:r>
        <w:rPr>
          <w:rFonts w:cs="Arial"/>
          <w:lang w:eastAsia="ja-JP"/>
        </w:rPr>
        <w:t xml:space="preserve">per-TN VOICE URI field data </w:t>
      </w:r>
      <w:r w:rsidRPr="00FE564B">
        <w:rPr>
          <w:rFonts w:cs="Arial"/>
          <w:lang w:eastAsia="ja-JP"/>
        </w:rPr>
        <w:t xml:space="preserve">from </w:t>
      </w:r>
      <w:r>
        <w:rPr>
          <w:rFonts w:cs="Arial"/>
          <w:lang w:eastAsia="ja-JP"/>
        </w:rPr>
        <w:t>SP2 (along with other existing NPAC data for number portability) through its LSMS (or equivalent).</w:t>
      </w:r>
    </w:p>
    <w:p w:rsidR="00C10B7F" w:rsidRDefault="00C10B7F" w:rsidP="00C10B7F">
      <w:pPr>
        <w:widowControl w:val="0"/>
        <w:numPr>
          <w:ilvl w:val="0"/>
          <w:numId w:val="46"/>
        </w:numPr>
        <w:spacing w:before="0" w:after="240"/>
        <w:ind w:left="810" w:hanging="450"/>
        <w:jc w:val="left"/>
        <w:rPr>
          <w:rFonts w:cs="Arial"/>
          <w:lang w:eastAsia="ja-JP"/>
        </w:rPr>
      </w:pPr>
      <w:r>
        <w:rPr>
          <w:rFonts w:cs="Arial"/>
          <w:lang w:eastAsia="ja-JP"/>
        </w:rPr>
        <w:t>SP1 extracts</w:t>
      </w:r>
      <w:r w:rsidRPr="00FE564B">
        <w:rPr>
          <w:rFonts w:cs="Arial"/>
          <w:lang w:eastAsia="ja-JP"/>
        </w:rPr>
        <w:t xml:space="preserve"> </w:t>
      </w:r>
      <w:r>
        <w:rPr>
          <w:rFonts w:cs="Arial"/>
          <w:lang w:eastAsia="ja-JP"/>
        </w:rPr>
        <w:t xml:space="preserve">per-TN VOICE URI field data from SP2 (along with other existing NPAC data for number portability) </w:t>
      </w:r>
      <w:r w:rsidRPr="00FE564B">
        <w:rPr>
          <w:rFonts w:cs="Arial"/>
          <w:lang w:eastAsia="ja-JP"/>
        </w:rPr>
        <w:t>and provision</w:t>
      </w:r>
      <w:r>
        <w:rPr>
          <w:rFonts w:cs="Arial"/>
          <w:lang w:eastAsia="ja-JP"/>
        </w:rPr>
        <w:t>s</w:t>
      </w:r>
      <w:r w:rsidRPr="00FE564B">
        <w:rPr>
          <w:rFonts w:cs="Arial"/>
          <w:lang w:eastAsia="ja-JP"/>
        </w:rPr>
        <w:t xml:space="preserve"> it into their</w:t>
      </w:r>
      <w:r>
        <w:rPr>
          <w:rFonts w:cs="Arial"/>
          <w:lang w:eastAsia="ja-JP"/>
        </w:rPr>
        <w:t xml:space="preserve"> </w:t>
      </w:r>
      <w:r w:rsidRPr="00FE564B">
        <w:rPr>
          <w:rFonts w:cs="Arial"/>
          <w:lang w:eastAsia="ja-JP"/>
        </w:rPr>
        <w:t xml:space="preserve">internal </w:t>
      </w:r>
      <w:r>
        <w:rPr>
          <w:rFonts w:cs="Arial"/>
          <w:lang w:eastAsia="ja-JP"/>
        </w:rPr>
        <w:t>route</w:t>
      </w:r>
      <w:r w:rsidRPr="00FE564B">
        <w:rPr>
          <w:rFonts w:cs="Arial"/>
          <w:lang w:eastAsia="ja-JP"/>
        </w:rPr>
        <w:t xml:space="preserve"> server. </w:t>
      </w:r>
      <w:r>
        <w:rPr>
          <w:rFonts w:cs="Arial"/>
          <w:lang w:eastAsia="ja-JP"/>
        </w:rPr>
        <w:t xml:space="preserve">Note that the details of how this routing data gets represented and used are specific to SP1. </w:t>
      </w:r>
    </w:p>
    <w:p w:rsidR="00C10B7F" w:rsidRDefault="00C10B7F" w:rsidP="00C10B7F">
      <w:pPr>
        <w:pStyle w:val="BodyText"/>
        <w:widowControl w:val="0"/>
        <w:numPr>
          <w:ilvl w:val="0"/>
          <w:numId w:val="46"/>
        </w:numPr>
        <w:spacing w:before="0"/>
        <w:ind w:left="810" w:hanging="450"/>
        <w:jc w:val="left"/>
        <w:rPr>
          <w:b w:val="0"/>
          <w:sz w:val="20"/>
        </w:rPr>
      </w:pPr>
      <w:r>
        <w:rPr>
          <w:b w:val="0"/>
          <w:sz w:val="20"/>
        </w:rPr>
        <w:lastRenderedPageBreak/>
        <w:t>SP2 shares per-TN VOICE URI routing data with an established third party service.  For example,</w:t>
      </w:r>
    </w:p>
    <w:p w:rsidR="00C10B7F" w:rsidRDefault="00C10B7F" w:rsidP="00C10B7F">
      <w:pPr>
        <w:pStyle w:val="BodyText"/>
        <w:widowControl w:val="0"/>
        <w:numPr>
          <w:ilvl w:val="1"/>
          <w:numId w:val="46"/>
        </w:numPr>
        <w:spacing w:before="0"/>
        <w:ind w:left="1170"/>
        <w:jc w:val="left"/>
        <w:rPr>
          <w:b w:val="0"/>
          <w:sz w:val="20"/>
        </w:rPr>
      </w:pPr>
      <w:r>
        <w:rPr>
          <w:b w:val="0"/>
          <w:sz w:val="20"/>
        </w:rPr>
        <w:t>SP2</w:t>
      </w:r>
      <w:r w:rsidRPr="000978AD">
        <w:rPr>
          <w:b w:val="0"/>
          <w:sz w:val="20"/>
        </w:rPr>
        <w:t xml:space="preserve"> designates</w:t>
      </w:r>
      <w:r>
        <w:rPr>
          <w:b w:val="0"/>
          <w:sz w:val="20"/>
        </w:rPr>
        <w:t xml:space="preserve"> existing</w:t>
      </w:r>
      <w:r w:rsidRPr="000978AD">
        <w:rPr>
          <w:b w:val="0"/>
          <w:sz w:val="20"/>
        </w:rPr>
        <w:t xml:space="preserve"> </w:t>
      </w:r>
      <w:r>
        <w:rPr>
          <w:b w:val="0"/>
          <w:sz w:val="20"/>
        </w:rPr>
        <w:t xml:space="preserve">TN </w:t>
      </w:r>
      <w:r w:rsidRPr="000978AD">
        <w:rPr>
          <w:b w:val="0"/>
          <w:sz w:val="20"/>
        </w:rPr>
        <w:t>508-332</w:t>
      </w:r>
      <w:r>
        <w:rPr>
          <w:b w:val="0"/>
          <w:sz w:val="20"/>
        </w:rPr>
        <w:t>-2319</w:t>
      </w:r>
      <w:r w:rsidRPr="000978AD">
        <w:rPr>
          <w:b w:val="0"/>
          <w:sz w:val="20"/>
        </w:rPr>
        <w:t xml:space="preserve"> for IP interconnection</w:t>
      </w:r>
      <w:r>
        <w:rPr>
          <w:b w:val="0"/>
          <w:sz w:val="20"/>
        </w:rPr>
        <w:t>.</w:t>
      </w:r>
    </w:p>
    <w:p w:rsidR="00C10B7F" w:rsidRDefault="00C10B7F" w:rsidP="00C10B7F">
      <w:pPr>
        <w:pStyle w:val="BodyText"/>
        <w:widowControl w:val="0"/>
        <w:numPr>
          <w:ilvl w:val="1"/>
          <w:numId w:val="46"/>
        </w:numPr>
        <w:spacing w:before="0"/>
        <w:ind w:left="1170"/>
        <w:jc w:val="left"/>
        <w:rPr>
          <w:b w:val="0"/>
          <w:sz w:val="20"/>
        </w:rPr>
      </w:pPr>
      <w:r w:rsidRPr="000978AD">
        <w:rPr>
          <w:b w:val="0"/>
          <w:sz w:val="20"/>
        </w:rPr>
        <w:t>The associated ingress SBC domain is “sbc1.sp</w:t>
      </w:r>
      <w:r>
        <w:rPr>
          <w:b w:val="0"/>
          <w:sz w:val="20"/>
        </w:rPr>
        <w:t>2</w:t>
      </w:r>
      <w:r w:rsidRPr="000978AD">
        <w:rPr>
          <w:b w:val="0"/>
          <w:sz w:val="20"/>
        </w:rPr>
        <w:t>.com”</w:t>
      </w:r>
      <w:r>
        <w:rPr>
          <w:b w:val="0"/>
          <w:sz w:val="20"/>
        </w:rPr>
        <w:t>.</w:t>
      </w:r>
    </w:p>
    <w:p w:rsidR="00C10B7F" w:rsidRDefault="00C10B7F" w:rsidP="00C10B7F">
      <w:pPr>
        <w:pStyle w:val="BodyText"/>
        <w:widowControl w:val="0"/>
        <w:numPr>
          <w:ilvl w:val="1"/>
          <w:numId w:val="46"/>
        </w:numPr>
        <w:spacing w:before="0"/>
        <w:ind w:left="1170"/>
        <w:jc w:val="left"/>
        <w:rPr>
          <w:b w:val="0"/>
          <w:sz w:val="20"/>
        </w:rPr>
      </w:pPr>
      <w:r>
        <w:rPr>
          <w:b w:val="0"/>
          <w:sz w:val="20"/>
        </w:rPr>
        <w:t>SP2</w:t>
      </w:r>
      <w:r w:rsidRPr="000978AD">
        <w:rPr>
          <w:b w:val="0"/>
          <w:sz w:val="20"/>
        </w:rPr>
        <w:t xml:space="preserve"> establishes a </w:t>
      </w:r>
      <w:r w:rsidRPr="00FC6B53">
        <w:rPr>
          <w:b w:val="0"/>
          <w:sz w:val="20"/>
        </w:rPr>
        <w:t>Letter</w:t>
      </w:r>
      <w:r w:rsidRPr="000978AD">
        <w:rPr>
          <w:b w:val="0"/>
          <w:sz w:val="20"/>
        </w:rPr>
        <w:t xml:space="preserve"> of Authorization (LOA) with </w:t>
      </w:r>
      <w:r>
        <w:rPr>
          <w:b w:val="0"/>
          <w:sz w:val="20"/>
        </w:rPr>
        <w:t>the</w:t>
      </w:r>
      <w:r w:rsidRPr="000978AD">
        <w:rPr>
          <w:b w:val="0"/>
          <w:sz w:val="20"/>
        </w:rPr>
        <w:t xml:space="preserve"> third</w:t>
      </w:r>
      <w:r>
        <w:rPr>
          <w:b w:val="0"/>
          <w:sz w:val="20"/>
        </w:rPr>
        <w:t xml:space="preserve"> </w:t>
      </w:r>
      <w:r w:rsidRPr="000978AD">
        <w:rPr>
          <w:b w:val="0"/>
          <w:sz w:val="20"/>
        </w:rPr>
        <w:t xml:space="preserve">party supporting this </w:t>
      </w:r>
      <w:r w:rsidR="00F478FF">
        <w:rPr>
          <w:b w:val="0"/>
          <w:sz w:val="20"/>
        </w:rPr>
        <w:t>approach</w:t>
      </w:r>
      <w:r w:rsidRPr="000978AD">
        <w:rPr>
          <w:b w:val="0"/>
          <w:sz w:val="20"/>
        </w:rPr>
        <w:t xml:space="preserve"> (if such an LOA doesn’t already exist)</w:t>
      </w:r>
      <w:r>
        <w:rPr>
          <w:b w:val="0"/>
          <w:sz w:val="20"/>
        </w:rPr>
        <w:t>.</w:t>
      </w:r>
    </w:p>
    <w:p w:rsidR="00C10B7F" w:rsidRDefault="00C10B7F" w:rsidP="00C10B7F">
      <w:pPr>
        <w:pStyle w:val="BodyText"/>
        <w:widowControl w:val="0"/>
        <w:numPr>
          <w:ilvl w:val="1"/>
          <w:numId w:val="46"/>
        </w:numPr>
        <w:spacing w:before="0"/>
        <w:ind w:left="1170"/>
        <w:jc w:val="left"/>
        <w:rPr>
          <w:b w:val="0"/>
          <w:sz w:val="20"/>
        </w:rPr>
      </w:pPr>
      <w:r w:rsidRPr="000978AD">
        <w:rPr>
          <w:b w:val="0"/>
          <w:sz w:val="20"/>
        </w:rPr>
        <w:t xml:space="preserve">The </w:t>
      </w:r>
      <w:r>
        <w:rPr>
          <w:b w:val="0"/>
          <w:sz w:val="20"/>
        </w:rPr>
        <w:t>TN</w:t>
      </w:r>
      <w:r w:rsidRPr="000978AD">
        <w:rPr>
          <w:b w:val="0"/>
          <w:sz w:val="20"/>
        </w:rPr>
        <w:t xml:space="preserve">/ingress SBC domain/Action is </w:t>
      </w:r>
      <w:r>
        <w:rPr>
          <w:b w:val="0"/>
          <w:sz w:val="20"/>
        </w:rPr>
        <w:t xml:space="preserve">then </w:t>
      </w:r>
      <w:r w:rsidRPr="000978AD">
        <w:rPr>
          <w:b w:val="0"/>
          <w:sz w:val="20"/>
        </w:rPr>
        <w:t xml:space="preserve">shared with </w:t>
      </w:r>
      <w:r>
        <w:rPr>
          <w:b w:val="0"/>
          <w:sz w:val="20"/>
        </w:rPr>
        <w:t>the</w:t>
      </w:r>
      <w:r w:rsidRPr="000978AD">
        <w:rPr>
          <w:b w:val="0"/>
          <w:sz w:val="20"/>
        </w:rPr>
        <w:t xml:space="preserve"> third</w:t>
      </w:r>
      <w:r>
        <w:rPr>
          <w:b w:val="0"/>
          <w:sz w:val="20"/>
        </w:rPr>
        <w:t xml:space="preserve"> </w:t>
      </w:r>
      <w:r w:rsidRPr="000978AD">
        <w:rPr>
          <w:b w:val="0"/>
          <w:sz w:val="20"/>
        </w:rPr>
        <w:t xml:space="preserve">party service over one of several published APIs (e.g., a flat file with a row </w:t>
      </w:r>
      <w:r>
        <w:rPr>
          <w:b w:val="0"/>
          <w:sz w:val="20"/>
        </w:rPr>
        <w:t>“</w:t>
      </w:r>
      <w:r w:rsidRPr="000978AD">
        <w:rPr>
          <w:b w:val="0"/>
          <w:sz w:val="20"/>
        </w:rPr>
        <w:t>508332</w:t>
      </w:r>
      <w:r>
        <w:rPr>
          <w:b w:val="0"/>
          <w:sz w:val="20"/>
        </w:rPr>
        <w:t>2319</w:t>
      </w:r>
      <w:proofErr w:type="gramStart"/>
      <w:r w:rsidRPr="000978AD">
        <w:rPr>
          <w:b w:val="0"/>
          <w:sz w:val="20"/>
        </w:rPr>
        <w:t>,sbc1.sp</w:t>
      </w:r>
      <w:r>
        <w:rPr>
          <w:b w:val="0"/>
          <w:sz w:val="20"/>
        </w:rPr>
        <w:t>2</w:t>
      </w:r>
      <w:r w:rsidRPr="000978AD">
        <w:rPr>
          <w:b w:val="0"/>
          <w:sz w:val="20"/>
        </w:rPr>
        <w:t>.com,A</w:t>
      </w:r>
      <w:proofErr w:type="gramEnd"/>
      <w:r>
        <w:rPr>
          <w:b w:val="0"/>
          <w:sz w:val="20"/>
        </w:rPr>
        <w:t>”</w:t>
      </w:r>
      <w:r w:rsidRPr="000978AD">
        <w:rPr>
          <w:b w:val="0"/>
          <w:sz w:val="20"/>
        </w:rPr>
        <w:t xml:space="preserve"> where </w:t>
      </w:r>
      <w:r>
        <w:rPr>
          <w:b w:val="0"/>
          <w:sz w:val="20"/>
        </w:rPr>
        <w:t>“</w:t>
      </w:r>
      <w:r w:rsidRPr="000978AD">
        <w:rPr>
          <w:b w:val="0"/>
          <w:sz w:val="20"/>
        </w:rPr>
        <w:t>A</w:t>
      </w:r>
      <w:r>
        <w:rPr>
          <w:b w:val="0"/>
          <w:sz w:val="20"/>
        </w:rPr>
        <w:t>”</w:t>
      </w:r>
      <w:r w:rsidRPr="000978AD">
        <w:rPr>
          <w:b w:val="0"/>
          <w:sz w:val="20"/>
        </w:rPr>
        <w:t>=Add)</w:t>
      </w:r>
      <w:r>
        <w:rPr>
          <w:b w:val="0"/>
          <w:sz w:val="20"/>
        </w:rPr>
        <w:t>.</w:t>
      </w:r>
    </w:p>
    <w:p w:rsidR="00C10B7F" w:rsidRPr="00031B0A" w:rsidRDefault="00C10B7F" w:rsidP="00C10B7F">
      <w:pPr>
        <w:pStyle w:val="BodyText"/>
        <w:widowControl w:val="0"/>
        <w:numPr>
          <w:ilvl w:val="0"/>
          <w:numId w:val="46"/>
        </w:numPr>
        <w:spacing w:before="0"/>
        <w:ind w:left="810" w:hanging="450"/>
        <w:jc w:val="left"/>
        <w:rPr>
          <w:b w:val="0"/>
          <w:sz w:val="20"/>
        </w:rPr>
      </w:pPr>
      <w:r w:rsidRPr="00031B0A">
        <w:rPr>
          <w:b w:val="0"/>
          <w:sz w:val="20"/>
        </w:rPr>
        <w:t xml:space="preserve">The third party service for SP2 manages as per-TN VOICE URI field data in the NPAC on behalf of SP2.  For one example use case, </w:t>
      </w:r>
    </w:p>
    <w:p w:rsidR="00C10B7F" w:rsidRPr="00031B0A" w:rsidRDefault="00C10B7F" w:rsidP="00C10B7F">
      <w:pPr>
        <w:pStyle w:val="BodyText"/>
        <w:widowControl w:val="0"/>
        <w:numPr>
          <w:ilvl w:val="1"/>
          <w:numId w:val="46"/>
        </w:numPr>
        <w:spacing w:before="0"/>
        <w:ind w:left="1170"/>
        <w:jc w:val="left"/>
        <w:rPr>
          <w:b w:val="0"/>
          <w:sz w:val="20"/>
        </w:rPr>
      </w:pPr>
      <w:r w:rsidRPr="00031B0A">
        <w:rPr>
          <w:b w:val="0"/>
          <w:sz w:val="20"/>
        </w:rPr>
        <w:t>Third party service interprets row “5083322319</w:t>
      </w:r>
      <w:proofErr w:type="gramStart"/>
      <w:r w:rsidRPr="00031B0A">
        <w:rPr>
          <w:b w:val="0"/>
          <w:sz w:val="20"/>
        </w:rPr>
        <w:t>,sbc1.sp2.com,A</w:t>
      </w:r>
      <w:proofErr w:type="gramEnd"/>
      <w:r w:rsidRPr="00031B0A">
        <w:rPr>
          <w:b w:val="0"/>
          <w:sz w:val="20"/>
        </w:rPr>
        <w:t>” in a shared flat file and generates the associated NPAC provisioning actions.  For example,</w:t>
      </w:r>
    </w:p>
    <w:p w:rsidR="00C10B7F" w:rsidRPr="00031B0A" w:rsidRDefault="00C10B7F" w:rsidP="00C10B7F">
      <w:pPr>
        <w:pStyle w:val="BodyText"/>
        <w:widowControl w:val="0"/>
        <w:numPr>
          <w:ilvl w:val="2"/>
          <w:numId w:val="46"/>
        </w:numPr>
        <w:spacing w:before="0"/>
        <w:ind w:left="1440"/>
        <w:jc w:val="left"/>
        <w:rPr>
          <w:b w:val="0"/>
          <w:sz w:val="20"/>
        </w:rPr>
      </w:pPr>
      <w:r w:rsidRPr="00031B0A">
        <w:rPr>
          <w:b w:val="0"/>
          <w:sz w:val="20"/>
        </w:rPr>
        <w:t>Modify action is generated to add sip:5083322319@sbc1.sp2.com to the VOICE URI field for this existing SV record in the NPAC</w:t>
      </w:r>
    </w:p>
    <w:p w:rsidR="00C10B7F" w:rsidRDefault="00C10B7F" w:rsidP="00C10B7F">
      <w:pPr>
        <w:widowControl w:val="0"/>
        <w:numPr>
          <w:ilvl w:val="0"/>
          <w:numId w:val="46"/>
        </w:numPr>
        <w:spacing w:before="0" w:after="240"/>
        <w:ind w:left="810" w:hanging="450"/>
        <w:jc w:val="left"/>
        <w:rPr>
          <w:rFonts w:cs="Arial"/>
          <w:lang w:eastAsia="ja-JP"/>
        </w:rPr>
      </w:pPr>
      <w:r w:rsidRPr="000978AD">
        <w:t xml:space="preserve">At </w:t>
      </w:r>
      <w:r>
        <w:t xml:space="preserve">a </w:t>
      </w:r>
      <w:r w:rsidRPr="000978AD">
        <w:t xml:space="preserve">configured interval (e.g., every 15 minutes), </w:t>
      </w:r>
      <w:r>
        <w:t xml:space="preserve">the third party service </w:t>
      </w:r>
      <w:r w:rsidRPr="000978AD">
        <w:t>check</w:t>
      </w:r>
      <w:r>
        <w:t>s</w:t>
      </w:r>
      <w:r w:rsidRPr="000978AD">
        <w:t xml:space="preserve"> for </w:t>
      </w:r>
      <w:r>
        <w:t xml:space="preserve">changes in SP1 VOICE URI field data and distributes them over a pre-configured SP2 interface separate from the non-compliant LSMS interface which continues to receive existing NPAC data for number portability. </w:t>
      </w:r>
    </w:p>
    <w:p w:rsidR="00C10B7F" w:rsidRDefault="00C10B7F" w:rsidP="00C10B7F">
      <w:pPr>
        <w:widowControl w:val="0"/>
        <w:numPr>
          <w:ilvl w:val="0"/>
          <w:numId w:val="46"/>
        </w:numPr>
        <w:spacing w:before="0" w:after="240"/>
        <w:ind w:left="810" w:hanging="450"/>
        <w:jc w:val="left"/>
        <w:rPr>
          <w:rFonts w:cs="Arial"/>
          <w:lang w:eastAsia="ja-JP"/>
        </w:rPr>
      </w:pPr>
      <w:r>
        <w:rPr>
          <w:rFonts w:cs="Arial"/>
          <w:lang w:eastAsia="ja-JP"/>
        </w:rPr>
        <w:t xml:space="preserve">SP2 </w:t>
      </w:r>
      <w:r w:rsidRPr="00FE564B">
        <w:rPr>
          <w:rFonts w:cs="Arial"/>
          <w:lang w:eastAsia="ja-JP"/>
        </w:rPr>
        <w:t>extract</w:t>
      </w:r>
      <w:r>
        <w:rPr>
          <w:rFonts w:cs="Arial"/>
          <w:lang w:eastAsia="ja-JP"/>
        </w:rPr>
        <w:t>s</w:t>
      </w:r>
      <w:r w:rsidRPr="00FE564B">
        <w:rPr>
          <w:rFonts w:cs="Arial"/>
          <w:lang w:eastAsia="ja-JP"/>
        </w:rPr>
        <w:t xml:space="preserve"> </w:t>
      </w:r>
      <w:r>
        <w:rPr>
          <w:rFonts w:cs="Arial"/>
          <w:lang w:eastAsia="ja-JP"/>
        </w:rPr>
        <w:t xml:space="preserve">per-TN VOICE URI field data from SP1 (along with other existing NPAC data for number portability) </w:t>
      </w:r>
      <w:r w:rsidRPr="00FE564B">
        <w:rPr>
          <w:rFonts w:cs="Arial"/>
          <w:lang w:eastAsia="ja-JP"/>
        </w:rPr>
        <w:t>and provision</w:t>
      </w:r>
      <w:r>
        <w:rPr>
          <w:rFonts w:cs="Arial"/>
          <w:lang w:eastAsia="ja-JP"/>
        </w:rPr>
        <w:t>s</w:t>
      </w:r>
      <w:r w:rsidRPr="00FE564B">
        <w:rPr>
          <w:rFonts w:cs="Arial"/>
          <w:lang w:eastAsia="ja-JP"/>
        </w:rPr>
        <w:t xml:space="preserve"> it into their</w:t>
      </w:r>
      <w:r>
        <w:rPr>
          <w:rFonts w:cs="Arial"/>
          <w:lang w:eastAsia="ja-JP"/>
        </w:rPr>
        <w:t xml:space="preserve"> </w:t>
      </w:r>
      <w:r w:rsidRPr="00FE564B">
        <w:rPr>
          <w:rFonts w:cs="Arial"/>
          <w:lang w:eastAsia="ja-JP"/>
        </w:rPr>
        <w:t xml:space="preserve">internal </w:t>
      </w:r>
      <w:r>
        <w:rPr>
          <w:rFonts w:cs="Arial"/>
          <w:lang w:eastAsia="ja-JP"/>
        </w:rPr>
        <w:t>route</w:t>
      </w:r>
      <w:r w:rsidRPr="00FE564B">
        <w:rPr>
          <w:rFonts w:cs="Arial"/>
          <w:lang w:eastAsia="ja-JP"/>
        </w:rPr>
        <w:t xml:space="preserve"> server. </w:t>
      </w:r>
      <w:r>
        <w:rPr>
          <w:rFonts w:cs="Arial"/>
          <w:lang w:eastAsia="ja-JP"/>
        </w:rPr>
        <w:t xml:space="preserve">Note that the details of how this routing data gets represented and used are specific to SP2. </w:t>
      </w:r>
    </w:p>
    <w:p w:rsidR="00C10B7F" w:rsidRDefault="00C10B7F" w:rsidP="00C10B7F">
      <w:pPr>
        <w:pStyle w:val="BodyText"/>
        <w:jc w:val="left"/>
        <w:rPr>
          <w:b w:val="0"/>
          <w:sz w:val="20"/>
        </w:rPr>
      </w:pPr>
      <w:r>
        <w:rPr>
          <w:b w:val="0"/>
          <w:sz w:val="20"/>
        </w:rPr>
        <w:t xml:space="preserve">This </w:t>
      </w:r>
      <w:r w:rsidR="00F478FF">
        <w:rPr>
          <w:b w:val="0"/>
          <w:sz w:val="20"/>
        </w:rPr>
        <w:t>sub-section</w:t>
      </w:r>
      <w:r>
        <w:rPr>
          <w:b w:val="0"/>
          <w:sz w:val="20"/>
        </w:rPr>
        <w:t xml:space="preserve"> expands on sections 5.1</w:t>
      </w:r>
      <w:r w:rsidR="00F478FF">
        <w:rPr>
          <w:b w:val="0"/>
          <w:sz w:val="20"/>
        </w:rPr>
        <w:t>.1</w:t>
      </w:r>
      <w:r>
        <w:rPr>
          <w:b w:val="0"/>
          <w:sz w:val="20"/>
        </w:rPr>
        <w:t xml:space="preserve"> </w:t>
      </w:r>
      <w:r w:rsidR="00F478FF">
        <w:rPr>
          <w:b w:val="0"/>
          <w:sz w:val="20"/>
        </w:rPr>
        <w:t xml:space="preserve">(above) </w:t>
      </w:r>
      <w:r>
        <w:rPr>
          <w:b w:val="0"/>
          <w:sz w:val="20"/>
        </w:rPr>
        <w:t>and 5.2</w:t>
      </w:r>
      <w:r w:rsidR="00F478FF">
        <w:rPr>
          <w:b w:val="0"/>
          <w:sz w:val="20"/>
        </w:rPr>
        <w:t>.1 (to be discussed in the next section)</w:t>
      </w:r>
      <w:r>
        <w:rPr>
          <w:b w:val="0"/>
          <w:sz w:val="20"/>
        </w:rPr>
        <w:t xml:space="preserve"> where the NPAC is proposed for supporting per-TN routing. Specifically, it </w:t>
      </w:r>
      <w:r w:rsidRPr="000978AD">
        <w:rPr>
          <w:b w:val="0"/>
          <w:sz w:val="20"/>
        </w:rPr>
        <w:t xml:space="preserve">focuses on an approach for </w:t>
      </w:r>
      <w:r>
        <w:rPr>
          <w:b w:val="0"/>
          <w:sz w:val="20"/>
        </w:rPr>
        <w:t xml:space="preserve">supporting the </w:t>
      </w:r>
      <w:r w:rsidRPr="000978AD">
        <w:rPr>
          <w:b w:val="0"/>
          <w:sz w:val="20"/>
        </w:rPr>
        <w:t xml:space="preserve">provisioning </w:t>
      </w:r>
      <w:r>
        <w:rPr>
          <w:b w:val="0"/>
          <w:sz w:val="20"/>
        </w:rPr>
        <w:t>of per-TN</w:t>
      </w:r>
      <w:r w:rsidRPr="000978AD">
        <w:rPr>
          <w:b w:val="0"/>
          <w:sz w:val="20"/>
        </w:rPr>
        <w:t xml:space="preserve"> level routing data into the NPAC</w:t>
      </w:r>
      <w:r>
        <w:rPr>
          <w:b w:val="0"/>
          <w:sz w:val="20"/>
        </w:rPr>
        <w:t xml:space="preserve"> and distributing it at a per-TN level for consumption by any authorized service provider where their existing SOA and/or LSMS may not yet be compliant with the previously approved NANC change orders that are required. The </w:t>
      </w:r>
      <w:r w:rsidR="00F478FF">
        <w:rPr>
          <w:b w:val="0"/>
          <w:sz w:val="20"/>
        </w:rPr>
        <w:t>provisioning approach</w:t>
      </w:r>
      <w:r>
        <w:rPr>
          <w:b w:val="0"/>
          <w:sz w:val="20"/>
        </w:rPr>
        <w:t xml:space="preserve"> is transparent to </w:t>
      </w:r>
      <w:r w:rsidRPr="00FC6B53">
        <w:rPr>
          <w:b w:val="0"/>
          <w:sz w:val="20"/>
        </w:rPr>
        <w:t xml:space="preserve">service providers </w:t>
      </w:r>
      <w:r>
        <w:rPr>
          <w:b w:val="0"/>
          <w:sz w:val="20"/>
        </w:rPr>
        <w:t>who have compliant SOA and LSMS.</w:t>
      </w:r>
      <w:r>
        <w:rPr>
          <w:rFonts w:ascii="Cambria" w:hAnsi="Cambria"/>
          <w:bCs/>
        </w:rPr>
        <w:t xml:space="preserve">  </w:t>
      </w:r>
      <w:r w:rsidRPr="00FC6B53">
        <w:rPr>
          <w:b w:val="0"/>
          <w:sz w:val="20"/>
        </w:rPr>
        <w:t xml:space="preserve">For service providers </w:t>
      </w:r>
      <w:r>
        <w:rPr>
          <w:b w:val="0"/>
          <w:sz w:val="20"/>
        </w:rPr>
        <w:t>who do not, their per-TN level routing data</w:t>
      </w:r>
      <w:r w:rsidRPr="00FC6B53">
        <w:rPr>
          <w:b w:val="0"/>
          <w:sz w:val="20"/>
        </w:rPr>
        <w:t xml:space="preserve"> can be shared </w:t>
      </w:r>
      <w:r>
        <w:rPr>
          <w:b w:val="0"/>
          <w:sz w:val="20"/>
        </w:rPr>
        <w:t>through</w:t>
      </w:r>
      <w:r w:rsidRPr="00FC6B53">
        <w:rPr>
          <w:b w:val="0"/>
          <w:sz w:val="20"/>
        </w:rPr>
        <w:t xml:space="preserve"> </w:t>
      </w:r>
      <w:r>
        <w:rPr>
          <w:b w:val="0"/>
          <w:sz w:val="20"/>
        </w:rPr>
        <w:t>an established</w:t>
      </w:r>
      <w:r w:rsidRPr="00FC6B53">
        <w:rPr>
          <w:b w:val="0"/>
          <w:sz w:val="20"/>
        </w:rPr>
        <w:t xml:space="preserve"> third party</w:t>
      </w:r>
      <w:r>
        <w:rPr>
          <w:b w:val="0"/>
          <w:sz w:val="20"/>
        </w:rPr>
        <w:t xml:space="preserve"> and </w:t>
      </w:r>
      <w:r w:rsidRPr="00FC6B53">
        <w:rPr>
          <w:b w:val="0"/>
          <w:sz w:val="20"/>
        </w:rPr>
        <w:t xml:space="preserve">provisioned </w:t>
      </w:r>
      <w:r>
        <w:rPr>
          <w:b w:val="0"/>
          <w:sz w:val="20"/>
        </w:rPr>
        <w:t xml:space="preserve">(on their behalf) into the NPAC.  This per-TN routing </w:t>
      </w:r>
      <w:r w:rsidRPr="00FC6B53">
        <w:rPr>
          <w:b w:val="0"/>
          <w:sz w:val="20"/>
        </w:rPr>
        <w:t xml:space="preserve">data </w:t>
      </w:r>
      <w:r>
        <w:rPr>
          <w:b w:val="0"/>
          <w:sz w:val="20"/>
        </w:rPr>
        <w:t>can then be</w:t>
      </w:r>
      <w:r w:rsidRPr="00FC6B53">
        <w:rPr>
          <w:b w:val="0"/>
          <w:sz w:val="20"/>
        </w:rPr>
        <w:t xml:space="preserve"> directly consum</w:t>
      </w:r>
      <w:r>
        <w:rPr>
          <w:b w:val="0"/>
          <w:sz w:val="20"/>
        </w:rPr>
        <w:t>ed</w:t>
      </w:r>
      <w:r w:rsidRPr="00FC6B53">
        <w:rPr>
          <w:b w:val="0"/>
          <w:sz w:val="20"/>
        </w:rPr>
        <w:t xml:space="preserve"> by </w:t>
      </w:r>
      <w:r>
        <w:rPr>
          <w:b w:val="0"/>
          <w:sz w:val="20"/>
        </w:rPr>
        <w:t>any</w:t>
      </w:r>
      <w:r w:rsidRPr="00FC6B53">
        <w:rPr>
          <w:b w:val="0"/>
          <w:sz w:val="20"/>
        </w:rPr>
        <w:t xml:space="preserve"> participating service provider</w:t>
      </w:r>
      <w:r>
        <w:rPr>
          <w:b w:val="0"/>
          <w:sz w:val="20"/>
        </w:rPr>
        <w:t xml:space="preserve"> with a compliant LSMS or distributed through an established third party over a pre-configured interface.</w:t>
      </w:r>
    </w:p>
    <w:p w:rsidR="005816BC" w:rsidRPr="005816BC" w:rsidRDefault="005816BC" w:rsidP="005816BC">
      <w:pPr>
        <w:pStyle w:val="Heading3"/>
        <w:ind w:left="810"/>
        <w:jc w:val="left"/>
        <w:rPr>
          <w:rStyle w:val="Heading3Char2"/>
          <w:bCs/>
          <w:iCs/>
        </w:rPr>
      </w:pPr>
      <w:bookmarkStart w:id="259" w:name="_Toc398748853"/>
      <w:r w:rsidRPr="005816BC">
        <w:rPr>
          <w:rStyle w:val="Heading3Char2"/>
          <w:bCs/>
          <w:iCs/>
        </w:rPr>
        <w:t>Call Flow</w:t>
      </w:r>
      <w:bookmarkEnd w:id="259"/>
    </w:p>
    <w:p w:rsidR="00CC6172" w:rsidRDefault="00CC6172" w:rsidP="00CC6172">
      <w:pPr>
        <w:textAlignment w:val="center"/>
      </w:pPr>
      <w:r>
        <w:t>On call origination, the originating service provider will query their routing server and obtain the corresponding SIP URI for numbers available for IP interconnect. They will resolve the hostname from the URI in their internal DNS to obtain the IP address of the terminating provider’s ingress SBC.</w:t>
      </w:r>
      <w:r>
        <w:rPr>
          <w:rStyle w:val="FootnoteReference"/>
        </w:rPr>
        <w:footnoteReference w:id="2"/>
      </w:r>
      <w:r>
        <w:t xml:space="preserve"> The call flow is shown in Figure </w:t>
      </w:r>
      <w:r w:rsidR="003548D6">
        <w:t>9</w:t>
      </w:r>
      <w:r w:rsidR="00422B43">
        <w:t xml:space="preserve"> </w:t>
      </w:r>
      <w:r>
        <w:t>below:</w:t>
      </w:r>
    </w:p>
    <w:p w:rsidR="00CC6172" w:rsidRDefault="00CC6172" w:rsidP="00CC6172">
      <w:pPr>
        <w:textAlignment w:val="center"/>
      </w:pPr>
      <w:r>
        <w:rPr>
          <w:noProof/>
        </w:rPr>
        <w:lastRenderedPageBreak/>
        <w:drawing>
          <wp:inline distT="0" distB="0" distL="0" distR="0" wp14:anchorId="03595197" wp14:editId="149BB712">
            <wp:extent cx="45720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3548D6" w:rsidRDefault="003548D6" w:rsidP="005D1D40">
      <w:pPr>
        <w:pStyle w:val="Caption"/>
        <w:keepNext/>
      </w:pPr>
    </w:p>
    <w:p w:rsidR="004C4F9B" w:rsidRDefault="003548D6" w:rsidP="003548D6">
      <w:pPr>
        <w:pStyle w:val="Caption"/>
      </w:pPr>
      <w:r>
        <w:t xml:space="preserve">Figure </w:t>
      </w:r>
      <w:fldSimple w:instr=" SEQ Figure \* ARABIC ">
        <w:r w:rsidR="00305131">
          <w:rPr>
            <w:noProof/>
          </w:rPr>
          <w:t>9</w:t>
        </w:r>
      </w:fldSimple>
      <w:r>
        <w:t xml:space="preserve"> – Call Flow - NPAC TN Registry</w:t>
      </w:r>
    </w:p>
    <w:p w:rsidR="004C4F9B" w:rsidRDefault="004C4F9B" w:rsidP="004C4F9B">
      <w:pPr>
        <w:pStyle w:val="BodyText"/>
        <w:widowControl w:val="0"/>
        <w:spacing w:before="0" w:after="240"/>
        <w:ind w:left="1080"/>
        <w:jc w:val="both"/>
        <w:rPr>
          <w:b w:val="0"/>
          <w:sz w:val="20"/>
        </w:rPr>
      </w:pP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SP2 Caller dials destination number</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SP2 S-CSCF queries internal route server and SP2 route server responds with a URI passed back to S-CSCF</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SP2 S-CSCF resolves the hostname in the SIP URI to obtain the IP address of an agreed upon SP1 ingress SBC</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A SIP INVITE is sent to egress SBC of SP2 that has layer 3 connectivity to the ingress SBC of SP1</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 xml:space="preserve"> The SIP INVITE is forwarded to the SP1 ingress SBC.</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 xml:space="preserve"> </w:t>
      </w:r>
      <w:proofErr w:type="gramStart"/>
      <w:r w:rsidRPr="002003E2">
        <w:rPr>
          <w:b w:val="0"/>
          <w:sz w:val="20"/>
        </w:rPr>
        <w:t>and</w:t>
      </w:r>
      <w:proofErr w:type="gramEnd"/>
      <w:r w:rsidRPr="002003E2">
        <w:rPr>
          <w:b w:val="0"/>
          <w:sz w:val="20"/>
        </w:rPr>
        <w:t xml:space="preserve"> 7. SP1 terminates the call to its end user.</w:t>
      </w:r>
    </w:p>
    <w:p w:rsidR="00CC6172" w:rsidRPr="00A34787" w:rsidRDefault="002517E0" w:rsidP="00CC6172">
      <w:pPr>
        <w:textAlignment w:val="center"/>
      </w:pPr>
      <w:r>
        <w:t>Note that although the NPAC URI approach is proposed primarily in support of per-TN information exchange, the Voice URI can also be populated on thousands block level, thus providing some level of aggregation where  appropriate.</w:t>
      </w:r>
    </w:p>
    <w:p w:rsidR="001D5A67" w:rsidRPr="001D5A67" w:rsidRDefault="002517E0" w:rsidP="005816BC">
      <w:pPr>
        <w:pStyle w:val="Heading2"/>
      </w:pPr>
      <w:bookmarkStart w:id="260" w:name="_Toc398748854"/>
      <w:r>
        <w:t xml:space="preserve">The </w:t>
      </w:r>
      <w:r w:rsidR="001D5A67" w:rsidRPr="001D5A67">
        <w:t xml:space="preserve">NPAC as </w:t>
      </w:r>
      <w:r>
        <w:t xml:space="preserve">a Tier 1 </w:t>
      </w:r>
      <w:r w:rsidR="001D5A67" w:rsidRPr="001D5A67">
        <w:t>ENUM Registry</w:t>
      </w:r>
      <w:bookmarkEnd w:id="260"/>
      <w:r w:rsidR="001D5A67" w:rsidRPr="001D5A67">
        <w:t xml:space="preserve"> </w:t>
      </w:r>
    </w:p>
    <w:p w:rsidR="00611A57" w:rsidRPr="00FE564B" w:rsidRDefault="00611A57" w:rsidP="00611A57">
      <w:pPr>
        <w:spacing w:before="0" w:after="240"/>
        <w:rPr>
          <w:rFonts w:cs="Arial"/>
          <w:lang w:eastAsia="ja-JP"/>
        </w:rPr>
      </w:pPr>
      <w:r w:rsidRPr="00FE564B">
        <w:rPr>
          <w:rFonts w:cs="Arial"/>
          <w:lang w:eastAsia="ja-JP"/>
        </w:rPr>
        <w:t xml:space="preserve">Consistent with 3GPP IMS recommendations for inter-carrier routing, an ENUM-based architecture is proposed for routing across the IP NNI.  The essence of this architecture is a query using the protocol described in RFC 6116. 3GPP recommendations do not specify, however, the details of the ENUM data repository to be queried </w:t>
      </w:r>
      <w:proofErr w:type="gramStart"/>
      <w:r w:rsidRPr="00FE564B">
        <w:rPr>
          <w:rFonts w:cs="Arial"/>
          <w:lang w:eastAsia="ja-JP"/>
        </w:rPr>
        <w:t>nor</w:t>
      </w:r>
      <w:proofErr w:type="gramEnd"/>
      <w:r w:rsidRPr="00FE564B">
        <w:rPr>
          <w:rFonts w:cs="Arial"/>
          <w:lang w:eastAsia="ja-JP"/>
        </w:rPr>
        <w:t xml:space="preserve"> the source of the data in that repository. This proposal includes recommendations for these matters, the corresponding data formats, and the manner in which the results of ENUM queries are processed to resolve responses to the IP address(</w:t>
      </w:r>
      <w:proofErr w:type="spellStart"/>
      <w:r w:rsidRPr="00FE564B">
        <w:rPr>
          <w:rFonts w:cs="Arial"/>
          <w:lang w:eastAsia="ja-JP"/>
        </w:rPr>
        <w:t>es</w:t>
      </w:r>
      <w:proofErr w:type="spellEnd"/>
      <w:r w:rsidRPr="00FE564B">
        <w:rPr>
          <w:rFonts w:cs="Arial"/>
          <w:lang w:eastAsia="ja-JP"/>
        </w:rPr>
        <w:t>) toward which a SIP INVITE to the destination network Session Border Controller are to be directed.</w:t>
      </w:r>
    </w:p>
    <w:p w:rsidR="00611A57" w:rsidRPr="00FE564B" w:rsidRDefault="00611A57" w:rsidP="00611A57">
      <w:pPr>
        <w:spacing w:before="0" w:after="240"/>
        <w:rPr>
          <w:rFonts w:cs="Arial"/>
          <w:lang w:eastAsia="ja-JP"/>
        </w:rPr>
      </w:pPr>
      <w:r w:rsidRPr="00FE564B">
        <w:rPr>
          <w:rFonts w:cs="Arial"/>
          <w:lang w:eastAsia="ja-JP"/>
        </w:rPr>
        <w:lastRenderedPageBreak/>
        <w:t xml:space="preserve">The classic ENUM “golden tree” architecture assumed a tiered structure in which a Tier 0 registry (such as the one currently managed by RIPE for the e164.arpa </w:t>
      </w:r>
      <w:r w:rsidRPr="00FE564B">
        <w:rPr>
          <w:rFonts w:cs="Arial"/>
          <w:i/>
          <w:lang w:eastAsia="ja-JP"/>
        </w:rPr>
        <w:t>user</w:t>
      </w:r>
      <w:r w:rsidRPr="00FE564B">
        <w:rPr>
          <w:rFonts w:cs="Arial"/>
          <w:lang w:eastAsia="ja-JP"/>
        </w:rPr>
        <w:t xml:space="preserve"> ENUM domain) contains name server (NS) records pointing to the Tier 1 name servers authoritative for individual E.164 country codes. The Tier 1 registries in turn consist of NS records pointing to the authoritative Tier 2 server for a specific E.164 number. The Tier 2 </w:t>
      </w:r>
      <w:proofErr w:type="gramStart"/>
      <w:r w:rsidRPr="00FE564B">
        <w:rPr>
          <w:rFonts w:cs="Arial"/>
          <w:lang w:eastAsia="ja-JP"/>
        </w:rPr>
        <w:t>servers,</w:t>
      </w:r>
      <w:proofErr w:type="gramEnd"/>
      <w:r w:rsidRPr="00FE564B">
        <w:rPr>
          <w:rFonts w:cs="Arial"/>
          <w:lang w:eastAsia="ja-JP"/>
        </w:rPr>
        <w:t xml:space="preserve"> maintained by or for the assignee of the number, contained NAPTR records that resolved to the URIs needed to establish communication to the number in question.</w:t>
      </w:r>
    </w:p>
    <w:p w:rsidR="00611A57" w:rsidRPr="00FE564B" w:rsidRDefault="00611A57" w:rsidP="00611A57">
      <w:pPr>
        <w:spacing w:before="0" w:after="240"/>
        <w:rPr>
          <w:rFonts w:cs="Arial"/>
          <w:lang w:eastAsia="ja-JP"/>
        </w:rPr>
      </w:pPr>
      <w:r w:rsidRPr="00FE564B">
        <w:rPr>
          <w:rFonts w:cs="Arial"/>
          <w:lang w:eastAsia="ja-JP"/>
        </w:rPr>
        <w:t xml:space="preserve">As the industry has yet to establish a universally recognized Tier 0 for </w:t>
      </w:r>
      <w:r w:rsidRPr="00FE564B">
        <w:rPr>
          <w:rFonts w:cs="Arial"/>
          <w:i/>
          <w:lang w:eastAsia="ja-JP"/>
        </w:rPr>
        <w:t>infrastructure</w:t>
      </w:r>
      <w:r w:rsidRPr="00FE564B">
        <w:rPr>
          <w:rFonts w:cs="Arial"/>
          <w:lang w:eastAsia="ja-JP"/>
        </w:rPr>
        <w:t xml:space="preserve"> ENUM (RFC 5067) as opposed to </w:t>
      </w:r>
      <w:r w:rsidRPr="00FE564B">
        <w:rPr>
          <w:rFonts w:cs="Arial"/>
          <w:i/>
          <w:lang w:eastAsia="ja-JP"/>
        </w:rPr>
        <w:t xml:space="preserve">user </w:t>
      </w:r>
      <w:r w:rsidRPr="00FE564B">
        <w:rPr>
          <w:rFonts w:cs="Arial"/>
          <w:lang w:eastAsia="ja-JP"/>
        </w:rPr>
        <w:t>ENUM, a combined Tier 0/1 registry is proposed for the US portion of Country Code 1.</w:t>
      </w:r>
      <w:r w:rsidRPr="00FE564B">
        <w:rPr>
          <w:rStyle w:val="FootnoteReference"/>
          <w:rFonts w:cs="Arial"/>
          <w:lang w:eastAsia="ja-JP"/>
        </w:rPr>
        <w:footnoteReference w:id="3"/>
      </w:r>
      <w:r w:rsidRPr="00FE564B">
        <w:rPr>
          <w:rFonts w:cs="Arial"/>
          <w:lang w:eastAsia="ja-JP"/>
        </w:rPr>
        <w:t xml:space="preserve"> This Tier 0/1 registry is in principle extensible to other portions of Country Code 1 if desired by the competent authorities and may eventually be linked to registries for other country codes or to a global Tier 0 when and if consensus on such a Tier 0 emerges. In the interim the registry simply contains NS records for individual numbers in the US portion of CC1.</w:t>
      </w:r>
    </w:p>
    <w:p w:rsidR="00611A57" w:rsidRPr="00FE564B" w:rsidRDefault="00611A57" w:rsidP="00611A57">
      <w:pPr>
        <w:spacing w:before="0" w:after="240"/>
        <w:rPr>
          <w:rFonts w:cs="Arial"/>
          <w:lang w:eastAsia="ja-JP"/>
        </w:rPr>
      </w:pPr>
      <w:r w:rsidRPr="00FE564B">
        <w:rPr>
          <w:rFonts w:cs="Arial"/>
          <w:lang w:eastAsia="ja-JP"/>
        </w:rPr>
        <w:t>To speed deployment and leverage existing infrastructure it is proposed that the Number Portability Administration Center (NPAC), the local number portability database of record, serve as the Tier 0/1 registry. Unlike the Tier 0 and Tier 1 registries in the classic ENUM architecture, the NPAC is not a DNS name server and is not queried during call processing. It can however download data for NS records to service providers or service bureaus for them to provision in their name servers to be queried on call origination.</w:t>
      </w:r>
    </w:p>
    <w:p w:rsidR="00611A57" w:rsidRPr="00FE564B" w:rsidRDefault="00611A57" w:rsidP="00611A57">
      <w:pPr>
        <w:spacing w:before="0" w:after="240"/>
        <w:rPr>
          <w:rFonts w:cs="Arial"/>
          <w:lang w:eastAsia="ja-JP"/>
        </w:rPr>
      </w:pPr>
      <w:r w:rsidRPr="00FE564B">
        <w:rPr>
          <w:rFonts w:cs="Arial"/>
          <w:lang w:eastAsia="ja-JP"/>
        </w:rPr>
        <w:t>As in the classic ENUM model, the NS records will point to Tier 2 name servers that respond with NAPTR records containing the actual routing data. Service Providers will maintain themselves or have service bureaus provide for Tier 2 name servers for the numbers they serve. Based on the NS records obtained from the Tier 0/1 query, the originating service provider will query the Tier 2 name server to obtain the NAPTR record for call routing.</w:t>
      </w:r>
      <w:r w:rsidR="002517E0">
        <w:rPr>
          <w:rFonts w:cs="Arial"/>
          <w:lang w:eastAsia="ja-JP"/>
        </w:rPr>
        <w:t xml:space="preserve"> Together the SIP URI obtained from the NAPTR record  and the bilaterally exchanged URI hostname to IP address mapping instantiate the routing agreed to by the interconnect partners.</w:t>
      </w:r>
    </w:p>
    <w:p w:rsidR="00611A57" w:rsidRPr="005816BC" w:rsidRDefault="00611A57" w:rsidP="005816BC">
      <w:pPr>
        <w:pStyle w:val="Heading3"/>
        <w:ind w:left="810"/>
        <w:jc w:val="left"/>
        <w:rPr>
          <w:rStyle w:val="Heading3Char2"/>
          <w:bCs/>
          <w:iCs/>
        </w:rPr>
      </w:pPr>
      <w:bookmarkStart w:id="261" w:name="_Toc398748855"/>
      <w:r w:rsidRPr="005816BC">
        <w:rPr>
          <w:rStyle w:val="Heading3Char2"/>
          <w:bCs/>
          <w:iCs/>
        </w:rPr>
        <w:t>Call Flow</w:t>
      </w:r>
      <w:bookmarkEnd w:id="261"/>
    </w:p>
    <w:p w:rsidR="00611A57" w:rsidRPr="00FE564B" w:rsidRDefault="00611A57" w:rsidP="00611A57">
      <w:pPr>
        <w:widowControl w:val="0"/>
        <w:spacing w:before="0" w:after="240"/>
        <w:ind w:firstLine="720"/>
        <w:rPr>
          <w:rFonts w:cs="Arial"/>
          <w:lang w:eastAsia="ja-JP"/>
        </w:rPr>
      </w:pPr>
      <w:r w:rsidRPr="00FE564B">
        <w:rPr>
          <w:rFonts w:cs="Arial"/>
          <w:lang w:eastAsia="ja-JP"/>
        </w:rPr>
        <w:t>The following is the inter-service provider call flow as shown in the Figure below:</w:t>
      </w:r>
    </w:p>
    <w:p w:rsidR="00611A57" w:rsidRPr="00312C9B" w:rsidRDefault="00611A57" w:rsidP="00611A57">
      <w:pPr>
        <w:widowControl w:val="0"/>
        <w:spacing w:before="0" w:after="240"/>
        <w:ind w:firstLine="720"/>
        <w:rPr>
          <w:rFonts w:ascii="Times New Roman" w:hAnsi="Times New Roman"/>
          <w:sz w:val="24"/>
          <w:lang w:eastAsia="ja-JP"/>
        </w:rPr>
      </w:pPr>
      <w:r w:rsidRPr="00BB3C6E">
        <w:rPr>
          <w:rFonts w:ascii="Times New Roman" w:hAnsi="Times New Roman"/>
          <w:noProof/>
          <w:sz w:val="24"/>
        </w:rPr>
        <w:lastRenderedPageBreak/>
        <w:drawing>
          <wp:inline distT="0" distB="0" distL="0" distR="0" wp14:anchorId="34CADD45" wp14:editId="65976E97">
            <wp:extent cx="4572000" cy="34270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611A57" w:rsidRPr="006B0146" w:rsidRDefault="004C4F9B" w:rsidP="004C4F9B">
      <w:pPr>
        <w:pStyle w:val="Caption"/>
      </w:pPr>
      <w:bookmarkStart w:id="262" w:name="_Toc398749494"/>
      <w:r>
        <w:t xml:space="preserve">Figure </w:t>
      </w:r>
      <w:fldSimple w:instr=" SEQ Figure \* ARABIC ">
        <w:r w:rsidR="00305131">
          <w:rPr>
            <w:noProof/>
          </w:rPr>
          <w:t>10</w:t>
        </w:r>
      </w:fldSimple>
      <w:r>
        <w:t xml:space="preserve"> – Call Flow </w:t>
      </w:r>
      <w:r w:rsidR="003706D0">
        <w:t>–NPAC as a</w:t>
      </w:r>
      <w:ins w:id="263" w:author="Richenaker, Gary" w:date="2014-09-18T11:46:00Z">
        <w:r w:rsidR="00D4294C">
          <w:t xml:space="preserve"> </w:t>
        </w:r>
      </w:ins>
      <w:r>
        <w:t xml:space="preserve">Tier 1 </w:t>
      </w:r>
      <w:r w:rsidR="003706D0">
        <w:t>ENUM Registry</w:t>
      </w:r>
      <w:bookmarkEnd w:id="262"/>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Caller dials destination number</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S-CSCF queries internal ENUM server</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 xml:space="preserve">SP2 ENUM server finds an NS record </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internal ENUM server resolves the FQDN in the NS record to the IP address of SP1’s Tier 2 ENUM server.</w:t>
      </w:r>
      <w:r w:rsidRPr="00FE564B">
        <w:rPr>
          <w:rFonts w:cs="Arial"/>
          <w:vertAlign w:val="superscript"/>
          <w:lang w:eastAsia="ja-JP"/>
        </w:rPr>
        <w:footnoteReference w:id="4"/>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An ENUM query is forwarded to SP1’s Tier 2 ENUM server.</w:t>
      </w:r>
      <w:r w:rsidRPr="00FE564B">
        <w:rPr>
          <w:rFonts w:cs="Arial"/>
          <w:vertAlign w:val="superscript"/>
          <w:lang w:eastAsia="ja-JP"/>
        </w:rPr>
        <w:footnoteReference w:id="5"/>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SP1’s Tier 2  ENUM server responds with a NAPTR record(s) passed back to S-CSCF</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S-CSCF processes the NAPTR record set returned resulting in  a SIP URI</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S-CSCF resolves the hostname in the SIP URI to obtain the IP address of an agreed upon SP1 ingress SBC</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A SIP INVITE is sent to egress SBC of SP2 that has layer 3 connectivity to the ingress SBC of SP1</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 xml:space="preserve"> The SIP INVITE is forwarded to the SP1 ingress SBC.</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SP1 terminates the call to its end user.</w:t>
      </w:r>
    </w:p>
    <w:p w:rsidR="00611A57" w:rsidRPr="005816BC" w:rsidRDefault="00611A57" w:rsidP="005816BC">
      <w:pPr>
        <w:pStyle w:val="Heading3"/>
        <w:ind w:left="810"/>
        <w:jc w:val="left"/>
        <w:rPr>
          <w:rStyle w:val="Heading3Char2"/>
          <w:bCs/>
          <w:iCs/>
        </w:rPr>
      </w:pPr>
      <w:bookmarkStart w:id="264" w:name="_Toc398748856"/>
      <w:r w:rsidRPr="005816BC">
        <w:rPr>
          <w:rStyle w:val="Heading3Char2"/>
          <w:bCs/>
          <w:iCs/>
        </w:rPr>
        <w:lastRenderedPageBreak/>
        <w:t>Provisioning</w:t>
      </w:r>
      <w:bookmarkEnd w:id="264"/>
    </w:p>
    <w:p w:rsidR="00611A57" w:rsidRPr="00FE564B" w:rsidRDefault="00611A57" w:rsidP="00611A57">
      <w:pPr>
        <w:widowControl w:val="0"/>
        <w:spacing w:before="0" w:after="240"/>
        <w:ind w:firstLine="720"/>
        <w:rPr>
          <w:rFonts w:cs="Arial"/>
          <w:lang w:eastAsia="ja-JP"/>
        </w:rPr>
      </w:pPr>
      <w:r w:rsidRPr="00FE564B">
        <w:rPr>
          <w:rFonts w:cs="Arial"/>
          <w:lang w:eastAsia="ja-JP"/>
        </w:rPr>
        <w:t>Provisioning is shown in the Figure below:</w:t>
      </w:r>
    </w:p>
    <w:p w:rsidR="00611A57" w:rsidRPr="00312C9B" w:rsidRDefault="00611A57" w:rsidP="00611A57">
      <w:pPr>
        <w:widowControl w:val="0"/>
        <w:spacing w:before="0" w:after="240"/>
        <w:ind w:firstLine="720"/>
        <w:rPr>
          <w:rFonts w:ascii="Times New Roman" w:hAnsi="Times New Roman"/>
          <w:sz w:val="24"/>
          <w:lang w:eastAsia="ja-JP"/>
        </w:rPr>
      </w:pPr>
    </w:p>
    <w:p w:rsidR="00611A57" w:rsidRPr="00312C9B" w:rsidRDefault="00611A57" w:rsidP="00611A57">
      <w:pPr>
        <w:widowControl w:val="0"/>
        <w:spacing w:before="0" w:after="240"/>
        <w:ind w:firstLine="720"/>
        <w:rPr>
          <w:rFonts w:ascii="Times New Roman" w:hAnsi="Times New Roman"/>
          <w:sz w:val="24"/>
          <w:lang w:eastAsia="ja-JP"/>
        </w:rPr>
      </w:pPr>
      <w:del w:id="265" w:author="Richenaker, Gary" w:date="2014-09-18T17:32:00Z">
        <w:r w:rsidRPr="00BB3C6E" w:rsidDel="00170F19">
          <w:rPr>
            <w:rFonts w:ascii="Times New Roman" w:hAnsi="Times New Roman"/>
            <w:noProof/>
            <w:sz w:val="24"/>
            <w:rPrChange w:id="266">
              <w:rPr>
                <w:noProof/>
              </w:rPr>
            </w:rPrChange>
          </w:rPr>
          <w:drawing>
            <wp:inline distT="0" distB="0" distL="0" distR="0" wp14:anchorId="3824A03E" wp14:editId="70242950">
              <wp:extent cx="4572000" cy="34270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del>
    </w:p>
    <w:p w:rsidR="00170F19" w:rsidRDefault="00170F19" w:rsidP="004C4F9B">
      <w:pPr>
        <w:pStyle w:val="Caption"/>
        <w:rPr>
          <w:ins w:id="267" w:author="Richenaker, Gary" w:date="2014-09-18T17:31:00Z"/>
        </w:rPr>
      </w:pPr>
      <w:bookmarkStart w:id="268" w:name="_Toc398749495"/>
      <w:ins w:id="269" w:author="Richenaker, Gary" w:date="2014-09-18T17:33:00Z">
        <w:r w:rsidRPr="00170F19">
          <w:rPr>
            <w:noProof/>
          </w:rPr>
          <w:drawing>
            <wp:inline distT="0" distB="0" distL="0" distR="0" wp14:anchorId="3458266F" wp14:editId="34C72CDE">
              <wp:extent cx="5943600" cy="36563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656330"/>
                      </a:xfrm>
                      <a:prstGeom prst="rect">
                        <a:avLst/>
                      </a:prstGeom>
                    </pic:spPr>
                  </pic:pic>
                </a:graphicData>
              </a:graphic>
            </wp:inline>
          </w:drawing>
        </w:r>
      </w:ins>
    </w:p>
    <w:p w:rsidR="00611A57" w:rsidRPr="006B0146" w:rsidRDefault="004C4F9B" w:rsidP="004C4F9B">
      <w:pPr>
        <w:pStyle w:val="Caption"/>
      </w:pPr>
      <w:r>
        <w:t xml:space="preserve">Figure </w:t>
      </w:r>
      <w:fldSimple w:instr=" SEQ Figure \* ARABIC ">
        <w:r w:rsidR="00305131">
          <w:rPr>
            <w:noProof/>
          </w:rPr>
          <w:t>11</w:t>
        </w:r>
      </w:fldSimple>
      <w:r>
        <w:t xml:space="preserve"> – Provisioning –NPAC</w:t>
      </w:r>
      <w:r w:rsidR="003706D0">
        <w:t xml:space="preserve"> as a Tier 1 ENUM Registry</w:t>
      </w:r>
      <w:bookmarkEnd w:id="268"/>
    </w:p>
    <w:p w:rsidR="00611A57" w:rsidRPr="00FE564B" w:rsidRDefault="00611A57" w:rsidP="00A43DEE">
      <w:pPr>
        <w:widowControl w:val="0"/>
        <w:numPr>
          <w:ilvl w:val="0"/>
          <w:numId w:val="34"/>
        </w:numPr>
        <w:spacing w:before="0" w:after="240"/>
        <w:rPr>
          <w:rFonts w:cs="Arial"/>
          <w:lang w:eastAsia="ja-JP"/>
        </w:rPr>
      </w:pPr>
      <w:r w:rsidRPr="00FE564B">
        <w:rPr>
          <w:rFonts w:cs="Arial"/>
          <w:lang w:eastAsia="ja-JP"/>
        </w:rPr>
        <w:lastRenderedPageBreak/>
        <w:t>Service providers negotiate interconnection and exchange, as part of the interconnect technical negotiation process,</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Address (A</w:t>
      </w:r>
      <w:del w:id="270" w:author="Richenaker, Gary" w:date="2014-09-18T17:25:00Z">
        <w:r w:rsidRPr="00FE564B" w:rsidDel="00B84CEF">
          <w:rPr>
            <w:rFonts w:cs="Arial"/>
            <w:lang w:eastAsia="ja-JP"/>
          </w:rPr>
          <w:delText xml:space="preserve"> </w:delText>
        </w:r>
      </w:del>
      <w:del w:id="271" w:author="Richenaker, Gary" w:date="2014-09-18T17:24:00Z">
        <w:r w:rsidRPr="00FE564B" w:rsidDel="00B84CEF">
          <w:rPr>
            <w:rFonts w:cs="Arial"/>
            <w:lang w:eastAsia="ja-JP"/>
          </w:rPr>
          <w:delText xml:space="preserve">or </w:delText>
        </w:r>
      </w:del>
      <w:ins w:id="272" w:author="Richenaker, Gary" w:date="2014-09-18T17:24:00Z">
        <w:r w:rsidR="00B84CEF">
          <w:rPr>
            <w:rFonts w:cs="Arial"/>
            <w:lang w:eastAsia="ja-JP"/>
          </w:rPr>
          <w:t>/</w:t>
        </w:r>
      </w:ins>
      <w:r w:rsidRPr="00FE564B">
        <w:rPr>
          <w:rFonts w:cs="Arial"/>
          <w:lang w:eastAsia="ja-JP"/>
        </w:rPr>
        <w:t>AA</w:t>
      </w:r>
      <w:ins w:id="273" w:author="Richenaker, Gary" w:date="2014-09-18T17:25:00Z">
        <w:r w:rsidR="00B84CEF">
          <w:rPr>
            <w:rFonts w:cs="Arial"/>
            <w:lang w:eastAsia="ja-JP"/>
          </w:rPr>
          <w:t>AA</w:t>
        </w:r>
      </w:ins>
      <w:r w:rsidRPr="00FE564B">
        <w:rPr>
          <w:rFonts w:cs="Arial"/>
          <w:lang w:eastAsia="ja-JP"/>
        </w:rPr>
        <w:t>) records for their Tier 2 name servers</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Address (A</w:t>
      </w:r>
      <w:ins w:id="274" w:author="Richenaker, Gary" w:date="2014-09-18T17:25:00Z">
        <w:r w:rsidR="00B84CEF">
          <w:rPr>
            <w:rFonts w:cs="Arial"/>
            <w:lang w:eastAsia="ja-JP"/>
          </w:rPr>
          <w:t>/</w:t>
        </w:r>
      </w:ins>
      <w:del w:id="275" w:author="Richenaker, Gary" w:date="2014-09-18T17:25:00Z">
        <w:r w:rsidRPr="00FE564B" w:rsidDel="00B84CEF">
          <w:rPr>
            <w:rFonts w:cs="Arial"/>
            <w:lang w:eastAsia="ja-JP"/>
          </w:rPr>
          <w:delText xml:space="preserve"> or </w:delText>
        </w:r>
      </w:del>
      <w:r w:rsidRPr="00FE564B">
        <w:rPr>
          <w:rFonts w:cs="Arial"/>
          <w:lang w:eastAsia="ja-JP"/>
        </w:rPr>
        <w:t>AA</w:t>
      </w:r>
      <w:ins w:id="276" w:author="Richenaker, Gary" w:date="2014-09-18T17:25:00Z">
        <w:r w:rsidR="00B84CEF">
          <w:rPr>
            <w:rFonts w:cs="Arial"/>
            <w:lang w:eastAsia="ja-JP"/>
          </w:rPr>
          <w:t>AA</w:t>
        </w:r>
      </w:ins>
      <w:r w:rsidRPr="00FE564B">
        <w:rPr>
          <w:rFonts w:cs="Arial"/>
          <w:lang w:eastAsia="ja-JP"/>
        </w:rPr>
        <w:t>) records for the hostname FQDNs in URIs derived from the NAPTR records that will provided in the responses from their Tier 2 name servers. These IP addresses correspond to the destination service provider’s I-SBCs that constitute the application layer POIs.</w:t>
      </w:r>
      <w:r w:rsidRPr="00FE564B">
        <w:rPr>
          <w:rFonts w:cs="Arial"/>
          <w:vertAlign w:val="superscript"/>
          <w:lang w:eastAsia="ja-JP"/>
        </w:rPr>
        <w:footnoteReference w:id="6"/>
      </w:r>
      <w:r w:rsidRPr="00FE564B">
        <w:rPr>
          <w:rFonts w:cs="Arial"/>
          <w:lang w:eastAsia="ja-JP"/>
        </w:rPr>
        <w:t xml:space="preserve"> </w:t>
      </w:r>
    </w:p>
    <w:p w:rsidR="00611A57" w:rsidRPr="00FE564B" w:rsidRDefault="00611A57" w:rsidP="00611A57">
      <w:pPr>
        <w:widowControl w:val="0"/>
        <w:spacing w:before="0" w:after="240"/>
        <w:ind w:left="1800"/>
        <w:rPr>
          <w:rFonts w:cs="Arial"/>
          <w:lang w:eastAsia="ja-JP"/>
        </w:rPr>
      </w:pPr>
      <w:r w:rsidRPr="00FE564B">
        <w:rPr>
          <w:rFonts w:cs="Arial"/>
          <w:lang w:eastAsia="ja-JP"/>
        </w:rPr>
        <w:t>Each service provider provisions the records received from the other carrier in its internal DNS.</w:t>
      </w:r>
    </w:p>
    <w:p w:rsidR="00611A57" w:rsidRPr="00FE564B" w:rsidRDefault="00611A57" w:rsidP="00A43DEE">
      <w:pPr>
        <w:widowControl w:val="0"/>
        <w:numPr>
          <w:ilvl w:val="0"/>
          <w:numId w:val="34"/>
        </w:numPr>
        <w:spacing w:before="0" w:after="240"/>
        <w:rPr>
          <w:rFonts w:cs="Arial"/>
          <w:lang w:eastAsia="ja-JP"/>
        </w:rPr>
      </w:pPr>
      <w:r w:rsidRPr="00FE564B">
        <w:rPr>
          <w:rFonts w:cs="Arial"/>
          <w:lang w:eastAsia="ja-JP"/>
        </w:rPr>
        <w:t>When new numbers are provisioned or existing numbers made available for IP interconnection by an SP, the SP</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Provisions NS record information for the number into the NPAC Voice URI field of the subscription version (SV) of the number through its SOA. (If there is no existing subscription version one is added.)</w:t>
      </w:r>
      <w:r w:rsidRPr="00FE564B">
        <w:rPr>
          <w:rFonts w:cs="Arial"/>
          <w:vertAlign w:val="superscript"/>
          <w:lang w:eastAsia="ja-JP"/>
        </w:rPr>
        <w:footnoteReference w:id="7"/>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Provisions NAPTR records for number in its Tier 2 name server</w:t>
      </w:r>
      <w:r w:rsidRPr="00FE564B">
        <w:rPr>
          <w:rFonts w:cs="Arial"/>
          <w:vertAlign w:val="superscript"/>
          <w:lang w:eastAsia="ja-JP"/>
        </w:rPr>
        <w:footnoteReference w:id="8"/>
      </w:r>
      <w:r w:rsidRPr="00FE564B">
        <w:rPr>
          <w:rFonts w:cs="Arial"/>
          <w:lang w:eastAsia="ja-JP"/>
        </w:rPr>
        <w:t>.</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lastRenderedPageBreak/>
        <w:t>Provisions internal NAPTR records in its internal ENUM server for use within network calls.</w:t>
      </w:r>
    </w:p>
    <w:p w:rsidR="00611A57" w:rsidRDefault="00611A57" w:rsidP="00A43DEE">
      <w:pPr>
        <w:widowControl w:val="0"/>
        <w:numPr>
          <w:ilvl w:val="0"/>
          <w:numId w:val="34"/>
        </w:numPr>
        <w:spacing w:before="0" w:after="240"/>
        <w:rPr>
          <w:rFonts w:cs="Arial"/>
          <w:lang w:eastAsia="ja-JP"/>
        </w:rPr>
      </w:pPr>
      <w:r w:rsidRPr="00FE564B">
        <w:rPr>
          <w:rFonts w:cs="Arial"/>
          <w:lang w:eastAsia="ja-JP"/>
        </w:rPr>
        <w:t>Service providers download SVs from the NPAC, extract the NS information from the Voice URI field and provision it as NS records into their internal ENUM server. Note that a record is provisioned for each TN.</w:t>
      </w:r>
    </w:p>
    <w:p w:rsidR="00BA635B" w:rsidRPr="00BA635B" w:rsidRDefault="00BA635B" w:rsidP="00BA635B">
      <w:pPr>
        <w:spacing w:before="0" w:after="240"/>
      </w:pPr>
      <w:r w:rsidRPr="00BA635B">
        <w:rPr>
          <w:rFonts w:cs="Arial"/>
          <w:lang w:eastAsia="ja-JP"/>
        </w:rPr>
        <w:t>Please note that the provisioning approach previously described in Section 5.1.1.1 can also support the proposed solution above where the NPAC is used as a Tier 1</w:t>
      </w:r>
      <w:del w:id="279" w:author="Richenaker, Gary" w:date="2014-09-18T11:46:00Z">
        <w:r w:rsidRPr="00BA635B" w:rsidDel="00D4294C">
          <w:rPr>
            <w:rFonts w:cs="Arial"/>
            <w:lang w:eastAsia="ja-JP"/>
          </w:rPr>
          <w:delText xml:space="preserve"> </w:delText>
        </w:r>
      </w:del>
      <w:r w:rsidRPr="00BA635B">
        <w:rPr>
          <w:rFonts w:cs="Arial"/>
          <w:lang w:eastAsia="ja-JP"/>
        </w:rPr>
        <w:t xml:space="preserve"> ENUM Registry.  Specifically, any authorized service provider </w:t>
      </w:r>
      <w:ins w:id="280" w:author="Richenaker, Gary" w:date="2014-09-18T11:52:00Z">
        <w:r w:rsidR="00D4294C">
          <w:rPr>
            <w:rFonts w:cs="Arial"/>
            <w:lang w:eastAsia="ja-JP"/>
          </w:rPr>
          <w:t xml:space="preserve">whose SOA and/or LSMS </w:t>
        </w:r>
      </w:ins>
      <w:ins w:id="281" w:author="Richenaker, Gary" w:date="2014-09-18T11:49:00Z">
        <w:r w:rsidR="00D4294C">
          <w:rPr>
            <w:rFonts w:cs="Arial"/>
            <w:lang w:eastAsia="ja-JP"/>
          </w:rPr>
          <w:t xml:space="preserve">does not support NANC Change Orders 429, and 442 </w:t>
        </w:r>
      </w:ins>
      <w:del w:id="282" w:author="Richenaker, Gary" w:date="2014-09-18T11:50:00Z">
        <w:r w:rsidRPr="00BA635B" w:rsidDel="00D4294C">
          <w:rPr>
            <w:rFonts w:cs="Arial"/>
            <w:lang w:eastAsia="ja-JP"/>
          </w:rPr>
          <w:delText xml:space="preserve">where their existing SOA and/or LSMS do not yet support the previously approved NANC change orders </w:delText>
        </w:r>
      </w:del>
      <w:del w:id="283" w:author="Richenaker, Gary" w:date="2014-09-18T11:48:00Z">
        <w:r w:rsidRPr="00BA635B" w:rsidDel="00D4294C">
          <w:rPr>
            <w:rFonts w:cs="Arial"/>
            <w:lang w:eastAsia="ja-JP"/>
          </w:rPr>
          <w:delText xml:space="preserve">that are required </w:delText>
        </w:r>
      </w:del>
      <w:r w:rsidRPr="00BA635B">
        <w:rPr>
          <w:rFonts w:cs="Arial"/>
          <w:lang w:eastAsia="ja-JP"/>
        </w:rPr>
        <w:t>can have their per-TN NS record information shared through an established third party and provisioned (on their behalf) into the NPAC.  This per-TN NS record information can then be directly consumed by any participating service provider with a compliant LSMS or distributed through an established third party o</w:t>
      </w:r>
      <w:r>
        <w:rPr>
          <w:rFonts w:cs="Arial"/>
          <w:lang w:eastAsia="ja-JP"/>
        </w:rPr>
        <w:t>ver a pre-configured interface.</w:t>
      </w:r>
    </w:p>
    <w:p w:rsidR="00BA635B" w:rsidRPr="00FE564B" w:rsidRDefault="00BA635B" w:rsidP="00BA635B">
      <w:pPr>
        <w:widowControl w:val="0"/>
        <w:spacing w:before="0" w:after="240"/>
        <w:jc w:val="left"/>
        <w:rPr>
          <w:rFonts w:cs="Arial"/>
          <w:lang w:eastAsia="ja-JP"/>
        </w:rPr>
      </w:pPr>
    </w:p>
    <w:p w:rsidR="00611A57" w:rsidRPr="005816BC" w:rsidRDefault="00611A57" w:rsidP="005816BC">
      <w:pPr>
        <w:pStyle w:val="Heading3"/>
        <w:ind w:left="810"/>
        <w:jc w:val="left"/>
        <w:rPr>
          <w:rStyle w:val="Heading3Char2"/>
          <w:bCs/>
          <w:iCs/>
        </w:rPr>
      </w:pPr>
      <w:bookmarkStart w:id="284" w:name="_Toc398748857"/>
      <w:r w:rsidRPr="005816BC">
        <w:rPr>
          <w:rStyle w:val="Heading3Char2"/>
          <w:bCs/>
          <w:iCs/>
        </w:rPr>
        <w:t>SUMMARY</w:t>
      </w:r>
      <w:bookmarkEnd w:id="284"/>
    </w:p>
    <w:p w:rsidR="00611A57" w:rsidRPr="00FE564B" w:rsidRDefault="00611A57" w:rsidP="00611A57">
      <w:pPr>
        <w:widowControl w:val="0"/>
        <w:spacing w:before="0" w:after="240"/>
        <w:ind w:firstLine="720"/>
        <w:rPr>
          <w:rFonts w:cs="Arial"/>
          <w:lang w:eastAsia="ja-JP"/>
        </w:rPr>
      </w:pPr>
      <w:r w:rsidRPr="00FE564B">
        <w:rPr>
          <w:rFonts w:cs="Arial"/>
          <w:lang w:eastAsia="ja-JP"/>
        </w:rPr>
        <w:t xml:space="preserve">A Tiered ENUM approach using the NPAC as the Tier 0/1 registry populates NS records into existing fields in the subscription version that already contains TDM routing elements. SVs are populated in the NPAC for each TN for which IP interconnection is offered. (If a TN is not otherwise ported or pooled an SV with a pseudo LRN is created). This approach simply enhances the existing interfaces (direct or via service bureaus) that all SPs have with the NPAC, requiring no new governance structures.  </w:t>
      </w:r>
    </w:p>
    <w:p w:rsidR="00611A57" w:rsidRPr="00BC2445" w:rsidRDefault="00611A57" w:rsidP="00611A57"/>
    <w:p w:rsidR="006A4A51" w:rsidRPr="006A4A51" w:rsidRDefault="006A4A51" w:rsidP="006A4A51"/>
    <w:p w:rsidR="000D0858" w:rsidRDefault="00F462AD" w:rsidP="005816BC">
      <w:pPr>
        <w:pStyle w:val="Heading2"/>
      </w:pPr>
      <w:bookmarkStart w:id="285" w:name="_Toc395175448"/>
      <w:bookmarkStart w:id="286" w:name="_Toc395175713"/>
      <w:bookmarkStart w:id="287" w:name="_Toc395175795"/>
      <w:bookmarkStart w:id="288" w:name="_Toc395179092"/>
      <w:bookmarkStart w:id="289" w:name="_Toc395175449"/>
      <w:bookmarkStart w:id="290" w:name="_Toc395175714"/>
      <w:bookmarkStart w:id="291" w:name="_Toc395175796"/>
      <w:bookmarkStart w:id="292" w:name="_Toc395179093"/>
      <w:bookmarkStart w:id="293" w:name="_Toc398748862"/>
      <w:bookmarkEnd w:id="285"/>
      <w:bookmarkEnd w:id="286"/>
      <w:bookmarkEnd w:id="287"/>
      <w:bookmarkEnd w:id="288"/>
      <w:bookmarkEnd w:id="289"/>
      <w:bookmarkEnd w:id="290"/>
      <w:bookmarkEnd w:id="291"/>
      <w:bookmarkEnd w:id="292"/>
      <w:r>
        <w:t>Independent ENUM Registry</w:t>
      </w:r>
      <w:bookmarkEnd w:id="293"/>
    </w:p>
    <w:p w:rsidR="00E84557" w:rsidRDefault="00E84557" w:rsidP="00E84557">
      <w:r>
        <w:t xml:space="preserve">This section describes an independent ENUM Registry, for the exchange of data for IP routing and interconnection for routing of E.164 Addressed Communications over IP Network-to-Network Interconnection (NNI).  </w:t>
      </w:r>
      <w:del w:id="294" w:author="Richenaker, Gary" w:date="2014-09-18T11:54:00Z">
        <w:r w:rsidDel="00A8642F">
          <w:delText>See IPNNI-2014-043R1.</w:delText>
        </w:r>
      </w:del>
    </w:p>
    <w:p w:rsidR="00E84557" w:rsidRDefault="00E84557" w:rsidP="00E84557">
      <w:pPr>
        <w:rPr>
          <w:szCs w:val="24"/>
        </w:rPr>
      </w:pPr>
      <w:r>
        <w:rPr>
          <w:szCs w:val="24"/>
        </w:rPr>
        <w:t xml:space="preserve">An ENUM Tier 1 Registry can enable authorized Service Providers </w:t>
      </w:r>
      <w:del w:id="295" w:author="Richenaker, Gary" w:date="2014-09-18T11:55:00Z">
        <w:r w:rsidDel="00A8642F">
          <w:rPr>
            <w:szCs w:val="24"/>
          </w:rPr>
          <w:delText xml:space="preserve">of Record (SPRs) </w:delText>
        </w:r>
      </w:del>
      <w:r>
        <w:rPr>
          <w:szCs w:val="24"/>
        </w:rPr>
        <w:t>to start directly exchanging routing information dynamically to enable session setup end-to-end over IP networks. Listed below are some requirement considerations and benefits of having a Registry:</w:t>
      </w:r>
    </w:p>
    <w:p w:rsidR="00E84557" w:rsidRDefault="00E84557" w:rsidP="00E84557">
      <w:pPr>
        <w:numPr>
          <w:ilvl w:val="0"/>
          <w:numId w:val="42"/>
        </w:numPr>
        <w:spacing w:before="160" w:after="0" w:line="260" w:lineRule="atLeast"/>
        <w:jc w:val="left"/>
      </w:pPr>
      <w:r>
        <w:t>The Tier 1 Registry could vastly reduce the NS record set by supporting policy-based NS provisioning.  For example, an NS record value could be assigned to each Operating Company Number (OCN)</w:t>
      </w:r>
      <w:ins w:id="296" w:author="Richenaker, Gary" w:date="2014-09-18T12:00:00Z">
        <w:r w:rsidR="00A8642F">
          <w:t>/Service Provider ID (SPID)</w:t>
        </w:r>
      </w:ins>
      <w:r>
        <w:t xml:space="preserve"> rather than to each telephone number</w:t>
      </w:r>
      <w:ins w:id="297" w:author="Richenaker, Gary" w:date="2014-09-18T12:01:00Z">
        <w:r w:rsidR="00A8642F">
          <w:t>,</w:t>
        </w:r>
      </w:ins>
      <w:r>
        <w:t xml:space="preserve"> </w:t>
      </w:r>
      <w:del w:id="298" w:author="Richenaker, Gary" w:date="2014-09-18T12:02:00Z">
        <w:r w:rsidDel="00A8642F">
          <w:delText xml:space="preserve">or, </w:delText>
        </w:r>
      </w:del>
      <w:del w:id="299" w:author="Richenaker, Gary" w:date="2014-09-18T12:01:00Z">
        <w:r w:rsidDel="00A8642F">
          <w:delText xml:space="preserve">to each unique Service Provider ID (SPID) </w:delText>
        </w:r>
      </w:del>
      <w:r>
        <w:t>and/or NPA/NXX or Location Routing Number (LRN).  This could also differ by TN and be at the discretion of the number holder.</w:t>
      </w:r>
    </w:p>
    <w:p w:rsidR="00E84557" w:rsidRDefault="00E84557" w:rsidP="00E84557">
      <w:pPr>
        <w:numPr>
          <w:ilvl w:val="0"/>
          <w:numId w:val="42"/>
        </w:numPr>
        <w:spacing w:before="160" w:after="0" w:line="260" w:lineRule="atLeast"/>
        <w:jc w:val="left"/>
      </w:pPr>
      <w:r>
        <w:t xml:space="preserve">The Tier 1 Registry needs to incorporate the existing NPAC </w:t>
      </w:r>
      <w:r>
        <w:rPr>
          <w:rStyle w:val="ft"/>
        </w:rPr>
        <w:t>Local Service Management System (</w:t>
      </w:r>
      <w:r>
        <w:t>LSMS) feed to provide Tier 2 NS records that are corrected for porting and pooled numbers when applicable.</w:t>
      </w:r>
    </w:p>
    <w:p w:rsidR="00E84557" w:rsidRDefault="00E84557" w:rsidP="00E84557">
      <w:pPr>
        <w:numPr>
          <w:ilvl w:val="0"/>
          <w:numId w:val="42"/>
        </w:numPr>
        <w:spacing w:before="160" w:after="0" w:line="260" w:lineRule="atLeast"/>
        <w:jc w:val="left"/>
      </w:pPr>
      <w:r>
        <w:t>Optimize session setup time; the Tier 1 ENUM query to the external registry could be avoided by using Zone Transfer protocol to download the NS records to local cache at each originating service provider.  If this results in too many NS records for a simple Zone Transfer, then the NS data could be transferred in stages using a series of Zone Transfers.</w:t>
      </w:r>
    </w:p>
    <w:p w:rsidR="00E84557" w:rsidRDefault="00E84557" w:rsidP="00E84557">
      <w:pPr>
        <w:numPr>
          <w:ilvl w:val="0"/>
          <w:numId w:val="42"/>
        </w:numPr>
        <w:spacing w:before="160" w:after="0" w:line="260" w:lineRule="atLeast"/>
        <w:jc w:val="left"/>
      </w:pPr>
      <w:r>
        <w:t>Support service providers who did not have the capability for locally caching the Tier 1 NS records, then ENUM or another query protocol could be used by originating service providers to request the NS record from the Tier 1 Registry.</w:t>
      </w:r>
    </w:p>
    <w:p w:rsidR="00E84557" w:rsidRDefault="00E84557" w:rsidP="00E84557">
      <w:pPr>
        <w:numPr>
          <w:ilvl w:val="0"/>
          <w:numId w:val="42"/>
        </w:numPr>
        <w:spacing w:before="160" w:after="0" w:line="260" w:lineRule="atLeast"/>
        <w:jc w:val="left"/>
      </w:pPr>
      <w:r>
        <w:t xml:space="preserve">Optimize external queries whenever possible, then the Tier 0/1 Registry could optionally be used by service providers to capture and exchange NAPTR records instead of NS records thereby combining Tier </w:t>
      </w:r>
      <w:r>
        <w:lastRenderedPageBreak/>
        <w:t>2 functionality in the Tier 1 Registry.  This could be optional according to terminating service provider discretion and would be transparent to the originating service provider.</w:t>
      </w:r>
    </w:p>
    <w:p w:rsidR="00E84557" w:rsidRDefault="00E84557" w:rsidP="00E84557">
      <w:pPr>
        <w:numPr>
          <w:ilvl w:val="0"/>
          <w:numId w:val="42"/>
        </w:numPr>
        <w:spacing w:before="160" w:after="0" w:line="260" w:lineRule="atLeast"/>
        <w:jc w:val="left"/>
      </w:pPr>
      <w:r>
        <w:t>Allow for different NS records depending on the originating &amp; terminating service provider combination, then the Tier 0/1 Registry could be configured with policy for source based resolution</w:t>
      </w:r>
      <w:ins w:id="300" w:author="Richenaker, Gary" w:date="2014-09-18T11:57:00Z">
        <w:r w:rsidR="00A8642F">
          <w:t>.</w:t>
        </w:r>
      </w:ins>
      <w:del w:id="301" w:author="Richenaker, Gary" w:date="2014-09-18T11:57:00Z">
        <w:r w:rsidDel="00A8642F">
          <w:delText xml:space="preserve"> using a “Recipient Group” feature</w:delText>
        </w:r>
      </w:del>
      <w:r>
        <w:t xml:space="preserve">.  For example, some authorized Service Providers </w:t>
      </w:r>
      <w:del w:id="302" w:author="Richenaker, Gary" w:date="2014-09-18T11:57:00Z">
        <w:r w:rsidDel="00A8642F">
          <w:delText xml:space="preserve">of Record </w:delText>
        </w:r>
      </w:del>
      <w:r>
        <w:t>might input Name Server information for the same TN that in one case refers to the Tier 2 Name Server of a transit operator or Internetwork Packet Exchange (IPX) and in another case refers to their own terminating Tier 2 Name Server when they are peering or interconnecting directly with the originating service provider.  While more powerful in the Tier 2 Name Server platform, this feature has potential application at the Tier 0/1 Registry level and could be used for either per session queries as well as to customize the data download to local cache.</w:t>
      </w:r>
    </w:p>
    <w:p w:rsidR="00E84557" w:rsidRDefault="00E84557" w:rsidP="00E84557">
      <w:pPr>
        <w:numPr>
          <w:ilvl w:val="0"/>
          <w:numId w:val="42"/>
        </w:numPr>
        <w:spacing w:before="160" w:after="0" w:line="260" w:lineRule="atLeast"/>
        <w:jc w:val="left"/>
      </w:pPr>
      <w:r>
        <w:t>Accommodate ENUM on a global basis, such as for incoming and outgoing international calls, then the Registry addresses for each country could be communicated to the global service provider community.</w:t>
      </w:r>
    </w:p>
    <w:p w:rsidR="00E84557" w:rsidRDefault="00E84557" w:rsidP="00E84557">
      <w:pPr>
        <w:numPr>
          <w:ilvl w:val="0"/>
          <w:numId w:val="42"/>
        </w:numPr>
        <w:spacing w:before="160" w:after="0" w:line="260" w:lineRule="atLeast"/>
        <w:jc w:val="left"/>
      </w:pPr>
      <w:r>
        <w:t xml:space="preserve">Support multiple Tier 0/1 Registries in order to avoid a sole supplier environment, </w:t>
      </w:r>
      <w:proofErr w:type="gramStart"/>
      <w:r>
        <w:t>then</w:t>
      </w:r>
      <w:proofErr w:type="gramEnd"/>
      <w:r>
        <w:t xml:space="preserve"> a mechanism, system processes and interfaces could be established to replicate data across participating registries.  Technology exists to support such a requirement.  Database peering has been formally endorsed by the FCC to support a competitive market of TV Whitespace </w:t>
      </w:r>
      <w:proofErr w:type="spellStart"/>
      <w:r>
        <w:t>geolocation</w:t>
      </w:r>
      <w:proofErr w:type="spellEnd"/>
      <w:r>
        <w:t xml:space="preserve"> databases.  </w:t>
      </w:r>
      <w:del w:id="303" w:author="Richenaker, Gary" w:date="2014-09-18T11:58:00Z">
        <w:r w:rsidDel="00A8642F">
          <w:delText>A peered iconectiv TV Whitespace database has been certified by the FCC and operational since March 2012</w:delText>
        </w:r>
      </w:del>
      <w:r>
        <w:t>.</w:t>
      </w:r>
    </w:p>
    <w:p w:rsidR="00E84557" w:rsidRPr="00405743" w:rsidRDefault="00E84557" w:rsidP="00E84557">
      <w:pPr>
        <w:rPr>
          <w:rStyle w:val="Heading3Char2"/>
          <w:bCs/>
        </w:rPr>
      </w:pPr>
    </w:p>
    <w:p w:rsidR="00E84557" w:rsidRPr="00830F0D" w:rsidRDefault="003706D0" w:rsidP="00E84557">
      <w:pPr>
        <w:pStyle w:val="Heading3"/>
        <w:ind w:left="810"/>
        <w:jc w:val="left"/>
        <w:rPr>
          <w:rStyle w:val="Heading3Char2"/>
          <w:b/>
          <w:bCs/>
        </w:rPr>
      </w:pPr>
      <w:bookmarkStart w:id="304" w:name="_Toc398748863"/>
      <w:r>
        <w:rPr>
          <w:rStyle w:val="Heading3Char2"/>
          <w:b/>
          <w:bCs/>
        </w:rPr>
        <w:t>Call</w:t>
      </w:r>
      <w:r w:rsidRPr="00011892">
        <w:rPr>
          <w:rStyle w:val="Heading3Char2"/>
          <w:b/>
          <w:bCs/>
        </w:rPr>
        <w:t xml:space="preserve"> </w:t>
      </w:r>
      <w:r w:rsidR="00E84557" w:rsidRPr="00011892">
        <w:rPr>
          <w:rStyle w:val="Heading3Char2"/>
          <w:b/>
          <w:bCs/>
        </w:rPr>
        <w:t>F</w:t>
      </w:r>
      <w:r w:rsidR="00E84557" w:rsidRPr="00830F0D">
        <w:rPr>
          <w:rStyle w:val="Heading3Char2"/>
          <w:b/>
          <w:bCs/>
        </w:rPr>
        <w:t>low</w:t>
      </w:r>
      <w:bookmarkEnd w:id="304"/>
    </w:p>
    <w:p w:rsidR="00E84557" w:rsidRDefault="00E84557" w:rsidP="00E84557">
      <w:pPr>
        <w:rPr>
          <w:rFonts w:ascii="Times New Roman" w:hAnsi="Times New Roman"/>
        </w:rPr>
      </w:pPr>
      <w:r>
        <w:t xml:space="preserve">A session set-up is shown in Figure </w:t>
      </w:r>
      <w:r w:rsidR="00870498">
        <w:t xml:space="preserve">12 </w:t>
      </w:r>
      <w:r>
        <w:t>that illustrates how the ENUM query sequence would function during a session.  In this example a SIP session set up is depicted.</w:t>
      </w:r>
    </w:p>
    <w:p w:rsidR="00E84557" w:rsidRDefault="00E84557" w:rsidP="00E84557">
      <w:pPr>
        <w:pStyle w:val="TTBulletL1"/>
      </w:pPr>
    </w:p>
    <w:p w:rsidR="00E84557" w:rsidRDefault="00E84557" w:rsidP="00E84557">
      <w:pPr>
        <w:pStyle w:val="TTBulletL1"/>
      </w:pPr>
      <w:r>
        <w:rPr>
          <w:noProof/>
        </w:rPr>
        <w:drawing>
          <wp:inline distT="0" distB="0" distL="0" distR="0" wp14:anchorId="11948EAB" wp14:editId="0B31E421">
            <wp:extent cx="6536055" cy="3649345"/>
            <wp:effectExtent l="0" t="0" r="0" b="8255"/>
            <wp:docPr id="12" name="Picture 12"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36055" cy="3649345"/>
                    </a:xfrm>
                    <a:prstGeom prst="rect">
                      <a:avLst/>
                    </a:prstGeom>
                    <a:noFill/>
                    <a:ln>
                      <a:noFill/>
                    </a:ln>
                  </pic:spPr>
                </pic:pic>
              </a:graphicData>
            </a:graphic>
          </wp:inline>
        </w:drawing>
      </w:r>
    </w:p>
    <w:p w:rsidR="005B2A57" w:rsidRDefault="005B2A57" w:rsidP="005D1D40">
      <w:pPr>
        <w:pStyle w:val="Caption"/>
        <w:keepNext/>
      </w:pPr>
    </w:p>
    <w:p w:rsidR="0075694C" w:rsidRDefault="005B2A57" w:rsidP="005B2A57">
      <w:pPr>
        <w:pStyle w:val="Caption"/>
      </w:pPr>
      <w:bookmarkStart w:id="305" w:name="_Toc398749496"/>
      <w:r>
        <w:t xml:space="preserve">Figure </w:t>
      </w:r>
      <w:fldSimple w:instr=" SEQ Figure \* ARABIC ">
        <w:r>
          <w:rPr>
            <w:noProof/>
          </w:rPr>
          <w:t>12</w:t>
        </w:r>
      </w:fldSimple>
      <w:r>
        <w:t xml:space="preserve"> –Call Flow - Independent ENUM Registry</w:t>
      </w:r>
      <w:bookmarkEnd w:id="305"/>
    </w:p>
    <w:p w:rsidR="00E84557" w:rsidRDefault="00E84557" w:rsidP="00E84557">
      <w:r>
        <w:t xml:space="preserve">In Figure </w:t>
      </w:r>
      <w:r w:rsidR="00870498">
        <w:t>12</w:t>
      </w:r>
      <w:r>
        <w:t xml:space="preserve"> a call is being initiated (1).  The Call Session Control Function (CSCF) initiates a query to the Routing Server for a routing lookup (potentially using ENUM) in its local database (2).  The local database returns an NS record with the host name of a Delegated Tier 2 Name Server where specific VoIP routing information can be found (3). </w:t>
      </w:r>
    </w:p>
    <w:p w:rsidR="00E84557" w:rsidRDefault="00E84557" w:rsidP="00E84557">
      <w:r>
        <w:t>If not cached locally, the CSCF would initiate an ENUM DNS Query to the Tier 0/1 Registry (E1).  The Tier 0/1 Registry returns an NS record (E2) for the service provider that holds the number.  Steps (E1) and (E2) allow for the case where an originating service provider does not support receiving the Tier 0/1 Registry data in a local cache and must send a query to request the NS record at call setup.</w:t>
      </w:r>
    </w:p>
    <w:p w:rsidR="00E84557" w:rsidRDefault="00E84557" w:rsidP="00E84557">
      <w:r>
        <w:t xml:space="preserve">The NS record indicates the host name of a Delegated Tier 2 Name Server where specific VoIP routing information can be found.  The originating service provider resolves the FQDN in the NS record to the IP address of the terminating Service Provider’s Tier 2 ENUM server (4).   This NS information is used by the originating network to send a query to the terminating network’s Tier 2 Name Server (5).  </w:t>
      </w:r>
      <w:del w:id="306" w:author="Richenaker, Gary" w:date="2014-09-18T12:11:00Z">
        <w:r w:rsidDel="0031281D">
          <w:delText xml:space="preserve">The DNS resolution of the Tier 2 Name Server is via </w:delText>
        </w:r>
      </w:del>
      <w:del w:id="307" w:author="Richenaker, Gary" w:date="2014-09-18T12:04:00Z">
        <w:r w:rsidDel="0031281D">
          <w:delText xml:space="preserve">normal </w:delText>
        </w:r>
      </w:del>
      <w:del w:id="308" w:author="Richenaker, Gary" w:date="2014-09-18T12:11:00Z">
        <w:r w:rsidDel="0031281D">
          <w:delText xml:space="preserve">DNS since each service provider provisions the resolution of their Tier 2 Name Server </w:delText>
        </w:r>
      </w:del>
      <w:del w:id="309" w:author="Richenaker, Gary" w:date="2014-09-18T12:10:00Z">
        <w:r w:rsidDel="0031281D">
          <w:delText>domain names into DNS</w:delText>
        </w:r>
      </w:del>
      <w:r>
        <w:t>.</w:t>
      </w:r>
    </w:p>
    <w:p w:rsidR="00E84557" w:rsidRDefault="00E84557" w:rsidP="00E84557">
      <w:r>
        <w:t>The terminating network’s Tier 2 Name Server returns specific routing information identifying the I-SBC in the form of one or more Naming Authority Pointer (NAPTR) records (6).  The originating service provider resolves the domain name from the NAPTR URI to obtain the IP address of an agreed upon terminating network’s ingress I-SBC (7).  Based on the information received, the originating network initiates a SIP invite (8) to the terminating network I-SBC in order to initiate a SIP session.  .</w:t>
      </w:r>
    </w:p>
    <w:p w:rsidR="00E84557" w:rsidRDefault="00E84557" w:rsidP="00E84557">
      <w:r>
        <w:t>By implementing an ENUM approach, the network infrastructure needs to be enhanced to accommodate the additional queries as depicted in sequences 2-6 as well as potentially E1 and E2.  Additionally, the network needs to standardize the information, content, and format in the URI including what service parameters are going be supported so when the originating service provider receives the NAPTR records there is an agreed to and standardized process for how to use them for egress routing and session set up.</w:t>
      </w:r>
    </w:p>
    <w:p w:rsidR="00E84557" w:rsidRDefault="00E84557" w:rsidP="00E84557">
      <w:r>
        <w:t xml:space="preserve">It should be pointed out that the initiation of a SIP session, sequence 8 above, has additional cross-network messages that are not depicted in this reference architecture but need to be supported by all service providers.  A representative example of the message set, presuming the calling and called devices are SIP end-points, is shown in </w:t>
      </w:r>
      <w:r w:rsidR="00D30AF0">
        <w:t xml:space="preserve">the Figure </w:t>
      </w:r>
      <w:del w:id="310" w:author="Richenaker, Gary" w:date="2014-09-18T12:11:00Z">
        <w:r w:rsidDel="0031281D">
          <w:delText xml:space="preserve"> </w:delText>
        </w:r>
      </w:del>
      <w:r>
        <w:t xml:space="preserve">below.  </w:t>
      </w:r>
      <w:del w:id="311" w:author="Richenaker, Gary" w:date="2014-09-18T12:13:00Z">
        <w:r w:rsidDel="00466B7D">
          <w:delText>From an originating service provider perspective, there are at most 2 additional ENUM query messages to accompany the 3 or 4 SIP set up messages, meaning the originating CSCF, and likely their I-SBC, must process 50% more messaging in an ENUM architecture.</w:delText>
        </w:r>
      </w:del>
      <w:r>
        <w:t xml:space="preserve">  </w:t>
      </w:r>
    </w:p>
    <w:p w:rsidR="00E84557" w:rsidRPr="00011892" w:rsidRDefault="00E84557" w:rsidP="00E84557">
      <w:pPr>
        <w:pStyle w:val="Heading3"/>
        <w:spacing w:before="240" w:after="120"/>
        <w:ind w:left="810"/>
        <w:jc w:val="left"/>
        <w:rPr>
          <w:rStyle w:val="Heading3Char2"/>
          <w:b/>
          <w:bCs/>
        </w:rPr>
      </w:pPr>
      <w:bookmarkStart w:id="312" w:name="_Toc398748864"/>
      <w:r w:rsidRPr="00011892">
        <w:rPr>
          <w:rStyle w:val="Heading3Char2"/>
          <w:b/>
          <w:bCs/>
        </w:rPr>
        <w:t>Provisioning Flow</w:t>
      </w:r>
      <w:bookmarkEnd w:id="312"/>
    </w:p>
    <w:p w:rsidR="00E84557" w:rsidRDefault="00E84557" w:rsidP="00E84557">
      <w:pPr>
        <w:rPr>
          <w:rFonts w:ascii="Times New Roman" w:hAnsi="Times New Roman"/>
        </w:rPr>
      </w:pPr>
      <w:r>
        <w:t xml:space="preserve">A high level provisioning reference architecture is shown in Figure </w:t>
      </w:r>
      <w:r w:rsidR="00D30AF0">
        <w:t xml:space="preserve">13 </w:t>
      </w:r>
      <w:r>
        <w:t>below to illustrate the high level process that would be required for service providers to configure the ENUM Tier 0/1 Registry to support routing data exchange.</w:t>
      </w:r>
    </w:p>
    <w:p w:rsidR="00E84557" w:rsidRDefault="00E84557" w:rsidP="00E84557">
      <w:pPr>
        <w:pStyle w:val="TTBulletL1"/>
      </w:pPr>
    </w:p>
    <w:p w:rsidR="00E84557" w:rsidRDefault="00E84557" w:rsidP="00E84557">
      <w:pPr>
        <w:pStyle w:val="TTBulletL1"/>
      </w:pPr>
    </w:p>
    <w:p w:rsidR="00E84557" w:rsidRDefault="00B930EF" w:rsidP="00E84557">
      <w:pPr>
        <w:pStyle w:val="TTBulletL1"/>
      </w:pPr>
      <w:r w:rsidRPr="00B930EF">
        <w:rPr>
          <w:noProof/>
        </w:rPr>
        <w:lastRenderedPageBreak/>
        <w:drawing>
          <wp:inline distT="0" distB="0" distL="0" distR="0" wp14:anchorId="14098DB3" wp14:editId="4D8DB8FC">
            <wp:extent cx="5943600" cy="35102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510280"/>
                    </a:xfrm>
                    <a:prstGeom prst="rect">
                      <a:avLst/>
                    </a:prstGeom>
                  </pic:spPr>
                </pic:pic>
              </a:graphicData>
            </a:graphic>
          </wp:inline>
        </w:drawing>
      </w:r>
    </w:p>
    <w:p w:rsidR="005B2A57" w:rsidRDefault="005B2A57" w:rsidP="005D1D40">
      <w:pPr>
        <w:pStyle w:val="Caption"/>
        <w:keepNext/>
      </w:pPr>
    </w:p>
    <w:p w:rsidR="0075694C" w:rsidRDefault="005B2A57" w:rsidP="005B2A57">
      <w:pPr>
        <w:pStyle w:val="Caption"/>
      </w:pPr>
      <w:bookmarkStart w:id="313" w:name="_Toc398749497"/>
      <w:r>
        <w:t xml:space="preserve">Figure </w:t>
      </w:r>
      <w:fldSimple w:instr=" SEQ Figure \* ARABIC ">
        <w:r>
          <w:rPr>
            <w:noProof/>
          </w:rPr>
          <w:t>13</w:t>
        </w:r>
      </w:fldSimple>
      <w:r>
        <w:t xml:space="preserve"> – Provisioning - Independent ENUM Registry</w:t>
      </w:r>
      <w:bookmarkEnd w:id="313"/>
    </w:p>
    <w:p w:rsidR="00E84557" w:rsidRDefault="00E84557" w:rsidP="00E84557">
      <w:r>
        <w:t xml:space="preserve">As depicted in Figure </w:t>
      </w:r>
      <w:r w:rsidR="00D30AF0">
        <w:t>13</w:t>
      </w:r>
      <w:r>
        <w:t xml:space="preserve">, the ENUM Tier 0/1 Registry can obtain data from all authorized Service Providers to enable routing data exchange for a functional IP Network to Network Interconnection service.  </w:t>
      </w:r>
      <w:del w:id="314" w:author="Richenaker, Gary" w:date="2014-09-18T12:15:00Z">
        <w:r w:rsidDel="00466B7D">
          <w:delText>A Managed Shared Registration System (SRS) Service</w:delText>
        </w:r>
      </w:del>
      <w:ins w:id="315" w:author="Richenaker, Gary" w:date="2014-09-18T12:15:00Z">
        <w:r w:rsidR="00466B7D">
          <w:t>One of the functions of the Registry is to</w:t>
        </w:r>
      </w:ins>
      <w:r>
        <w:t xml:space="preserve"> allow</w:t>
      </w:r>
      <w:del w:id="316" w:author="Richenaker, Gary" w:date="2014-09-18T12:16:00Z">
        <w:r w:rsidDel="00466B7D">
          <w:delText>s</w:delText>
        </w:r>
      </w:del>
      <w:r>
        <w:t xml:space="preserve"> authorized Service Providers </w:t>
      </w:r>
      <w:del w:id="317" w:author="Richenaker, Gary" w:date="2014-09-18T12:16:00Z">
        <w:r w:rsidDel="00466B7D">
          <w:delText xml:space="preserve">of Record </w:delText>
        </w:r>
      </w:del>
      <w:r>
        <w:t>to create, change, and/or modify ENUM domain name registrations in the Tier 0/1 Registry Database (1 and 1A).</w:t>
      </w:r>
      <w:ins w:id="318" w:author="Richenaker, Gary" w:date="2014-09-18T12:16:00Z">
        <w:r w:rsidR="00466B7D">
          <w:t xml:space="preserve"> </w:t>
        </w:r>
      </w:ins>
    </w:p>
    <w:p w:rsidR="00E84557" w:rsidRDefault="00E84557" w:rsidP="00E84557">
      <w:del w:id="319" w:author="Richenaker, Gary" w:date="2014-09-18T12:16:00Z">
        <w:r w:rsidDel="00466B7D">
          <w:delText>The Managed SRS Service also</w:delText>
        </w:r>
      </w:del>
      <w:ins w:id="320" w:author="Richenaker, Gary" w:date="2014-09-18T12:16:00Z">
        <w:r w:rsidR="00466B7D">
          <w:t>Further it</w:t>
        </w:r>
      </w:ins>
      <w:r>
        <w:t xml:space="preserve"> validates registrations </w:t>
      </w:r>
      <w:del w:id="321" w:author="Richenaker, Gary" w:date="2014-09-18T12:17:00Z">
        <w:r w:rsidDel="00466B7D">
          <w:delText xml:space="preserve">through the Validation Application </w:delText>
        </w:r>
      </w:del>
      <w:r>
        <w:t>via access to the authoritative LERG and Number Portability Administration Center (NPAC) data sources (2).</w:t>
      </w:r>
    </w:p>
    <w:p w:rsidR="00E84557" w:rsidRDefault="00E84557" w:rsidP="00E84557">
      <w:r>
        <w:t>The NS records (Authoritative Name Server, DNS records), are sent via Zone Transfer protocol to local cache at all service providers (3).  The local administration also provisions internal routing information into its own database (4).  This includes providing the NS record resolution to an IP address.  Service providers negotiate interconnection and exchange and provide Address (A</w:t>
      </w:r>
      <w:ins w:id="322" w:author="Richenaker, Gary" w:date="2014-09-18T17:30:00Z">
        <w:r w:rsidR="00B84CEF">
          <w:t>/AAAA</w:t>
        </w:r>
      </w:ins>
      <w:r>
        <w:t>) records for their Tier 2 name servers (5).  In addition, address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(5A).</w:t>
      </w:r>
    </w:p>
    <w:p w:rsidR="00E84557" w:rsidRPr="00830F0D" w:rsidRDefault="00E84557" w:rsidP="00E84557">
      <w:pPr>
        <w:pStyle w:val="Heading3"/>
        <w:spacing w:before="240" w:after="120"/>
        <w:ind w:left="810"/>
        <w:jc w:val="left"/>
        <w:rPr>
          <w:rStyle w:val="Heading3Char2"/>
          <w:b/>
          <w:bCs/>
        </w:rPr>
      </w:pPr>
      <w:bookmarkStart w:id="323" w:name="_Toc398748865"/>
      <w:r w:rsidRPr="00011892">
        <w:rPr>
          <w:rStyle w:val="Heading3Char2"/>
          <w:b/>
          <w:bCs/>
        </w:rPr>
        <w:t>Summary</w:t>
      </w:r>
      <w:bookmarkEnd w:id="323"/>
    </w:p>
    <w:p w:rsidR="00E84557" w:rsidRDefault="00E84557" w:rsidP="00E84557">
      <w:pPr>
        <w:rPr>
          <w:rFonts w:ascii="Times New Roman" w:hAnsi="Times New Roman"/>
          <w:szCs w:val="24"/>
        </w:rPr>
      </w:pPr>
      <w:r>
        <w:t xml:space="preserve">This option proposes using a purpose-built ENUM solution as the data exchange mechanism for an IP routing industry framework.  </w:t>
      </w:r>
      <w:r>
        <w:rPr>
          <w:szCs w:val="24"/>
        </w:rPr>
        <w:t xml:space="preserve">An ENUM Tier 1 Registry can enable authorized Service Providers </w:t>
      </w:r>
      <w:del w:id="324" w:author="Richenaker, Gary" w:date="2014-09-18T12:18:00Z">
        <w:r w:rsidDel="00466B7D">
          <w:rPr>
            <w:szCs w:val="24"/>
          </w:rPr>
          <w:delText xml:space="preserve">of Record (SPRs) </w:delText>
        </w:r>
      </w:del>
      <w:r>
        <w:rPr>
          <w:szCs w:val="24"/>
        </w:rPr>
        <w:t>to start directly exchanging routing information dynamically to enable session setup end-to-end over IP networks.</w:t>
      </w:r>
    </w:p>
    <w:p w:rsidR="006A4A51" w:rsidRPr="006A4A51" w:rsidRDefault="006A4A51" w:rsidP="006A4A51"/>
    <w:p w:rsidR="00F462AD" w:rsidRDefault="00F462AD" w:rsidP="005816BC">
      <w:pPr>
        <w:pStyle w:val="Heading2"/>
      </w:pPr>
      <w:r>
        <w:t xml:space="preserve"> </w:t>
      </w:r>
      <w:bookmarkStart w:id="325" w:name="_Toc398748866"/>
      <w:del w:id="326" w:author="Richenaker, Gary" w:date="2014-09-18T12:22:00Z">
        <w:r w:rsidDel="00466B7D">
          <w:delText>Per-TN implementation</w:delText>
        </w:r>
      </w:del>
      <w:ins w:id="327" w:author="Richenaker, Gary" w:date="2014-09-18T12:24:00Z">
        <w:r w:rsidR="00422CE6">
          <w:t>Bulk</w:t>
        </w:r>
      </w:ins>
      <w:ins w:id="328" w:author="Richenaker, Gary" w:date="2014-09-18T12:22:00Z">
        <w:r w:rsidR="00466B7D">
          <w:t xml:space="preserve"> Transfer using </w:t>
        </w:r>
      </w:ins>
      <w:ins w:id="329" w:author="Richenaker, Gary" w:date="2014-09-18T12:23:00Z">
        <w:r w:rsidR="00422CE6">
          <w:t>Independent</w:t>
        </w:r>
      </w:ins>
      <w:ins w:id="330" w:author="Richenaker, Gary" w:date="2014-09-18T12:22:00Z">
        <w:r w:rsidR="00466B7D">
          <w:t xml:space="preserve"> Service Bureaus </w:t>
        </w:r>
      </w:ins>
      <w:r>
        <w:t xml:space="preserve"> </w:t>
      </w:r>
      <w:del w:id="331" w:author="Richenaker, Gary" w:date="2014-09-18T12:23:00Z">
        <w:r w:rsidDel="00422CE6">
          <w:delText>– without the use of shared industry infrastructure</w:delText>
        </w:r>
      </w:del>
      <w:bookmarkEnd w:id="325"/>
    </w:p>
    <w:p w:rsidR="00E84557" w:rsidRDefault="00E84557" w:rsidP="00E84557">
      <w:r>
        <w:t xml:space="preserve">Some SPs have shown interest in the per-TN approach to exchanging routing data, whereas some others have plans to or have already implemented the Aggregation Method described in Section </w:t>
      </w:r>
      <w:del w:id="332" w:author="Richenaker, Gary" w:date="2014-09-18T12:25:00Z">
        <w:r w:rsidDel="00422CE6">
          <w:delText>X</w:delText>
        </w:r>
      </w:del>
      <w:ins w:id="333" w:author="Richenaker, Gary" w:date="2014-09-18T12:25:00Z">
        <w:r w:rsidR="00422CE6">
          <w:t>4.1</w:t>
        </w:r>
      </w:ins>
      <w:r>
        <w:t xml:space="preserve">. Yet, there are many </w:t>
      </w:r>
      <w:r>
        <w:lastRenderedPageBreak/>
        <w:t xml:space="preserve">more SPs that have yet to determine what method best fits their operational capabilities and business interests. These varying needs among SPs are indicative of how the industry is still evolving, and why a per-TN solution SPs can implement without impacting other SPs is warranted. Three approaches allowing </w:t>
      </w:r>
      <w:r>
        <w:rPr>
          <w:rFonts w:cs="Arial"/>
        </w:rPr>
        <w:t xml:space="preserve">SPs to implement a per-TN solution independently and in cooperation with like-minded SPs is described in this section. </w:t>
      </w:r>
    </w:p>
    <w:p w:rsidR="00E84557" w:rsidRPr="00011892" w:rsidRDefault="00E84557" w:rsidP="00E84557">
      <w:pPr>
        <w:pStyle w:val="Heading3"/>
        <w:spacing w:before="240" w:after="120"/>
        <w:ind w:left="810"/>
        <w:jc w:val="left"/>
        <w:rPr>
          <w:rStyle w:val="Heading3Char2"/>
          <w:b/>
          <w:bCs/>
        </w:rPr>
      </w:pPr>
      <w:bookmarkStart w:id="334" w:name="_Toc398748867"/>
      <w:r w:rsidRPr="00011892">
        <w:rPr>
          <w:rStyle w:val="Heading3Char2"/>
          <w:b/>
          <w:bCs/>
        </w:rPr>
        <w:t>Implementation</w:t>
      </w:r>
      <w:bookmarkEnd w:id="334"/>
    </w:p>
    <w:p w:rsidR="00E84557" w:rsidRDefault="00E84557" w:rsidP="00E84557">
      <w:r>
        <w:t xml:space="preserve">No new industry systems development or standards are required to implement this method. SPs can maintain their existing internal core network IP routing service, and develop/evolve their provisioning systems autonomously based upon their operational and business needs. In general, per-TN SPs can agree to correlate some or all of their TNs with routing data to create a per-TN database that is shared with other SPs, either directly or indirectly using one or more Service Bureaus. </w:t>
      </w:r>
    </w:p>
    <w:p w:rsidR="00E84557" w:rsidRDefault="00E84557" w:rsidP="00E84557">
      <w:r>
        <w:t xml:space="preserve">Referring to Figure </w:t>
      </w:r>
      <w:r w:rsidR="00D30AF0">
        <w:t>14</w:t>
      </w:r>
      <w:r>
        <w:t xml:space="preserve">, each set of arrows lettered A thru C (and color coded) represent three possible per-TN implementations. The black arrows represent the manual exchange of domain names and IP address for use when resolving per-TN routing data, e.g., SIP URIs. Note that this manual </w:t>
      </w:r>
      <w:ins w:id="335" w:author="Richenaker, Gary" w:date="2014-09-18T12:29:00Z">
        <w:r w:rsidR="00422CE6">
          <w:t xml:space="preserve">bilateral </w:t>
        </w:r>
      </w:ins>
      <w:r>
        <w:t xml:space="preserve">exchange is </w:t>
      </w:r>
      <w:del w:id="336" w:author="Richenaker, Gary" w:date="2014-09-18T12:26:00Z">
        <w:r w:rsidDel="00422CE6">
          <w:delText xml:space="preserve">also </w:delText>
        </w:r>
      </w:del>
      <w:r>
        <w:t>required for t</w:t>
      </w:r>
      <w:del w:id="337" w:author="Richenaker, Gary" w:date="2014-09-18T12:26:00Z">
        <w:r w:rsidDel="00422CE6">
          <w:delText>he per-TN model using a shared industry registry describe elsewhere in this section</w:delText>
        </w:r>
      </w:del>
      <w:ins w:id="338" w:author="Richenaker, Gary" w:date="2014-09-18T12:27:00Z">
        <w:r w:rsidR="00422CE6">
          <w:t xml:space="preserve"> all</w:t>
        </w:r>
      </w:ins>
      <w:ins w:id="339" w:author="Richenaker, Gary" w:date="2014-09-18T12:26:00Z">
        <w:r w:rsidR="00422CE6">
          <w:t xml:space="preserve"> the solutions di</w:t>
        </w:r>
      </w:ins>
      <w:ins w:id="340" w:author="Richenaker, Gary" w:date="2014-09-18T12:27:00Z">
        <w:r w:rsidR="00422CE6">
          <w:t>s</w:t>
        </w:r>
      </w:ins>
      <w:ins w:id="341" w:author="Richenaker, Gary" w:date="2014-09-18T12:26:00Z">
        <w:r w:rsidR="00422CE6">
          <w:t>cussed in this document</w:t>
        </w:r>
        <w:proofErr w:type="gramStart"/>
        <w:r w:rsidR="00422CE6">
          <w:t>.</w:t>
        </w:r>
      </w:ins>
      <w:r>
        <w:t>.</w:t>
      </w:r>
      <w:proofErr w:type="gramEnd"/>
      <w:r>
        <w:t xml:space="preserve"> </w:t>
      </w:r>
    </w:p>
    <w:p w:rsidR="00E84557" w:rsidRDefault="00E84557" w:rsidP="00E84557">
      <w:pPr>
        <w:pStyle w:val="ListParagraph"/>
        <w:numPr>
          <w:ilvl w:val="0"/>
          <w:numId w:val="44"/>
        </w:numPr>
        <w:spacing w:before="0" w:after="200" w:line="276" w:lineRule="auto"/>
        <w:jc w:val="left"/>
      </w:pPr>
      <w:r>
        <w:t xml:space="preserve">The green arrows (lettered A) depict the direct exchange where each SP obtains a copy of the others per-TN routing database. This may be attractive to SPs having the operational capability that prefer not to outsource the data exchange functionality. </w:t>
      </w:r>
    </w:p>
    <w:p w:rsidR="00E84557" w:rsidRDefault="00E84557" w:rsidP="00E84557">
      <w:pPr>
        <w:pStyle w:val="ListParagraph"/>
        <w:numPr>
          <w:ilvl w:val="0"/>
          <w:numId w:val="44"/>
        </w:numPr>
        <w:spacing w:before="0" w:after="200" w:line="276" w:lineRule="auto"/>
        <w:jc w:val="left"/>
      </w:pPr>
      <w:r>
        <w:t xml:space="preserve">The blue arrows (lettered B) depict the use of a common Service Bureau to exchange per-TN routing data where both SPs have chosen the same Service Bureau to outsource data exchange functionality. </w:t>
      </w:r>
    </w:p>
    <w:p w:rsidR="00E84557" w:rsidRDefault="00E84557" w:rsidP="00E84557">
      <w:pPr>
        <w:pStyle w:val="ListParagraph"/>
        <w:numPr>
          <w:ilvl w:val="0"/>
          <w:numId w:val="44"/>
        </w:numPr>
        <w:spacing w:before="0" w:after="200" w:line="276" w:lineRule="auto"/>
        <w:jc w:val="left"/>
      </w:pPr>
      <w:r>
        <w:t xml:space="preserve">The red arrows (lettered C) depict how SPs may use a Service Bureau to exchange routing data on their behalf with SPs subscribed to a different Service Bureau. Here again, Service Bureaus may provide additional functionality based upon the needs of their SP subscribers.     </w:t>
      </w:r>
    </w:p>
    <w:p w:rsidR="00E84557" w:rsidRPr="00011892" w:rsidRDefault="00E84557" w:rsidP="00E84557">
      <w:pPr>
        <w:pStyle w:val="Heading3"/>
        <w:spacing w:before="240" w:after="120"/>
        <w:ind w:left="810"/>
        <w:jc w:val="left"/>
        <w:rPr>
          <w:rStyle w:val="Heading3Char2"/>
          <w:b/>
          <w:bCs/>
        </w:rPr>
      </w:pPr>
      <w:bookmarkStart w:id="342" w:name="_Toc398748868"/>
      <w:r w:rsidRPr="00011892">
        <w:rPr>
          <w:rStyle w:val="Heading3Char2"/>
          <w:b/>
          <w:bCs/>
        </w:rPr>
        <w:t>Provisioning</w:t>
      </w:r>
      <w:bookmarkEnd w:id="342"/>
    </w:p>
    <w:p w:rsidR="00E84557" w:rsidRPr="00FE564B" w:rsidRDefault="00E84557" w:rsidP="00E84557">
      <w:pPr>
        <w:pStyle w:val="BodyText"/>
        <w:jc w:val="left"/>
        <w:rPr>
          <w:b w:val="0"/>
          <w:sz w:val="20"/>
        </w:rPr>
      </w:pPr>
      <w:r w:rsidRPr="00FE564B">
        <w:rPr>
          <w:b w:val="0"/>
          <w:sz w:val="20"/>
        </w:rPr>
        <w:t xml:space="preserve">A Provisioning diagram is shown below in Figure </w:t>
      </w:r>
      <w:r w:rsidR="00D30AF0">
        <w:rPr>
          <w:b w:val="0"/>
          <w:sz w:val="20"/>
        </w:rPr>
        <w:t>14</w:t>
      </w:r>
      <w:r w:rsidRPr="00FE564B">
        <w:rPr>
          <w:b w:val="0"/>
          <w:sz w:val="20"/>
        </w:rPr>
        <w:t xml:space="preserve">: </w:t>
      </w:r>
    </w:p>
    <w:p w:rsidR="00E84557" w:rsidRPr="00FE564B" w:rsidRDefault="00E84557" w:rsidP="00E84557">
      <w:pPr>
        <w:pStyle w:val="BodyText"/>
        <w:jc w:val="left"/>
        <w:rPr>
          <w:b w:val="0"/>
          <w:sz w:val="20"/>
        </w:rPr>
      </w:pPr>
      <w:r w:rsidRPr="00FE564B">
        <w:rPr>
          <w:b w:val="0"/>
          <w:sz w:val="20"/>
        </w:rPr>
        <w:t xml:space="preserve">In this provisioning example, SP1 provisions (black arrows) its Routing Service and DNS based upon information provided by SP2.  SIP URIs are correlated with SBC interconnect IP addresses and domain names provided by SP2. </w:t>
      </w:r>
    </w:p>
    <w:p w:rsidR="00E84557" w:rsidRDefault="00E84557" w:rsidP="00E84557">
      <w:pPr>
        <w:spacing w:after="240"/>
        <w:textAlignment w:val="center"/>
      </w:pPr>
      <w:r>
        <w:t xml:space="preserve">The SP1 and SP2 exchange (either directly or via Service Bureaus as described above) its per-TN database and periodic updates based upon an agreed frequency.  For example, TNs can be correlated with a URI that is a full SIP URI (e.g., </w:t>
      </w:r>
      <w:hyperlink r:id="rId31" w:history="1">
        <w:r>
          <w:rPr>
            <w:rStyle w:val="Hyperlink"/>
            <w:rFonts w:ascii="Calibri" w:hAnsi="Calibri" w:cs="Calibri"/>
            <w:sz w:val="18"/>
            <w:szCs w:val="18"/>
          </w:rPr>
          <w:t>sip:+13036614567@example.mso-a.com;user=phone</w:t>
        </w:r>
      </w:hyperlink>
      <w:r>
        <w:t xml:space="preserve"> ) but without the </w:t>
      </w:r>
      <w:proofErr w:type="spellStart"/>
      <w:r>
        <w:t>tel</w:t>
      </w:r>
      <w:proofErr w:type="spellEnd"/>
      <w:r>
        <w:t xml:space="preserve"> URI number portability parameters as defined in RFC 4694. How SP1 designs its routing service to use per-TN routing data is specific to SP1’s implementation.</w:t>
      </w:r>
    </w:p>
    <w:p w:rsidR="00E84557" w:rsidRDefault="00E84557" w:rsidP="00422B43">
      <w:pPr>
        <w:spacing w:after="240"/>
        <w:jc w:val="center"/>
        <w:textAlignment w:val="center"/>
      </w:pPr>
      <w:del w:id="343" w:author="Richenaker, Gary" w:date="2014-09-18T17:04:00Z">
        <w:r w:rsidDel="005B3A1A">
          <w:rPr>
            <w:noProof/>
          </w:rPr>
          <w:lastRenderedPageBreak/>
          <w:drawing>
            <wp:inline distT="0" distB="0" distL="0" distR="0" wp14:anchorId="026AB51B" wp14:editId="52B27FE9">
              <wp:extent cx="5182235" cy="35966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2235" cy="3596640"/>
                      </a:xfrm>
                      <a:prstGeom prst="rect">
                        <a:avLst/>
                      </a:prstGeom>
                      <a:noFill/>
                    </pic:spPr>
                  </pic:pic>
                </a:graphicData>
              </a:graphic>
            </wp:inline>
          </w:drawing>
        </w:r>
      </w:del>
    </w:p>
    <w:p w:rsidR="00E84557" w:rsidRDefault="005B3A1A" w:rsidP="00E84557">
      <w:pPr>
        <w:pStyle w:val="BodyText"/>
      </w:pPr>
      <w:ins w:id="344" w:author="Richenaker, Gary" w:date="2014-09-18T17:04:00Z">
        <w:r w:rsidRPr="005B3A1A">
          <w:rPr>
            <w:noProof/>
          </w:rPr>
          <w:drawing>
            <wp:inline distT="0" distB="0" distL="0" distR="0" wp14:anchorId="526496E5" wp14:editId="77FDB59E">
              <wp:extent cx="5219048" cy="3666667"/>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19048" cy="3666667"/>
                      </a:xfrm>
                      <a:prstGeom prst="rect">
                        <a:avLst/>
                      </a:prstGeom>
                    </pic:spPr>
                  </pic:pic>
                </a:graphicData>
              </a:graphic>
            </wp:inline>
          </w:drawing>
        </w:r>
      </w:ins>
      <w:r w:rsidR="00E84557">
        <w:rPr>
          <w:noProof/>
        </w:rPr>
        <w:t xml:space="preserve"> </w:t>
      </w:r>
    </w:p>
    <w:p w:rsidR="005B2A57" w:rsidRDefault="005B2A57" w:rsidP="005D1D40">
      <w:pPr>
        <w:pStyle w:val="Caption"/>
        <w:keepNext/>
      </w:pPr>
    </w:p>
    <w:p w:rsidR="0075694C" w:rsidRDefault="005B2A57" w:rsidP="005B2A57">
      <w:pPr>
        <w:pStyle w:val="Caption"/>
      </w:pPr>
      <w:bookmarkStart w:id="345" w:name="_Toc398749498"/>
      <w:r>
        <w:t xml:space="preserve">Figure </w:t>
      </w:r>
      <w:fldSimple w:instr=" SEQ Figure \* ARABIC ">
        <w:r>
          <w:rPr>
            <w:noProof/>
          </w:rPr>
          <w:t>14</w:t>
        </w:r>
      </w:fldSimple>
      <w:r>
        <w:t xml:space="preserve"> – Provisioning</w:t>
      </w:r>
      <w:proofErr w:type="gramStart"/>
      <w:r>
        <w:t xml:space="preserve">-  </w:t>
      </w:r>
      <w:proofErr w:type="gramEnd"/>
      <w:del w:id="346" w:author="Richenaker, Gary" w:date="2014-09-18T12:31:00Z">
        <w:r w:rsidDel="00F12734">
          <w:delText>per TN without the use of shared industry Infrastructure</w:delText>
        </w:r>
      </w:del>
      <w:bookmarkEnd w:id="345"/>
      <w:ins w:id="347" w:author="Richenaker, Gary" w:date="2014-09-18T12:31:00Z">
        <w:r w:rsidR="00F12734">
          <w:t>Bulk Transfer using Independent Service Bureaus</w:t>
        </w:r>
      </w:ins>
    </w:p>
    <w:p w:rsidR="00E84557" w:rsidRPr="005816BC" w:rsidRDefault="00E84557" w:rsidP="00E84557">
      <w:pPr>
        <w:pStyle w:val="Heading3"/>
        <w:spacing w:before="240" w:after="120"/>
        <w:ind w:left="810"/>
        <w:jc w:val="left"/>
        <w:rPr>
          <w:rStyle w:val="Heading3Char2"/>
          <w:b/>
        </w:rPr>
      </w:pPr>
      <w:r w:rsidRPr="005816BC">
        <w:rPr>
          <w:rStyle w:val="Heading3Char2"/>
          <w:b/>
        </w:rPr>
        <w:lastRenderedPageBreak/>
        <w:t xml:space="preserve"> </w:t>
      </w:r>
      <w:bookmarkStart w:id="348" w:name="_Toc398748869"/>
      <w:r w:rsidRPr="005816BC">
        <w:rPr>
          <w:rStyle w:val="Heading3Char2"/>
          <w:b/>
        </w:rPr>
        <w:t>Call Flow</w:t>
      </w:r>
      <w:bookmarkEnd w:id="348"/>
    </w:p>
    <w:p w:rsidR="00E84557" w:rsidRPr="000978AD" w:rsidRDefault="00E84557" w:rsidP="00E84557">
      <w:pPr>
        <w:pStyle w:val="BodyText"/>
        <w:widowControl w:val="0"/>
        <w:spacing w:after="240"/>
        <w:jc w:val="left"/>
        <w:rPr>
          <w:rFonts w:asciiTheme="minorHAnsi" w:hAnsiTheme="minorHAnsi"/>
          <w:b w:val="0"/>
          <w:sz w:val="20"/>
        </w:rPr>
      </w:pPr>
      <w:r w:rsidRPr="000978AD">
        <w:rPr>
          <w:b w:val="0"/>
          <w:sz w:val="20"/>
        </w:rPr>
        <w:t>An example of the Call</w:t>
      </w:r>
      <w:r w:rsidR="00422B43">
        <w:rPr>
          <w:b w:val="0"/>
          <w:sz w:val="20"/>
        </w:rPr>
        <w:t xml:space="preserve"> Flow is shown below in Figure </w:t>
      </w:r>
      <w:r w:rsidR="00D30AF0">
        <w:rPr>
          <w:b w:val="0"/>
          <w:sz w:val="20"/>
        </w:rPr>
        <w:t>15</w:t>
      </w:r>
      <w:r w:rsidRPr="000978AD">
        <w:rPr>
          <w:b w:val="0"/>
          <w:sz w:val="20"/>
        </w:rPr>
        <w:t xml:space="preserve">: </w:t>
      </w:r>
    </w:p>
    <w:p w:rsidR="00E84557" w:rsidRPr="000978AD" w:rsidRDefault="00E84557" w:rsidP="00E84557">
      <w:pPr>
        <w:pStyle w:val="BodyText"/>
        <w:widowControl w:val="0"/>
        <w:numPr>
          <w:ilvl w:val="0"/>
          <w:numId w:val="45"/>
        </w:numPr>
        <w:spacing w:before="0" w:after="240"/>
        <w:ind w:left="360"/>
        <w:jc w:val="left"/>
        <w:rPr>
          <w:b w:val="0"/>
          <w:sz w:val="20"/>
        </w:rPr>
      </w:pPr>
      <w:r w:rsidRPr="000978AD">
        <w:rPr>
          <w:b w:val="0"/>
          <w:sz w:val="20"/>
        </w:rPr>
        <w:t>Pat (non-roaming subscriber of SP1) makes a session request (e.g., places a call) to Mike (subscriber of SP2).  SP1’s network provides originating services based on Pat’s subscription.</w:t>
      </w:r>
    </w:p>
    <w:p w:rsidR="00E84557" w:rsidRPr="000978AD" w:rsidRDefault="00E84557" w:rsidP="00E84557">
      <w:pPr>
        <w:pStyle w:val="BodyText"/>
        <w:widowControl w:val="0"/>
        <w:numPr>
          <w:ilvl w:val="0"/>
          <w:numId w:val="45"/>
        </w:numPr>
        <w:spacing w:before="0" w:after="240"/>
        <w:ind w:left="360"/>
        <w:jc w:val="left"/>
        <w:rPr>
          <w:b w:val="0"/>
          <w:sz w:val="20"/>
        </w:rPr>
      </w:pPr>
      <w:r w:rsidRPr="000978AD">
        <w:rPr>
          <w:b w:val="0"/>
          <w:sz w:val="20"/>
        </w:rPr>
        <w:t>SP1’s application server queries its routing service in real time using the called number to determine how to forward the request.  The routing service first portability corrects the called number, and then determines that it is not subscribed to SP1. It then checks to see whether the code holder associated with the telephone number</w:t>
      </w:r>
      <w:r w:rsidRPr="000978AD">
        <w:rPr>
          <w:rStyle w:val="FootnoteReference"/>
          <w:b w:val="0"/>
          <w:sz w:val="20"/>
        </w:rPr>
        <w:footnoteReference w:id="9"/>
      </w:r>
      <w:r w:rsidRPr="000978AD">
        <w:rPr>
          <w:b w:val="0"/>
          <w:sz w:val="20"/>
        </w:rPr>
        <w:t xml:space="preserve"> is covered by an IP interconnection agreement. If so, the SP1 routing service supplies</w:t>
      </w:r>
      <w:r w:rsidRPr="000978AD">
        <w:rPr>
          <w:rStyle w:val="FootnoteReference"/>
          <w:b w:val="0"/>
          <w:sz w:val="20"/>
        </w:rPr>
        <w:footnoteReference w:id="10"/>
      </w:r>
      <w:r w:rsidRPr="000978AD">
        <w:rPr>
          <w:b w:val="0"/>
          <w:sz w:val="20"/>
        </w:rPr>
        <w:t xml:space="preserve"> the application server with the ingress point through which SP2 has requested that session requests directed to this telephone number enter its network.  </w:t>
      </w:r>
    </w:p>
    <w:p w:rsidR="00E84557" w:rsidRPr="000978AD" w:rsidRDefault="00E84557" w:rsidP="00E84557">
      <w:pPr>
        <w:pStyle w:val="BodyText"/>
        <w:widowControl w:val="0"/>
        <w:numPr>
          <w:ilvl w:val="0"/>
          <w:numId w:val="45"/>
        </w:numPr>
        <w:spacing w:before="0" w:after="240"/>
        <w:ind w:left="360"/>
        <w:jc w:val="left"/>
        <w:rPr>
          <w:b w:val="0"/>
          <w:sz w:val="20"/>
        </w:rPr>
      </w:pPr>
      <w:r w:rsidRPr="000978AD">
        <w:rPr>
          <w:b w:val="0"/>
          <w:sz w:val="20"/>
        </w:rPr>
        <w:t>The application server identifies SBC-2 and (if applicable) SBC-1 in SIP ROUTE headers, and forwards the resulting session request onward.  SP1’s L3 processing resolves the host portion of the topmost ROUTE header (using DNS) to the IP address of SBC-1.</w:t>
      </w:r>
    </w:p>
    <w:p w:rsidR="00E84557" w:rsidRPr="000978AD" w:rsidRDefault="00E84557" w:rsidP="00E84557">
      <w:pPr>
        <w:pStyle w:val="BodyText"/>
        <w:widowControl w:val="0"/>
        <w:numPr>
          <w:ilvl w:val="0"/>
          <w:numId w:val="45"/>
        </w:numPr>
        <w:spacing w:before="0" w:after="240"/>
        <w:ind w:left="360"/>
        <w:jc w:val="left"/>
        <w:rPr>
          <w:b w:val="0"/>
          <w:sz w:val="20"/>
        </w:rPr>
      </w:pPr>
      <w:r w:rsidRPr="000978AD">
        <w:rPr>
          <w:b w:val="0"/>
          <w:sz w:val="20"/>
        </w:rPr>
        <w:t xml:space="preserve">SBC-1 removes the topmost ROUTE header (which identifies itself) and forwards the session request based on the next one (which identifies SBC-2).  To do so it resolves (using DNS) the host portion of that header, yielding the IP address of SBC-2. </w:t>
      </w:r>
    </w:p>
    <w:p w:rsidR="00E84557" w:rsidRPr="000978AD" w:rsidRDefault="00E84557" w:rsidP="00E84557">
      <w:pPr>
        <w:pStyle w:val="BodyText"/>
        <w:numPr>
          <w:ilvl w:val="0"/>
          <w:numId w:val="45"/>
        </w:numPr>
        <w:spacing w:before="0" w:line="276" w:lineRule="auto"/>
        <w:ind w:left="360"/>
        <w:jc w:val="left"/>
        <w:rPr>
          <w:b w:val="0"/>
          <w:sz w:val="20"/>
        </w:rPr>
      </w:pPr>
      <w:r w:rsidRPr="000978AD">
        <w:rPr>
          <w:b w:val="0"/>
          <w:sz w:val="20"/>
        </w:rPr>
        <w:t>SBC-2 removes the topmost ROUTE header (which identifies itself) and admits the message to SP2’s network, forwarding it to an application server, and eventually to Mike. How SP2 performs these functions is SP specific.</w:t>
      </w:r>
    </w:p>
    <w:p w:rsidR="00E84557" w:rsidRDefault="00E84557" w:rsidP="00E84557">
      <w:pPr>
        <w:pStyle w:val="BodyText"/>
      </w:pPr>
    </w:p>
    <w:p w:rsidR="00E84557" w:rsidRDefault="00E84557" w:rsidP="00E84557">
      <w:pPr>
        <w:pStyle w:val="BodyText"/>
      </w:pPr>
      <w:r>
        <w:rPr>
          <w:noProof/>
        </w:rPr>
        <w:drawing>
          <wp:inline distT="0" distB="0" distL="0" distR="0" wp14:anchorId="5BF27F7A" wp14:editId="01115CEA">
            <wp:extent cx="5944235" cy="24568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5B2A57" w:rsidRDefault="005B2A57" w:rsidP="005D1D40">
      <w:pPr>
        <w:pStyle w:val="Caption"/>
        <w:keepNext/>
      </w:pPr>
    </w:p>
    <w:p w:rsidR="00E84557" w:rsidRDefault="005B2A57" w:rsidP="005B2A57">
      <w:pPr>
        <w:pStyle w:val="Caption"/>
      </w:pPr>
      <w:bookmarkStart w:id="349" w:name="_Toc398749499"/>
      <w:r>
        <w:t xml:space="preserve">Figure </w:t>
      </w:r>
      <w:fldSimple w:instr=" SEQ Figure \* ARABIC ">
        <w:r>
          <w:rPr>
            <w:noProof/>
          </w:rPr>
          <w:t>15</w:t>
        </w:r>
      </w:fldSimple>
      <w:r>
        <w:t xml:space="preserve"> – Call Flow - </w:t>
      </w:r>
      <w:del w:id="350" w:author="Richenaker, Gary" w:date="2014-09-18T12:33:00Z">
        <w:r w:rsidDel="00320F0C">
          <w:delText>without the use of shared industry infrastructure</w:delText>
        </w:r>
      </w:del>
      <w:bookmarkEnd w:id="349"/>
      <w:ins w:id="351" w:author="Richenaker, Gary" w:date="2014-09-18T12:33:00Z">
        <w:r w:rsidR="00320F0C">
          <w:t>Bulk Transfer using Independent S</w:t>
        </w:r>
      </w:ins>
      <w:ins w:id="352" w:author="Richenaker, Gary" w:date="2014-09-18T12:34:00Z">
        <w:r w:rsidR="00320F0C">
          <w:t>e</w:t>
        </w:r>
      </w:ins>
      <w:ins w:id="353" w:author="Richenaker, Gary" w:date="2014-09-18T12:33:00Z">
        <w:r w:rsidR="00320F0C">
          <w:t>rvice Bureaus</w:t>
        </w:r>
      </w:ins>
    </w:p>
    <w:p w:rsidR="00422B43" w:rsidRDefault="00422B43" w:rsidP="00E84557"/>
    <w:p w:rsidR="00422B43" w:rsidRDefault="00422B43" w:rsidP="00E84557"/>
    <w:p w:rsidR="008903EF" w:rsidRPr="00B00EEA" w:rsidRDefault="008903EF" w:rsidP="00B00EEA">
      <w:pPr>
        <w:pStyle w:val="Heading2"/>
      </w:pPr>
      <w:r w:rsidRPr="00B00EEA">
        <w:t xml:space="preserve"> </w:t>
      </w:r>
      <w:bookmarkStart w:id="354" w:name="_Toc398748870"/>
      <w:del w:id="355" w:author="Richenaker, Gary" w:date="2014-09-18T12:36:00Z">
        <w:r w:rsidRPr="00B00EEA" w:rsidDel="00A823C5">
          <w:delText xml:space="preserve">Per-TN Routing Implementation </w:delText>
        </w:r>
        <w:r w:rsidDel="00A823C5">
          <w:delText xml:space="preserve">- </w:delText>
        </w:r>
      </w:del>
      <w:r w:rsidRPr="006E3777">
        <w:t>Query</w:t>
      </w:r>
      <w:r w:rsidRPr="00B00EEA">
        <w:t xml:space="preserve"> </w:t>
      </w:r>
      <w:r>
        <w:t>Using Independent Service Bureaus</w:t>
      </w:r>
      <w:bookmarkEnd w:id="354"/>
    </w:p>
    <w:p w:rsidR="008903EF" w:rsidRDefault="008903EF" w:rsidP="008903EF">
      <w:r>
        <w:t xml:space="preserve">Some SPs have shown interest in the per-TN approach to exchanging routing data, whereas some others have plans to or have already implemented the Aggregation Method described in Section 4.1. Yet, there are many more SPs that have yet to determine what method best fits their operational capabilities and business needs. These varying needs among SPs are indicative of how the industry is still evolving a routing paradigm, and why a per-TN solution SPs can implement by “opting-in” without impacting other SPs is warranted. </w:t>
      </w:r>
    </w:p>
    <w:p w:rsidR="008903EF" w:rsidRDefault="008903EF" w:rsidP="008903EF">
      <w:r>
        <w:t xml:space="preserve">Three approaches allowing </w:t>
      </w:r>
      <w:r>
        <w:rPr>
          <w:rFonts w:cs="Arial"/>
        </w:rPr>
        <w:t>SPs to implement a per-TN solution independently and in cooperation with like-minded SPs by “sharing copies of their per-TN database” is described in Section 5.</w:t>
      </w:r>
      <w:ins w:id="356" w:author="Richenaker, Gary" w:date="2014-09-18T12:37:00Z">
        <w:r w:rsidR="00A823C5">
          <w:rPr>
            <w:rFonts w:cs="Arial"/>
          </w:rPr>
          <w:t>4</w:t>
        </w:r>
      </w:ins>
      <w:del w:id="357" w:author="Richenaker, Gary" w:date="2014-09-18T12:37:00Z">
        <w:r w:rsidDel="00A823C5">
          <w:rPr>
            <w:rFonts w:cs="Arial"/>
          </w:rPr>
          <w:delText>5</w:delText>
        </w:r>
      </w:del>
      <w:r>
        <w:rPr>
          <w:rFonts w:cs="Arial"/>
        </w:rPr>
        <w:t xml:space="preserve">. This Section describes three additional per-TN approaches </w:t>
      </w:r>
      <w:del w:id="358" w:author="Richenaker, Gary" w:date="2014-09-18T12:38:00Z">
        <w:r w:rsidDel="00A823C5">
          <w:rPr>
            <w:rFonts w:cs="Arial"/>
          </w:rPr>
          <w:delText xml:space="preserve">- with similar benefits - </w:delText>
        </w:r>
      </w:del>
      <w:r>
        <w:rPr>
          <w:rFonts w:cs="Arial"/>
        </w:rPr>
        <w:t xml:space="preserve">where SPs agreeing to employ the per-TN method do so by “querying an external database” hosted by a Service Bureau or directly with the interconnecting SP.  </w:t>
      </w:r>
    </w:p>
    <w:p w:rsidR="008903EF" w:rsidRPr="00B00EEA" w:rsidRDefault="008903EF" w:rsidP="00B00EEA">
      <w:pPr>
        <w:pStyle w:val="Heading3"/>
        <w:spacing w:before="240" w:after="120"/>
        <w:ind w:left="810"/>
        <w:jc w:val="left"/>
        <w:rPr>
          <w:rStyle w:val="Heading3Char2"/>
        </w:rPr>
      </w:pPr>
      <w:bookmarkStart w:id="359" w:name="_Toc398748871"/>
      <w:r w:rsidRPr="00B00EEA">
        <w:rPr>
          <w:rStyle w:val="Heading3Char2"/>
        </w:rPr>
        <w:t>Implementation</w:t>
      </w:r>
      <w:bookmarkEnd w:id="359"/>
    </w:p>
    <w:p w:rsidR="008903EF" w:rsidRDefault="008903EF" w:rsidP="008903EF">
      <w:r>
        <w:t xml:space="preserve">Some SPs subscribe to products offered by Service Bureaus to facilitate IP routing. For example, a Service Bureau subscribing to the LERG and NPAC feeds can manipulate and format data based upon the needs of an SP’s internal routing service. SPs choosing the per-TN method can “opt-in” by sharing routing data with a Service Bureau, so that interconnecting SPs choosing to employ the per-TN method can perform a real-time per-TN query to obtain routing information. Alternatively, SPs may agree to query </w:t>
      </w:r>
      <w:proofErr w:type="spellStart"/>
      <w:r>
        <w:t>each others’</w:t>
      </w:r>
      <w:proofErr w:type="spellEnd"/>
      <w:r>
        <w:t xml:space="preserve"> per-TN database directly, but this is expected to be the exception. It is expected that Service Bureaus will synchronize the routing data of their subscribing SPs so that each will have authoritative routing information.</w:t>
      </w:r>
    </w:p>
    <w:p w:rsidR="008903EF" w:rsidRDefault="008903EF" w:rsidP="008903EF">
      <w:r>
        <w:t xml:space="preserve">These three solutions do not require the development of existing or new shared industry infrastructure, but the database and query /response protocol should be uniform to facilitate interoperability. Also, uniformity as to how multiple registry providers may synchronize with each other so they can offer the same authoritative data to their respective SPs is also warranted. </w:t>
      </w:r>
    </w:p>
    <w:p w:rsidR="008903EF" w:rsidRDefault="008903EF" w:rsidP="008903EF">
      <w:r>
        <w:t xml:space="preserve">Referring to Figure </w:t>
      </w:r>
      <w:r w:rsidR="00D30AF0">
        <w:t>16</w:t>
      </w:r>
      <w:r>
        <w:t xml:space="preserve">, each set of arrows lettered A thru C (and color coded) represent three possible per-TN implementations. (The black arrows represent the manual </w:t>
      </w:r>
      <w:ins w:id="360" w:author="Richenaker, Gary" w:date="2014-09-18T12:39:00Z">
        <w:r w:rsidR="00A823C5">
          <w:t xml:space="preserve">bilateral </w:t>
        </w:r>
      </w:ins>
      <w:r>
        <w:t>exchange of URI and IP addresses to resolve SIP URIs obtained via query. Note that this manual exchange of a limited quantity of routing data is commonplace among per-TN and Aggregation methods describe elsewhere in this document.)</w:t>
      </w:r>
    </w:p>
    <w:p w:rsidR="008903EF" w:rsidRDefault="008903EF" w:rsidP="008903EF">
      <w:pPr>
        <w:pStyle w:val="ListParagraph"/>
        <w:numPr>
          <w:ilvl w:val="0"/>
          <w:numId w:val="44"/>
        </w:numPr>
        <w:spacing w:before="0" w:after="200" w:line="276" w:lineRule="auto"/>
        <w:jc w:val="left"/>
      </w:pPr>
      <w:r>
        <w:t xml:space="preserve">The green arrows (lettered A) depict the case where SPs directly query each other’s per-TN database. This may be attractive to SPs having the operational capability that prefer not to outsource the query functionality to a Service Bureau. </w:t>
      </w:r>
    </w:p>
    <w:p w:rsidR="008903EF" w:rsidRDefault="008903EF" w:rsidP="008903EF">
      <w:pPr>
        <w:pStyle w:val="ListParagraph"/>
        <w:numPr>
          <w:ilvl w:val="0"/>
          <w:numId w:val="44"/>
        </w:numPr>
        <w:spacing w:before="0" w:after="200" w:line="276" w:lineRule="auto"/>
        <w:jc w:val="left"/>
      </w:pPr>
      <w:r>
        <w:t xml:space="preserve">The blue arrows (lettered B) depict the case where SPs query a common Service Bureau, an example of where SPs have chosen the same Service Bureau to outsource query functionality. </w:t>
      </w:r>
    </w:p>
    <w:p w:rsidR="008903EF" w:rsidRDefault="008903EF" w:rsidP="008903EF">
      <w:pPr>
        <w:pStyle w:val="ListParagraph"/>
        <w:numPr>
          <w:ilvl w:val="0"/>
          <w:numId w:val="44"/>
        </w:numPr>
        <w:spacing w:before="0" w:after="200" w:line="276" w:lineRule="auto"/>
        <w:jc w:val="left"/>
      </w:pPr>
      <w:r>
        <w:t xml:space="preserve">The red arrows (lettered C) depict the case where SPs do not use a common Service Bureaus, but allow their chosen Service Bureaus to exchange routing data on their behalf for query by SPs (subscribed to a different Service Bureau). </w:t>
      </w:r>
    </w:p>
    <w:p w:rsidR="008903EF" w:rsidRDefault="008903EF" w:rsidP="008903EF">
      <w:r>
        <w:t xml:space="preserve">Note that each of the below three cases may be implemented simultaneously, allowing SPs to selected a Service Bureau that best meets their operational needs. It is expected that SPs would gain access to multiple Service Bureaus for interconnection purposes and that an ecosystem of Service Bureaus may evolve. The ability for Service Bureaus to provide both a query and </w:t>
      </w:r>
      <w:del w:id="361" w:author="Richenaker, Gary" w:date="2014-09-18T12:44:00Z">
        <w:r w:rsidDel="00E1631D">
          <w:delText xml:space="preserve">zone </w:delText>
        </w:r>
      </w:del>
      <w:ins w:id="362" w:author="Richenaker, Gary" w:date="2014-09-18T12:44:00Z">
        <w:r w:rsidR="00E1631D">
          <w:t xml:space="preserve">bulk </w:t>
        </w:r>
      </w:ins>
      <w:r>
        <w:t>transfer service</w:t>
      </w:r>
      <w:ins w:id="363" w:author="Richenaker, Gary" w:date="2014-09-18T12:45:00Z">
        <w:r w:rsidR="00E1631D">
          <w:t xml:space="preserve"> as discussed in Section 5.4</w:t>
        </w:r>
      </w:ins>
      <w:r>
        <w:t xml:space="preserve"> – coupled with the synchronization of routing data among multiple registries – would provide SPs with a broad range of options. </w:t>
      </w:r>
    </w:p>
    <w:p w:rsidR="008903EF" w:rsidRDefault="008903EF" w:rsidP="008903EF"/>
    <w:p w:rsidR="008903EF" w:rsidRDefault="008903EF" w:rsidP="008903EF">
      <w:pPr>
        <w:jc w:val="center"/>
      </w:pPr>
      <w:r>
        <w:rPr>
          <w:noProof/>
        </w:rPr>
        <w:lastRenderedPageBreak/>
        <w:drawing>
          <wp:inline distT="0" distB="0" distL="0" distR="0" wp14:anchorId="12263E93" wp14:editId="603B3E68">
            <wp:extent cx="3419061" cy="2186608"/>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3423958" cy="2189740"/>
                    </a:xfrm>
                    <a:prstGeom prst="rect">
                      <a:avLst/>
                    </a:prstGeom>
                    <a:noFill/>
                  </pic:spPr>
                </pic:pic>
              </a:graphicData>
            </a:graphic>
          </wp:inline>
        </w:drawing>
      </w:r>
    </w:p>
    <w:p w:rsidR="005B2A57" w:rsidRDefault="005B2A57" w:rsidP="005D1D40">
      <w:pPr>
        <w:pStyle w:val="Caption"/>
        <w:keepNext/>
      </w:pPr>
    </w:p>
    <w:p w:rsidR="006B0146" w:rsidRDefault="005B2A57" w:rsidP="005B2A57">
      <w:pPr>
        <w:pStyle w:val="Caption"/>
      </w:pPr>
      <w:bookmarkStart w:id="364" w:name="_Toc398749500"/>
      <w:r>
        <w:t xml:space="preserve">Figure </w:t>
      </w:r>
      <w:fldSimple w:instr=" SEQ Figure \* ARABIC ">
        <w:r>
          <w:rPr>
            <w:noProof/>
          </w:rPr>
          <w:t>16</w:t>
        </w:r>
      </w:fldSimple>
      <w:r>
        <w:t xml:space="preserve"> </w:t>
      </w:r>
      <w:r w:rsidDel="003706D0">
        <w:t>-</w:t>
      </w:r>
      <w:r>
        <w:t xml:space="preserve">– </w:t>
      </w:r>
      <w:del w:id="365" w:author="Richenaker, Gary" w:date="2014-09-18T12:43:00Z">
        <w:r w:rsidDel="00E1631D">
          <w:delText xml:space="preserve">Implementation </w:delText>
        </w:r>
      </w:del>
      <w:ins w:id="366" w:author="Richenaker, Gary" w:date="2014-09-18T12:43:00Z">
        <w:r w:rsidR="00E1631D">
          <w:t xml:space="preserve">Service Bureau </w:t>
        </w:r>
      </w:ins>
      <w:ins w:id="367" w:author="Richenaker, Gary" w:date="2014-09-18T12:44:00Z">
        <w:r w:rsidR="00E1631D">
          <w:t>Implementation</w:t>
        </w:r>
      </w:ins>
      <w:ins w:id="368" w:author="Richenaker, Gary" w:date="2014-09-18T12:43:00Z">
        <w:r w:rsidR="00E1631D" w:rsidDel="003706D0">
          <w:t xml:space="preserve"> </w:t>
        </w:r>
      </w:ins>
      <w:del w:id="369" w:author="Richenaker, Gary" w:date="2014-09-18T12:43:00Z">
        <w:r w:rsidDel="00E1631D">
          <w:delText xml:space="preserve">Alternatives </w:delText>
        </w:r>
      </w:del>
      <w:ins w:id="370" w:author="Richenaker, Gary" w:date="2014-09-18T12:43:00Z">
        <w:r w:rsidR="00E1631D">
          <w:t xml:space="preserve">Examples </w:t>
        </w:r>
      </w:ins>
      <w:del w:id="371" w:author="Richenaker, Gary" w:date="2014-09-18T12:44:00Z">
        <w:r w:rsidDel="00E1631D">
          <w:delText>Reference Architecture</w:delText>
        </w:r>
      </w:del>
      <w:bookmarkEnd w:id="364"/>
    </w:p>
    <w:p w:rsidR="008903EF" w:rsidRPr="00B00EEA" w:rsidRDefault="008903EF" w:rsidP="00B00EEA">
      <w:pPr>
        <w:pStyle w:val="Heading3"/>
        <w:spacing w:before="240" w:after="120"/>
        <w:ind w:left="810"/>
        <w:jc w:val="left"/>
        <w:rPr>
          <w:rStyle w:val="Heading3Char2"/>
          <w:b/>
        </w:rPr>
      </w:pPr>
      <w:bookmarkStart w:id="372" w:name="_Toc398748872"/>
      <w:r w:rsidRPr="00B00EEA">
        <w:rPr>
          <w:rStyle w:val="Heading3Char2"/>
          <w:b/>
        </w:rPr>
        <w:t>Provisioning</w:t>
      </w:r>
      <w:bookmarkEnd w:id="372"/>
    </w:p>
    <w:p w:rsidR="008903EF" w:rsidRDefault="008903EF" w:rsidP="00486882">
      <w:r>
        <w:t xml:space="preserve">A Provisioning diagram is shown below in Figure </w:t>
      </w:r>
      <w:r w:rsidR="00D30AF0">
        <w:t>17</w:t>
      </w:r>
      <w:r>
        <w:t>. Note that only the case where both SPs employ a common Service Bureau is shown for simplicity</w:t>
      </w:r>
      <w:ins w:id="373" w:author="Richenaker, Gary" w:date="2014-09-18T12:48:00Z">
        <w:r w:rsidR="00E1631D">
          <w:t>.</w:t>
        </w:r>
      </w:ins>
      <w:del w:id="374" w:author="Richenaker, Gary" w:date="2014-09-18T12:48:00Z">
        <w:r w:rsidDel="00E1631D">
          <w:delText>:</w:delText>
        </w:r>
      </w:del>
      <w:r>
        <w:t xml:space="preserve"> </w:t>
      </w:r>
    </w:p>
    <w:p w:rsidR="008903EF" w:rsidRDefault="008903EF" w:rsidP="00486882">
      <w:r w:rsidRPr="0068727F">
        <w:t xml:space="preserve">In this provisioning example, SP1 provisions </w:t>
      </w:r>
      <w:r>
        <w:t>(black arrows)</w:t>
      </w:r>
      <w:r w:rsidRPr="0068727F">
        <w:t xml:space="preserve"> its</w:t>
      </w:r>
      <w:r>
        <w:t xml:space="preserve"> Routing S</w:t>
      </w:r>
      <w:r w:rsidRPr="0068727F">
        <w:t>ervice and DNS based upon information provided</w:t>
      </w:r>
      <w:r>
        <w:t xml:space="preserve"> by SP2.  SIP URIs </w:t>
      </w:r>
      <w:r w:rsidRPr="0068727F">
        <w:t xml:space="preserve">are correlated </w:t>
      </w:r>
      <w:r>
        <w:t xml:space="preserve">with SBC interconnect IP addresses provided by SP2. </w:t>
      </w:r>
    </w:p>
    <w:p w:rsidR="008903EF" w:rsidRDefault="008903EF" w:rsidP="008903EF">
      <w:pPr>
        <w:spacing w:after="240"/>
        <w:textAlignment w:val="center"/>
      </w:pPr>
      <w:r>
        <w:t xml:space="preserve">The SP1 and SP2 query each other’s database or employ a Service Bureau to offer its per-TN database for query. For example, TNs can be correlated with a URI that is a full SIP URI (e.g., </w:t>
      </w:r>
      <w:hyperlink r:id="rId35" w:history="1">
        <w:r>
          <w:rPr>
            <w:rStyle w:val="Hyperlink"/>
            <w:rFonts w:ascii="Calibri" w:hAnsi="Calibri" w:cs="Calibri"/>
            <w:sz w:val="18"/>
            <w:szCs w:val="18"/>
          </w:rPr>
          <w:t>sip:+13036614567@example.mso-a.com;user=phone</w:t>
        </w:r>
      </w:hyperlink>
      <w:r>
        <w:t xml:space="preserve"> ) but without the </w:t>
      </w:r>
      <w:proofErr w:type="spellStart"/>
      <w:r>
        <w:t>tel</w:t>
      </w:r>
      <w:proofErr w:type="spellEnd"/>
      <w:r>
        <w:t xml:space="preserve"> URI number portability parameters as defined in RFC 4694.</w:t>
      </w:r>
      <w:r w:rsidRPr="00B921A0">
        <w:t xml:space="preserve"> </w:t>
      </w:r>
      <w:r>
        <w:t>How SP1 designs its routing service to use per-TN routing data is specific to SP1’s implementation.</w:t>
      </w:r>
    </w:p>
    <w:p w:rsidR="008903EF" w:rsidRDefault="008903EF" w:rsidP="008903EF">
      <w:pPr>
        <w:spacing w:after="240"/>
        <w:jc w:val="center"/>
        <w:textAlignment w:val="center"/>
      </w:pPr>
      <w:r>
        <w:rPr>
          <w:noProof/>
        </w:rPr>
        <w:drawing>
          <wp:inline distT="0" distB="0" distL="0" distR="0" wp14:anchorId="5BD5F92E" wp14:editId="3AC53054">
            <wp:extent cx="4314411" cy="2782956"/>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4315224" cy="2783480"/>
                    </a:xfrm>
                    <a:prstGeom prst="rect">
                      <a:avLst/>
                    </a:prstGeom>
                    <a:noFill/>
                  </pic:spPr>
                </pic:pic>
              </a:graphicData>
            </a:graphic>
          </wp:inline>
        </w:drawing>
      </w:r>
    </w:p>
    <w:p w:rsidR="005B2A57" w:rsidRDefault="005B2A57" w:rsidP="005D1D40">
      <w:pPr>
        <w:pStyle w:val="Caption"/>
        <w:keepNext/>
      </w:pPr>
    </w:p>
    <w:p w:rsidR="005B2A57" w:rsidDel="00E1631D" w:rsidRDefault="005B2A57" w:rsidP="00E1631D">
      <w:pPr>
        <w:pStyle w:val="Caption"/>
        <w:rPr>
          <w:del w:id="375" w:author="Richenaker, Gary" w:date="2014-09-18T12:47:00Z"/>
        </w:rPr>
      </w:pPr>
      <w:bookmarkStart w:id="376" w:name="_Toc398749501"/>
      <w:r>
        <w:t xml:space="preserve">Figure </w:t>
      </w:r>
      <w:r w:rsidR="004B14E9">
        <w:rPr>
          <w:b w:val="0"/>
        </w:rPr>
        <w:fldChar w:fldCharType="begin"/>
      </w:r>
      <w:r w:rsidR="004B14E9">
        <w:rPr>
          <w:b w:val="0"/>
        </w:rPr>
        <w:instrText xml:space="preserve"> SEQ Figure \* ARABIC </w:instrText>
      </w:r>
      <w:r w:rsidR="004B14E9">
        <w:rPr>
          <w:b w:val="0"/>
        </w:rPr>
        <w:fldChar w:fldCharType="separate"/>
      </w:r>
      <w:r>
        <w:rPr>
          <w:noProof/>
        </w:rPr>
        <w:t>17</w:t>
      </w:r>
      <w:r w:rsidR="004B14E9">
        <w:rPr>
          <w:b w:val="0"/>
          <w:noProof/>
        </w:rPr>
        <w:fldChar w:fldCharType="end"/>
      </w:r>
      <w:r>
        <w:t xml:space="preserve"> </w:t>
      </w:r>
      <w:r w:rsidDel="003706D0">
        <w:t>-</w:t>
      </w:r>
      <w:r>
        <w:t xml:space="preserve">– Provisioning - Query using Independent Service Bureau </w:t>
      </w:r>
      <w:del w:id="377" w:author="Richenaker, Gary" w:date="2014-09-18T12:47:00Z">
        <w:r w:rsidDel="00E1631D">
          <w:delText>without the use of shared industry</w:delText>
        </w:r>
        <w:bookmarkEnd w:id="376"/>
      </w:del>
    </w:p>
    <w:p w:rsidR="006B0146" w:rsidDel="00E1631D" w:rsidRDefault="006B0146">
      <w:pPr>
        <w:pStyle w:val="Caption"/>
        <w:rPr>
          <w:del w:id="378" w:author="Richenaker, Gary" w:date="2014-09-18T12:47:00Z"/>
        </w:rPr>
      </w:pPr>
      <w:del w:id="379" w:author="Richenaker, Gary" w:date="2014-09-18T12:47:00Z">
        <w:r w:rsidDel="00E1631D">
          <w:delText>infrastructure</w:delText>
        </w:r>
      </w:del>
    </w:p>
    <w:p w:rsidR="008903EF" w:rsidRPr="00486882" w:rsidRDefault="008903EF" w:rsidP="00486882">
      <w:pPr>
        <w:pStyle w:val="Heading3"/>
        <w:spacing w:before="240" w:after="120"/>
        <w:ind w:left="810"/>
        <w:jc w:val="left"/>
        <w:rPr>
          <w:rStyle w:val="Heading3Char2"/>
          <w:b/>
        </w:rPr>
      </w:pPr>
      <w:bookmarkStart w:id="380" w:name="_Toc398748873"/>
      <w:r w:rsidRPr="00486882">
        <w:rPr>
          <w:rStyle w:val="Heading3Char2"/>
          <w:b/>
        </w:rPr>
        <w:lastRenderedPageBreak/>
        <w:t>Call Flow</w:t>
      </w:r>
      <w:bookmarkEnd w:id="380"/>
    </w:p>
    <w:p w:rsidR="008903EF" w:rsidRDefault="008903EF" w:rsidP="00486882">
      <w:pPr>
        <w:spacing w:after="240"/>
        <w:textAlignment w:val="center"/>
      </w:pPr>
      <w:r>
        <w:t>An example of the Call Flow is shown below in Figur</w:t>
      </w:r>
      <w:r w:rsidR="0094655E">
        <w:t xml:space="preserve">e </w:t>
      </w:r>
      <w:r w:rsidR="00D30AF0">
        <w:t>18</w:t>
      </w:r>
      <w:r>
        <w:t>:</w:t>
      </w:r>
      <w:r w:rsidRPr="00794EA2">
        <w:t xml:space="preserve"> </w:t>
      </w:r>
    </w:p>
    <w:p w:rsidR="008903EF" w:rsidRPr="0021117A" w:rsidRDefault="008903EF" w:rsidP="00486882">
      <w:pPr>
        <w:pStyle w:val="ListParagraph"/>
        <w:numPr>
          <w:ilvl w:val="0"/>
          <w:numId w:val="49"/>
        </w:numPr>
        <w:spacing w:after="240"/>
        <w:textAlignment w:val="center"/>
      </w:pPr>
      <w:r w:rsidRPr="0021117A">
        <w:t>Pat (</w:t>
      </w:r>
      <w:r>
        <w:t xml:space="preserve">non-roaming </w:t>
      </w:r>
      <w:r w:rsidRPr="0021117A">
        <w:t>subscriber of SP1) makes a session request (e.g., places a call) to Mike</w:t>
      </w:r>
      <w:r>
        <w:t xml:space="preserve"> </w:t>
      </w:r>
      <w:r w:rsidRPr="0021117A">
        <w:t>(subscriber of SP</w:t>
      </w:r>
      <w:r>
        <w:t>2</w:t>
      </w:r>
      <w:r w:rsidRPr="0021117A">
        <w:t>)</w:t>
      </w:r>
      <w:r>
        <w:t>.  SP1’s network provides originating services based on Pat’s subscription.</w:t>
      </w:r>
    </w:p>
    <w:p w:rsidR="008903EF" w:rsidRDefault="008903EF" w:rsidP="00486882">
      <w:pPr>
        <w:pStyle w:val="ListParagraph"/>
        <w:numPr>
          <w:ilvl w:val="0"/>
          <w:numId w:val="49"/>
        </w:numPr>
        <w:spacing w:after="240"/>
        <w:textAlignment w:val="center"/>
      </w:pPr>
      <w:r w:rsidRPr="0021117A">
        <w:t>SP1</w:t>
      </w:r>
      <w:r>
        <w:t>’s</w:t>
      </w:r>
      <w:r w:rsidRPr="0021117A">
        <w:t xml:space="preserve"> </w:t>
      </w:r>
      <w:r>
        <w:t>application server</w:t>
      </w:r>
      <w:r w:rsidRPr="0021117A">
        <w:t xml:space="preserve"> queries </w:t>
      </w:r>
      <w:r>
        <w:t xml:space="preserve">(2A) </w:t>
      </w:r>
      <w:r w:rsidRPr="0021117A">
        <w:t xml:space="preserve">its routing service </w:t>
      </w:r>
      <w:r>
        <w:t>in real time using the called number to determine how to forward the request.  The routing service first portability corrects the called number, and then determines that it is not subscribed to SP1. It then checks to see whether the code holder associated with the telephone number</w:t>
      </w:r>
      <w:r w:rsidRPr="00E1631D">
        <w:rPr>
          <w:vertAlign w:val="superscript"/>
          <w:rPrChange w:id="381" w:author="Richenaker, Gary" w:date="2014-09-18T12:51:00Z">
            <w:rPr/>
          </w:rPrChange>
        </w:rPr>
        <w:footnoteReference w:id="11"/>
      </w:r>
      <w:r>
        <w:t xml:space="preserve"> is covered by an IP interconnection agreement. If so, </w:t>
      </w:r>
      <w:r w:rsidRPr="00AC2EFF">
        <w:t xml:space="preserve">SP1 queries (2B) the Service Bureau specified by </w:t>
      </w:r>
      <w:proofErr w:type="gramStart"/>
      <w:r w:rsidRPr="00AC2EFF">
        <w:t>SP2</w:t>
      </w:r>
      <w:r>
        <w:t>,</w:t>
      </w:r>
      <w:proofErr w:type="gramEnd"/>
      <w:r>
        <w:t xml:space="preserve"> and the SP1 routing service (2A) supplies</w:t>
      </w:r>
      <w:r w:rsidRPr="00E1631D">
        <w:rPr>
          <w:vertAlign w:val="superscript"/>
          <w:rPrChange w:id="382" w:author="Richenaker, Gary" w:date="2014-09-18T12:51:00Z">
            <w:rPr/>
          </w:rPrChange>
        </w:rPr>
        <w:footnoteReference w:id="12"/>
      </w:r>
      <w:r>
        <w:t xml:space="preserve"> the application server with the ingress point through which SP2 has requested that session requests directed to this telephone number enter its network.  </w:t>
      </w:r>
    </w:p>
    <w:p w:rsidR="008903EF" w:rsidRDefault="008903EF" w:rsidP="00486882">
      <w:pPr>
        <w:pStyle w:val="ListParagraph"/>
        <w:numPr>
          <w:ilvl w:val="0"/>
          <w:numId w:val="49"/>
        </w:numPr>
        <w:spacing w:after="240"/>
        <w:textAlignment w:val="center"/>
      </w:pPr>
      <w:r>
        <w:t>The application server identifies SBC-2 and (if applicable) SBC-1 in SIP ROUTE headers, and forwards the resulting session request onward.  SP1’s L3 processing resolves the host portion of the topmost ROUTE header (using DNS) to the IP address of SBC-1.</w:t>
      </w:r>
    </w:p>
    <w:p w:rsidR="008903EF" w:rsidRDefault="008903EF" w:rsidP="00486882">
      <w:pPr>
        <w:pStyle w:val="ListParagraph"/>
        <w:numPr>
          <w:ilvl w:val="0"/>
          <w:numId w:val="49"/>
        </w:numPr>
        <w:spacing w:after="240"/>
        <w:textAlignment w:val="center"/>
      </w:pPr>
      <w:r>
        <w:t>SBC-1 removes the topmost ROUTE header (which identifies itself) and forwards the session request based on the next one (which identifies SBC-2).  To do so it resolves (using DNS) the host portion of that header, yielding the IP address of SBC-2.</w:t>
      </w:r>
      <w:r w:rsidRPr="0021117A">
        <w:t xml:space="preserve"> </w:t>
      </w:r>
    </w:p>
    <w:p w:rsidR="008903EF" w:rsidRDefault="008903EF" w:rsidP="00486882">
      <w:pPr>
        <w:pStyle w:val="ListParagraph"/>
        <w:numPr>
          <w:ilvl w:val="0"/>
          <w:numId w:val="49"/>
        </w:numPr>
        <w:spacing w:after="240"/>
        <w:textAlignment w:val="center"/>
      </w:pPr>
      <w:r w:rsidRPr="0021117A">
        <w:t xml:space="preserve">SBC-2 </w:t>
      </w:r>
      <w:r>
        <w:t xml:space="preserve">removes the topmost ROUTE header (which identifies itself) and </w:t>
      </w:r>
      <w:r w:rsidRPr="0021117A">
        <w:t>admits the message to SP2’s network, forwardin</w:t>
      </w:r>
      <w:r>
        <w:t>g it to an application server, and eventually to Mike. How SP2 performs these functions is SP specific.</w:t>
      </w:r>
    </w:p>
    <w:p w:rsidR="008903EF" w:rsidRDefault="008903EF" w:rsidP="008903EF">
      <w:pPr>
        <w:pStyle w:val="BodyText"/>
      </w:pPr>
    </w:p>
    <w:p w:rsidR="008903EF" w:rsidRDefault="008903EF" w:rsidP="008903EF">
      <w:pPr>
        <w:pStyle w:val="BodyText"/>
      </w:pPr>
      <w:r>
        <w:rPr>
          <w:noProof/>
        </w:rPr>
        <w:lastRenderedPageBreak/>
        <w:drawing>
          <wp:inline distT="0" distB="0" distL="0" distR="0" wp14:anchorId="39DBDF75" wp14:editId="43185648">
            <wp:extent cx="6041390" cy="376174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41390" cy="3761740"/>
                    </a:xfrm>
                    <a:prstGeom prst="rect">
                      <a:avLst/>
                    </a:prstGeom>
                    <a:noFill/>
                  </pic:spPr>
                </pic:pic>
              </a:graphicData>
            </a:graphic>
          </wp:inline>
        </w:drawing>
      </w:r>
    </w:p>
    <w:p w:rsidR="005B2A57" w:rsidRDefault="005B2A57" w:rsidP="005D1D40">
      <w:pPr>
        <w:pStyle w:val="Caption"/>
        <w:keepNext/>
      </w:pPr>
    </w:p>
    <w:p w:rsidR="005B2A57" w:rsidDel="00E1631D" w:rsidRDefault="005B2A57" w:rsidP="00E1631D">
      <w:pPr>
        <w:pStyle w:val="Caption"/>
        <w:rPr>
          <w:del w:id="383" w:author="Richenaker, Gary" w:date="2014-09-18T12:48:00Z"/>
        </w:rPr>
      </w:pPr>
      <w:bookmarkStart w:id="384" w:name="_Toc398749502"/>
      <w:r>
        <w:t xml:space="preserve">Figure </w:t>
      </w:r>
      <w:r w:rsidR="004B14E9">
        <w:rPr>
          <w:b w:val="0"/>
        </w:rPr>
        <w:fldChar w:fldCharType="begin"/>
      </w:r>
      <w:r w:rsidR="004B14E9">
        <w:rPr>
          <w:b w:val="0"/>
        </w:rPr>
        <w:instrText xml:space="preserve"> SEQ Figure \* ARABIC </w:instrText>
      </w:r>
      <w:r w:rsidR="004B14E9">
        <w:rPr>
          <w:b w:val="0"/>
        </w:rPr>
        <w:fldChar w:fldCharType="separate"/>
      </w:r>
      <w:r>
        <w:rPr>
          <w:noProof/>
        </w:rPr>
        <w:t>18</w:t>
      </w:r>
      <w:r w:rsidR="004B14E9">
        <w:rPr>
          <w:b w:val="0"/>
          <w:noProof/>
        </w:rPr>
        <w:fldChar w:fldCharType="end"/>
      </w:r>
      <w:r>
        <w:t xml:space="preserve"> - Call Flow - Query using Independent Service Bureau </w:t>
      </w:r>
      <w:del w:id="385" w:author="Richenaker, Gary" w:date="2014-09-18T12:48:00Z">
        <w:r w:rsidDel="00E1631D">
          <w:delText>without the use of shared industry</w:delText>
        </w:r>
        <w:bookmarkEnd w:id="384"/>
      </w:del>
    </w:p>
    <w:p w:rsidR="008903EF" w:rsidRDefault="002732AD" w:rsidP="00E1631D">
      <w:pPr>
        <w:pStyle w:val="Caption"/>
      </w:pPr>
      <w:del w:id="386" w:author="Richenaker, Gary" w:date="2014-09-18T12:48:00Z">
        <w:r w:rsidDel="00E1631D">
          <w:delText>infrastructure</w:delText>
        </w:r>
      </w:del>
    </w:p>
    <w:p w:rsidR="00E84557" w:rsidRPr="00BF47FB" w:rsidDel="00674846" w:rsidRDefault="00E84557" w:rsidP="00E84557">
      <w:pPr>
        <w:rPr>
          <w:del w:id="387" w:author="Richenaker, Gary" w:date="2014-09-18T12:53:00Z"/>
        </w:rPr>
      </w:pPr>
      <w:del w:id="388" w:author="Richenaker, Gary" w:date="2014-09-18T12:53:00Z">
        <w:r w:rsidRPr="00832245" w:rsidDel="00674846">
          <w:rPr>
            <w:highlight w:val="yellow"/>
          </w:rPr>
          <w:delText xml:space="preserve">Editor’s Note: Each of these examples </w:delText>
        </w:r>
        <w:r w:rsidR="00422B43" w:rsidRPr="00832245" w:rsidDel="00674846">
          <w:rPr>
            <w:highlight w:val="yellow"/>
          </w:rPr>
          <w:delText xml:space="preserve">in Section 6 </w:delText>
        </w:r>
        <w:r w:rsidRPr="00832245" w:rsidDel="00674846">
          <w:rPr>
            <w:highlight w:val="yellow"/>
          </w:rPr>
          <w:delText>need use cases, provisioning, and call flow diagrams.</w:delText>
        </w:r>
        <w:r w:rsidR="00422B43" w:rsidDel="00674846">
          <w:delText xml:space="preserve">  </w:delText>
        </w:r>
      </w:del>
    </w:p>
    <w:p w:rsidR="006C677D" w:rsidRDefault="00D863F4" w:rsidP="005816BC">
      <w:pPr>
        <w:pStyle w:val="Heading1"/>
      </w:pPr>
      <w:bookmarkStart w:id="389" w:name="_Toc398748874"/>
      <w:r>
        <w:t xml:space="preserve">Interoperability </w:t>
      </w:r>
      <w:proofErr w:type="gramStart"/>
      <w:r w:rsidR="00847E30">
        <w:t>B</w:t>
      </w:r>
      <w:r w:rsidR="00F90AFF">
        <w:t>etween</w:t>
      </w:r>
      <w:proofErr w:type="gramEnd"/>
      <w:r w:rsidR="00F90AFF">
        <w:t xml:space="preserve"> </w:t>
      </w:r>
      <w:r w:rsidR="00C52D32">
        <w:t xml:space="preserve">Aggregate </w:t>
      </w:r>
      <w:r w:rsidR="00F90AFF">
        <w:t xml:space="preserve">and </w:t>
      </w:r>
      <w:r w:rsidR="00C52D32">
        <w:t>Per-TN</w:t>
      </w:r>
      <w:r w:rsidR="00F90AFF">
        <w:t xml:space="preserve"> </w:t>
      </w:r>
      <w:r w:rsidR="00847E30">
        <w:t>Routing Data Approaches</w:t>
      </w:r>
      <w:bookmarkEnd w:id="389"/>
    </w:p>
    <w:p w:rsidR="006C677D" w:rsidRDefault="006C677D" w:rsidP="00B16394">
      <w:r>
        <w:t xml:space="preserve">This section discusses how </w:t>
      </w:r>
      <w:r w:rsidR="00847E30">
        <w:t xml:space="preserve">the two </w:t>
      </w:r>
      <w:del w:id="390" w:author="Richenaker, Gary" w:date="2014-09-18T13:03:00Z">
        <w:r w:rsidR="00847E30" w:rsidDel="007E5EFF">
          <w:delText xml:space="preserve">preciously </w:delText>
        </w:r>
      </w:del>
      <w:ins w:id="391" w:author="Richenaker, Gary" w:date="2014-09-18T13:03:00Z">
        <w:r w:rsidR="007E5EFF">
          <w:t xml:space="preserve">previously </w:t>
        </w:r>
      </w:ins>
      <w:r w:rsidR="00847E30">
        <w:t xml:space="preserve">discussed carrier routing approaches can co-exist (or potentially </w:t>
      </w:r>
      <w:del w:id="392" w:author="Richenaker, Gary" w:date="2014-09-18T13:02:00Z">
        <w:r w:rsidR="00847E30" w:rsidDel="007E5EFF">
          <w:delText>interwork</w:delText>
        </w:r>
      </w:del>
      <w:ins w:id="393" w:author="Richenaker, Gary" w:date="2014-09-18T13:02:00Z">
        <w:r w:rsidR="007E5EFF">
          <w:t>interoperate</w:t>
        </w:r>
      </w:ins>
      <w:r w:rsidR="00847E30">
        <w:t xml:space="preserve">) with each other. </w:t>
      </w:r>
    </w:p>
    <w:p w:rsidR="00737B04" w:rsidRPr="00737B04" w:rsidRDefault="00737B04" w:rsidP="00737B04">
      <w:r w:rsidRPr="00737B04">
        <w:t xml:space="preserve">When considering </w:t>
      </w:r>
      <w:del w:id="394" w:author="Richenaker, Gary" w:date="2014-09-18T13:03:00Z">
        <w:r w:rsidRPr="00737B04" w:rsidDel="00B058D6">
          <w:delText xml:space="preserve">interworking </w:delText>
        </w:r>
      </w:del>
      <w:ins w:id="395" w:author="Richenaker, Gary" w:date="2014-09-18T13:03:00Z">
        <w:r w:rsidR="00B058D6">
          <w:t>interoperating</w:t>
        </w:r>
        <w:r w:rsidR="00B058D6" w:rsidRPr="00737B04">
          <w:t xml:space="preserve"> </w:t>
        </w:r>
      </w:ins>
      <w:r w:rsidRPr="00737B04">
        <w:t xml:space="preserve">between carriers it is important to recognize that the interconnection process has a number of steps that are common. </w:t>
      </w:r>
      <w:r w:rsidR="00847E30">
        <w:t>For example:</w:t>
      </w:r>
    </w:p>
    <w:p w:rsidR="00737B04" w:rsidRPr="00737B04" w:rsidRDefault="00737B04" w:rsidP="00A43DEE">
      <w:pPr>
        <w:pStyle w:val="ListParagraph"/>
        <w:numPr>
          <w:ilvl w:val="0"/>
          <w:numId w:val="32"/>
        </w:numPr>
      </w:pPr>
      <w:r w:rsidRPr="00737B04">
        <w:t xml:space="preserve">Interconnection agreements are formally negotiated between carriers on a bilateral basis. This negotiation process will lead to a formal agreement between the carriers on a number of key points related to the interconnection, including an agreed </w:t>
      </w:r>
      <w:r w:rsidR="00847E30">
        <w:t xml:space="preserve">to </w:t>
      </w:r>
      <w:r w:rsidRPr="00737B04">
        <w:t>mechanism for exchanging routing data. As a result, there</w:t>
      </w:r>
      <w:ins w:id="396" w:author="Richenaker, Gary" w:date="2014-09-18T12:54:00Z">
        <w:r w:rsidR="007E5EFF">
          <w:t xml:space="preserve"> </w:t>
        </w:r>
      </w:ins>
      <w:r w:rsidR="000F621B">
        <w:t>is no</w:t>
      </w:r>
      <w:r w:rsidRPr="00737B04">
        <w:t xml:space="preserve"> need to define an approach where two carriers with arbitrary preferences interconnect and exchange data without first agreeing on the approach </w:t>
      </w:r>
      <w:r w:rsidR="00847E30">
        <w:t>each</w:t>
      </w:r>
      <w:r w:rsidR="00847E30" w:rsidRPr="00737B04">
        <w:t xml:space="preserve"> </w:t>
      </w:r>
      <w:r w:rsidRPr="00737B04">
        <w:t xml:space="preserve">will use. </w:t>
      </w:r>
    </w:p>
    <w:p w:rsidR="00737B04" w:rsidRPr="00737B04" w:rsidRDefault="00737B04" w:rsidP="00A43DEE">
      <w:pPr>
        <w:pStyle w:val="ListParagraph"/>
        <w:numPr>
          <w:ilvl w:val="0"/>
          <w:numId w:val="32"/>
        </w:numPr>
      </w:pPr>
      <w:r w:rsidRPr="00737B04">
        <w:t xml:space="preserve">Under all scenarios being considered, carriers will use data from a variety of sources </w:t>
      </w:r>
      <w:del w:id="397" w:author="Richenaker, Gary" w:date="2014-09-18T12:59:00Z">
        <w:r w:rsidRPr="00737B04" w:rsidDel="007E5EFF">
          <w:delText xml:space="preserve"> </w:delText>
        </w:r>
      </w:del>
      <w:r w:rsidRPr="00737B04">
        <w:t xml:space="preserve">as input </w:t>
      </w:r>
      <w:r w:rsidR="00847E30">
        <w:t>to</w:t>
      </w:r>
      <w:r w:rsidR="00847E30" w:rsidRPr="00737B04">
        <w:t xml:space="preserve"> </w:t>
      </w:r>
      <w:r w:rsidRPr="00737B04">
        <w:t xml:space="preserve">their internal </w:t>
      </w:r>
      <w:r w:rsidR="00847E30">
        <w:t>BSS</w:t>
      </w:r>
      <w:r w:rsidR="0031789B">
        <w:t>/</w:t>
      </w:r>
      <w:r w:rsidR="00847E30">
        <w:t>OSS</w:t>
      </w:r>
      <w:r w:rsidR="00847E30" w:rsidRPr="00737B04">
        <w:t xml:space="preserve"> </w:t>
      </w:r>
      <w:r w:rsidRPr="00737B04">
        <w:t>to build and maintain an internal database for routing calls</w:t>
      </w:r>
      <w:r w:rsidR="00847E30">
        <w:t>/sessions</w:t>
      </w:r>
      <w:r w:rsidRPr="00737B04">
        <w:t>. Each carrier uses their own system, with their own algorithm</w:t>
      </w:r>
      <w:r w:rsidR="00847E30">
        <w:t>(s)</w:t>
      </w:r>
      <w:r w:rsidRPr="00737B04">
        <w:t xml:space="preserve">, for this, and it is therefore out of scope for </w:t>
      </w:r>
      <w:r w:rsidR="00847E30">
        <w:t>this</w:t>
      </w:r>
      <w:ins w:id="398" w:author="Richenaker, Gary" w:date="2014-09-18T10:46:00Z">
        <w:r w:rsidR="000F4650">
          <w:t xml:space="preserve"> IP_</w:t>
        </w:r>
      </w:ins>
      <w:r w:rsidR="00847E30" w:rsidRPr="00737B04">
        <w:t xml:space="preserve"> </w:t>
      </w:r>
      <w:r w:rsidRPr="00737B04">
        <w:t>NNI</w:t>
      </w:r>
      <w:r w:rsidR="00847E30">
        <w:t xml:space="preserve"> Task Force</w:t>
      </w:r>
      <w:r w:rsidRPr="00737B04">
        <w:t xml:space="preserve">. The routing data defined in this document is an important enabler for interconnection, but it is just one of the </w:t>
      </w:r>
      <w:r w:rsidR="00847E30">
        <w:t xml:space="preserve">data </w:t>
      </w:r>
      <w:r w:rsidRPr="00737B04">
        <w:t>sources used by the carrier to construct their</w:t>
      </w:r>
      <w:r w:rsidR="00847E30">
        <w:t xml:space="preserve"> own</w:t>
      </w:r>
      <w:r w:rsidRPr="00737B04">
        <w:t xml:space="preserve"> routing tables. </w:t>
      </w:r>
    </w:p>
    <w:p w:rsidR="00737B04" w:rsidRDefault="00737B04" w:rsidP="00737B04"/>
    <w:p w:rsidR="00737B04" w:rsidRPr="00737B04" w:rsidRDefault="00847E30" w:rsidP="00737B04">
      <w:r>
        <w:t>The key</w:t>
      </w:r>
      <w:r w:rsidRPr="00737B04">
        <w:t xml:space="preserve"> </w:t>
      </w:r>
      <w:r w:rsidR="00737B04" w:rsidRPr="00737B04">
        <w:t xml:space="preserve">thing that differs between the </w:t>
      </w:r>
      <w:r>
        <w:t xml:space="preserve">proposed </w:t>
      </w:r>
      <w:r w:rsidR="00737B04" w:rsidRPr="00737B04">
        <w:t xml:space="preserve">solutions is what </w:t>
      </w:r>
      <w:r>
        <w:t xml:space="preserve">specific </w:t>
      </w:r>
      <w:r w:rsidR="00737B04" w:rsidRPr="00737B04">
        <w:t xml:space="preserve">data is </w:t>
      </w:r>
      <w:r>
        <w:t xml:space="preserve">to be </w:t>
      </w:r>
      <w:r w:rsidR="00737B04" w:rsidRPr="00737B04">
        <w:t>exchanged between carriers as part of interconnection negotiation. This is an important aspect that</w:t>
      </w:r>
      <w:del w:id="399" w:author="Richenaker, Gary" w:date="2014-09-18T12:59:00Z">
        <w:r w:rsidR="00737B04" w:rsidRPr="00737B04" w:rsidDel="007E5EFF">
          <w:delText xml:space="preserve"> </w:delText>
        </w:r>
      </w:del>
      <w:r>
        <w:t xml:space="preserve"> has already been discussed </w:t>
      </w:r>
      <w:r w:rsidR="00737B04" w:rsidRPr="00737B04">
        <w:t>in this document</w:t>
      </w:r>
      <w:r>
        <w:t xml:space="preserve"> and it is assumed for this interoperability section</w:t>
      </w:r>
      <w:r w:rsidR="00737B04" w:rsidRPr="00737B04">
        <w:t>.</w:t>
      </w:r>
    </w:p>
    <w:p w:rsidR="00737B04" w:rsidRPr="00737B04" w:rsidRDefault="00847E30" w:rsidP="00737B04">
      <w:r>
        <w:lastRenderedPageBreak/>
        <w:t>Specifically, this</w:t>
      </w:r>
      <w:r w:rsidR="00737B04" w:rsidRPr="00737B04">
        <w:t xml:space="preserve"> section covers the case where </w:t>
      </w:r>
      <w:r>
        <w:t>carriers</w:t>
      </w:r>
      <w:r w:rsidRPr="00737B04">
        <w:t xml:space="preserve"> </w:t>
      </w:r>
      <w:r w:rsidR="00737B04" w:rsidRPr="00737B04">
        <w:t>prefer</w:t>
      </w:r>
      <w:r>
        <w:t xml:space="preserve"> to use</w:t>
      </w:r>
      <w:r w:rsidR="00737B04" w:rsidRPr="00737B04">
        <w:t xml:space="preserve"> different approaches and outlines a series of intermediate options that </w:t>
      </w:r>
      <w:r>
        <w:t>discuss potential industry “middle ground” positions</w:t>
      </w:r>
      <w:r w:rsidR="00737B04" w:rsidRPr="00737B04">
        <w:t xml:space="preserve">. </w:t>
      </w:r>
    </w:p>
    <w:p w:rsidR="00E74035" w:rsidRDefault="00E74035" w:rsidP="00B16394"/>
    <w:p w:rsidR="00E74035" w:rsidRDefault="00847E30" w:rsidP="00B16394">
      <w:pPr>
        <w:pStyle w:val="Heading2"/>
      </w:pPr>
      <w:bookmarkStart w:id="400" w:name="_Toc398748875"/>
      <w:r>
        <w:t xml:space="preserve">Routing </w:t>
      </w:r>
      <w:r w:rsidR="00E74035">
        <w:t xml:space="preserve">Data </w:t>
      </w:r>
      <w:proofErr w:type="gramStart"/>
      <w:r>
        <w:t>F</w:t>
      </w:r>
      <w:r w:rsidR="00E74035">
        <w:t>rom</w:t>
      </w:r>
      <w:proofErr w:type="gramEnd"/>
      <w:r w:rsidR="00E74035">
        <w:t xml:space="preserve"> an Aggregate SP </w:t>
      </w:r>
      <w:r>
        <w:t>T</w:t>
      </w:r>
      <w:r w:rsidR="00E74035">
        <w:t xml:space="preserve">o a </w:t>
      </w:r>
      <w:r>
        <w:t>P</w:t>
      </w:r>
      <w:r w:rsidR="00E74035">
        <w:t>er-TN SP</w:t>
      </w:r>
      <w:bookmarkEnd w:id="400"/>
    </w:p>
    <w:p w:rsidR="00162ADD" w:rsidRDefault="00162ADD" w:rsidP="00B16394">
      <w:r>
        <w:t>There are several possibilities for how the per-TN SP may arrange to route to the Aggregate SP</w:t>
      </w:r>
      <w:r w:rsidR="00B26868">
        <w:t>.</w:t>
      </w:r>
    </w:p>
    <w:p w:rsidR="00162ADD" w:rsidRDefault="00162ADD" w:rsidP="00B16394">
      <w:r>
        <w:t xml:space="preserve">First, the </w:t>
      </w:r>
      <w:r w:rsidR="00DE7CA2">
        <w:t xml:space="preserve">Per-TN </w:t>
      </w:r>
      <w:r w:rsidR="00B26868">
        <w:t xml:space="preserve">SP </w:t>
      </w:r>
      <w:r w:rsidR="00DE7CA2">
        <w:t>may</w:t>
      </w:r>
      <w:r>
        <w:t xml:space="preserve"> simply agree to</w:t>
      </w:r>
      <w:r w:rsidR="00DE7CA2">
        <w:t xml:space="preserve"> implement aggregate-based routing</w:t>
      </w:r>
      <w:r>
        <w:t xml:space="preserve"> as described in Section </w:t>
      </w:r>
      <w:r w:rsidR="00B26868">
        <w:t>4</w:t>
      </w:r>
      <w:r>
        <w:t>.</w:t>
      </w:r>
    </w:p>
    <w:p w:rsidR="004A2AD0" w:rsidRDefault="00DE7CA2" w:rsidP="00B16394">
      <w:r>
        <w:t xml:space="preserve">The second alternative is to transform the aggregate </w:t>
      </w:r>
      <w:r w:rsidR="00B26868">
        <w:t xml:space="preserve">routing </w:t>
      </w:r>
      <w:r>
        <w:t>data into a per-TN representation.</w:t>
      </w:r>
      <w:r w:rsidR="00162ADD">
        <w:t xml:space="preserve"> In the basic case, </w:t>
      </w:r>
      <w:r w:rsidR="00B26868">
        <w:t xml:space="preserve">a </w:t>
      </w:r>
      <w:r w:rsidR="00162ADD">
        <w:t xml:space="preserve">per-TN SP receives the aggregate data and then creates individual TN records in its routing server based on that data. For example, if an </w:t>
      </w:r>
      <w:del w:id="401" w:author="Richenaker, Gary" w:date="2014-09-18T13:08:00Z">
        <w:r w:rsidR="00162ADD" w:rsidDel="00B058D6">
          <w:delText>A</w:delText>
        </w:r>
      </w:del>
      <w:r w:rsidR="00162ADD">
        <w:t>OCN to SBC IP address mapping is provided, the per-TN SP uses</w:t>
      </w:r>
      <w:r w:rsidR="00B26868">
        <w:t xml:space="preserve"> associated industry</w:t>
      </w:r>
      <w:r w:rsidR="00162ADD">
        <w:t xml:space="preserve"> data to map </w:t>
      </w:r>
      <w:r w:rsidR="004A2AD0">
        <w:t xml:space="preserve">the </w:t>
      </w:r>
      <w:del w:id="402" w:author="Richenaker, Gary" w:date="2014-09-18T13:08:00Z">
        <w:r w:rsidR="004A2AD0" w:rsidDel="00B058D6">
          <w:delText>A</w:delText>
        </w:r>
      </w:del>
      <w:r w:rsidR="004A2AD0">
        <w:t xml:space="preserve">OCN into the set of TNs the aggregate SP is offering for IP traffic exchange. This </w:t>
      </w:r>
      <w:r w:rsidR="00B26868">
        <w:t xml:space="preserve">involves </w:t>
      </w:r>
      <w:r w:rsidR="004A2AD0">
        <w:t xml:space="preserve">determining the set of NPA-NXXs and/or thousands blocks under the </w:t>
      </w:r>
      <w:del w:id="403" w:author="Richenaker, Gary" w:date="2014-09-18T13:08:00Z">
        <w:r w:rsidR="004A2AD0" w:rsidDel="00B058D6">
          <w:delText>A</w:delText>
        </w:r>
      </w:del>
      <w:r w:rsidR="004A2AD0">
        <w:t xml:space="preserve">OCN, creating a record for each TN, </w:t>
      </w:r>
      <w:r w:rsidR="00B26868">
        <w:t xml:space="preserve">and </w:t>
      </w:r>
      <w:r w:rsidR="004A2AD0">
        <w:t xml:space="preserve">then </w:t>
      </w:r>
      <w:r w:rsidR="00B26868">
        <w:t xml:space="preserve">continuously </w:t>
      </w:r>
      <w:r w:rsidR="004A2AD0">
        <w:t>removing records for numbers that have ported or pooled away from the aggregate SP and adding records for numbers ported or pooled into an LRN that is associated</w:t>
      </w:r>
      <w:r w:rsidR="00B26868">
        <w:t xml:space="preserve"> with the </w:t>
      </w:r>
      <w:del w:id="404" w:author="Richenaker, Gary" w:date="2014-09-18T13:08:00Z">
        <w:r w:rsidR="00B26868" w:rsidDel="00B058D6">
          <w:delText>A</w:delText>
        </w:r>
      </w:del>
      <w:r w:rsidR="00B26868">
        <w:t>OCN</w:t>
      </w:r>
      <w:r w:rsidR="004A2AD0">
        <w:t xml:space="preserve"> (</w:t>
      </w:r>
      <w:r w:rsidR="00B26868">
        <w:t xml:space="preserve">i.e., </w:t>
      </w:r>
      <w:r w:rsidR="004A2AD0">
        <w:t xml:space="preserve">has an NPA-NXX with the code holder </w:t>
      </w:r>
      <w:del w:id="405" w:author="Richenaker, Gary" w:date="2014-09-18T13:08:00Z">
        <w:r w:rsidR="004A2AD0" w:rsidDel="00B058D6">
          <w:delText>A</w:delText>
        </w:r>
      </w:del>
      <w:r w:rsidR="004A2AD0">
        <w:t xml:space="preserve">OCN of the aggregate SP). </w:t>
      </w:r>
      <w:r w:rsidR="00B26868">
        <w:t>Thus, i</w:t>
      </w:r>
      <w:r w:rsidR="004A2AD0">
        <w:t xml:space="preserve">t is the responsibility of the Per-TN SP to update the record set based on changes </w:t>
      </w:r>
      <w:r w:rsidR="00B26868">
        <w:t>industry data</w:t>
      </w:r>
      <w:r w:rsidR="004A2AD0">
        <w:t>. Not</w:t>
      </w:r>
      <w:r w:rsidR="000F621B">
        <w:t>e</w:t>
      </w:r>
      <w:r w:rsidR="004A2AD0">
        <w:t xml:space="preserve"> that the expanded data set may include records for unallocated numbers.</w:t>
      </w:r>
      <w:r w:rsidR="00657FF1">
        <w:t xml:space="preserve"> Except for misdials, these records would not be accessed.</w:t>
      </w:r>
    </w:p>
    <w:p w:rsidR="004A2AD0" w:rsidRDefault="004A2AD0" w:rsidP="00B16394">
      <w:r>
        <w:t>The expansion described above could also be performed by a third party, either on behalf of the per-TN SP or the aggregate SP depending on business arrangements.</w:t>
      </w:r>
    </w:p>
    <w:p w:rsidR="004A2AD0" w:rsidRDefault="004A2AD0" w:rsidP="00B16394">
      <w:r>
        <w:t xml:space="preserve">In </w:t>
      </w:r>
      <w:del w:id="406" w:author="Richenaker, Gary" w:date="2014-09-18T13:12:00Z">
        <w:r w:rsidDel="00B058D6">
          <w:delText xml:space="preserve">a special case </w:delText>
        </w:r>
      </w:del>
      <w:r>
        <w:t xml:space="preserve">the third party </w:t>
      </w:r>
      <w:ins w:id="407" w:author="Richenaker, Gary" w:date="2014-09-18T13:13:00Z">
        <w:r w:rsidR="00E331FA">
          <w:t xml:space="preserve">case </w:t>
        </w:r>
      </w:ins>
      <w:del w:id="408" w:author="Richenaker, Gary" w:date="2014-09-18T13:13:00Z">
        <w:r w:rsidDel="00E331FA">
          <w:delText xml:space="preserve">could be </w:delText>
        </w:r>
        <w:r w:rsidR="00B26868" w:rsidDel="00E331FA">
          <w:delText xml:space="preserve">a </w:delText>
        </w:r>
      </w:del>
      <w:del w:id="409" w:author="Richenaker, Gary" w:date="2014-09-18T13:11:00Z">
        <w:r w:rsidDel="00B058D6">
          <w:delText>registry operator</w:delText>
        </w:r>
      </w:del>
      <w:del w:id="410" w:author="Richenaker, Gary" w:date="2014-09-18T13:13:00Z">
        <w:r w:rsidDel="00E331FA">
          <w:delText xml:space="preserve"> and </w:delText>
        </w:r>
      </w:del>
      <w:r>
        <w:t xml:space="preserve">the aggregate data could be delivered to </w:t>
      </w:r>
      <w:del w:id="411" w:author="Richenaker, Gary" w:date="2014-09-18T13:13:00Z">
        <w:r w:rsidDel="00B058D6">
          <w:delText xml:space="preserve">the </w:delText>
        </w:r>
      </w:del>
      <w:ins w:id="412" w:author="Richenaker, Gary" w:date="2014-09-18T13:13:00Z">
        <w:r w:rsidR="00B058D6">
          <w:t xml:space="preserve">a </w:t>
        </w:r>
      </w:ins>
      <w:del w:id="413" w:author="Richenaker, Gary" w:date="2014-09-18T13:11:00Z">
        <w:r w:rsidDel="00B058D6">
          <w:delText xml:space="preserve">registry </w:delText>
        </w:r>
        <w:r w:rsidR="00B26868" w:rsidDel="00B058D6">
          <w:delText>operator</w:delText>
        </w:r>
      </w:del>
      <w:ins w:id="414" w:author="Richenaker, Gary" w:date="2014-09-18T13:11:00Z">
        <w:r w:rsidR="00B058D6">
          <w:t>service bureau</w:t>
        </w:r>
      </w:ins>
      <w:r w:rsidR="00B26868">
        <w:t xml:space="preserve"> </w:t>
      </w:r>
      <w:r>
        <w:t xml:space="preserve">by the aggregate provider. Because the </w:t>
      </w:r>
      <w:del w:id="415" w:author="Richenaker, Gary" w:date="2014-09-18T13:13:00Z">
        <w:r w:rsidDel="00E331FA">
          <w:delText xml:space="preserve">registry </w:delText>
        </w:r>
      </w:del>
      <w:ins w:id="416" w:author="Richenaker, Gary" w:date="2014-09-18T13:13:00Z">
        <w:r w:rsidR="00E331FA">
          <w:t xml:space="preserve">service bureau </w:t>
        </w:r>
      </w:ins>
      <w:r>
        <w:t xml:space="preserve">could distribute </w:t>
      </w:r>
      <w:r w:rsidR="00B26868">
        <w:t xml:space="preserve">data </w:t>
      </w:r>
      <w:r>
        <w:t xml:space="preserve">to multiple per-TN </w:t>
      </w:r>
      <w:proofErr w:type="gramStart"/>
      <w:r>
        <w:t>providers</w:t>
      </w:r>
      <w:proofErr w:type="gramEnd"/>
      <w:r>
        <w:t xml:space="preserve"> records would not include IP addresses</w:t>
      </w:r>
      <w:r w:rsidR="00B26868">
        <w:t xml:space="preserve"> as these</w:t>
      </w:r>
      <w:r>
        <w:t xml:space="preserve"> would be target </w:t>
      </w:r>
      <w:r w:rsidR="00B26868">
        <w:t xml:space="preserve">service </w:t>
      </w:r>
      <w:r>
        <w:t>provider specific</w:t>
      </w:r>
      <w:r w:rsidR="00B26868">
        <w:t>.  The records however</w:t>
      </w:r>
      <w:r>
        <w:t xml:space="preserve"> </w:t>
      </w:r>
      <w:del w:id="417" w:author="Richenaker, Gary" w:date="2014-09-18T13:06:00Z">
        <w:r w:rsidR="00B26868" w:rsidDel="00B058D6">
          <w:delText xml:space="preserve"> </w:delText>
        </w:r>
      </w:del>
      <w:r w:rsidR="00B26868">
        <w:t>could</w:t>
      </w:r>
      <w:r>
        <w:t xml:space="preserve"> map TNs to a </w:t>
      </w:r>
      <w:r w:rsidR="00B26868">
        <w:t>supplied</w:t>
      </w:r>
      <w:r>
        <w:t xml:space="preserve"> SIP URI with a generic host name keyed to the aggregation element provided in the bilateral exchange. For example, a SIP URI </w:t>
      </w:r>
      <w:r w:rsidR="00565819">
        <w:t xml:space="preserve">containing the hostname </w:t>
      </w:r>
      <w:del w:id="418" w:author="Richenaker, Gary" w:date="2014-09-18T13:06:00Z">
        <w:r w:rsidR="00565819" w:rsidDel="00B058D6">
          <w:delText xml:space="preserve"> </w:delText>
        </w:r>
      </w:del>
      <w:del w:id="419" w:author="Richenaker, Gary" w:date="2014-09-18T13:08:00Z">
        <w:r w:rsidR="00B26868" w:rsidDel="00B058D6">
          <w:delText>A</w:delText>
        </w:r>
      </w:del>
      <w:r w:rsidR="00B26868">
        <w:t>OCN “</w:t>
      </w:r>
      <w:r w:rsidR="00565819">
        <w:t>&lt;</w:t>
      </w:r>
      <w:proofErr w:type="spellStart"/>
      <w:del w:id="420" w:author="Richenaker, Gary" w:date="2014-09-18T13:09:00Z">
        <w:r w:rsidR="00565819" w:rsidDel="00B058D6">
          <w:delText>a</w:delText>
        </w:r>
      </w:del>
      <w:r w:rsidR="00565819">
        <w:t>ocn</w:t>
      </w:r>
      <w:proofErr w:type="spellEnd"/>
      <w:r w:rsidR="00565819">
        <w:t>&gt;.&lt;</w:t>
      </w:r>
      <w:proofErr w:type="spellStart"/>
      <w:r w:rsidR="00565819">
        <w:t>spname</w:t>
      </w:r>
      <w:proofErr w:type="spellEnd"/>
      <w:r w:rsidR="00565819">
        <w:t>&gt;</w:t>
      </w:r>
      <w:r w:rsidR="00B26868">
        <w:t>”</w:t>
      </w:r>
      <w:r w:rsidR="00565819">
        <w:t xml:space="preserve">.net might be used in the </w:t>
      </w:r>
      <w:del w:id="421" w:author="Richenaker, Gary" w:date="2014-09-18T13:13:00Z">
        <w:r w:rsidR="00565819" w:rsidDel="00E331FA">
          <w:delText xml:space="preserve">registry </w:delText>
        </w:r>
      </w:del>
      <w:ins w:id="422" w:author="Richenaker, Gary" w:date="2014-09-18T13:14:00Z">
        <w:r w:rsidR="00E331FA">
          <w:t xml:space="preserve">service bureau </w:t>
        </w:r>
      </w:ins>
      <w:r w:rsidR="00565819">
        <w:t xml:space="preserve">records. The </w:t>
      </w:r>
      <w:r w:rsidR="00B26868">
        <w:t xml:space="preserve">per-TN </w:t>
      </w:r>
      <w:r w:rsidR="00565819">
        <w:t xml:space="preserve">provider could then populate the TN records in its routing server as described in Section </w:t>
      </w:r>
      <w:r w:rsidR="00B26868">
        <w:t>5</w:t>
      </w:r>
      <w:r w:rsidR="00745BEA">
        <w:t xml:space="preserve"> </w:t>
      </w:r>
      <w:r w:rsidR="00565819">
        <w:t xml:space="preserve">and resolve the host name in its </w:t>
      </w:r>
      <w:r w:rsidR="00B26868">
        <w:t xml:space="preserve">local </w:t>
      </w:r>
      <w:r w:rsidR="00565819">
        <w:t xml:space="preserve">DNS, </w:t>
      </w:r>
      <w:r w:rsidR="00B26868">
        <w:t xml:space="preserve">with </w:t>
      </w:r>
      <w:r w:rsidR="00565819">
        <w:t xml:space="preserve">records that match the host name to the IP address associated with the corresponding </w:t>
      </w:r>
      <w:del w:id="423" w:author="Richenaker, Gary" w:date="2014-09-18T13:08:00Z">
        <w:r w:rsidR="00565819" w:rsidDel="00B058D6">
          <w:delText>A</w:delText>
        </w:r>
      </w:del>
      <w:r w:rsidR="00565819">
        <w:t>OCN in the bilateral data exchange.</w:t>
      </w:r>
    </w:p>
    <w:p w:rsidR="00E74035" w:rsidRDefault="00E74035" w:rsidP="00B16394"/>
    <w:p w:rsidR="00E74035" w:rsidRDefault="00B26868" w:rsidP="00B16394">
      <w:pPr>
        <w:pStyle w:val="Heading2"/>
      </w:pPr>
      <w:bookmarkStart w:id="424" w:name="_Toc398748876"/>
      <w:r>
        <w:t xml:space="preserve">Routing </w:t>
      </w:r>
      <w:r w:rsidR="00E74035">
        <w:t xml:space="preserve">Data </w:t>
      </w:r>
      <w:proofErr w:type="gramStart"/>
      <w:r>
        <w:t>F</w:t>
      </w:r>
      <w:r w:rsidR="00E74035">
        <w:t>rom</w:t>
      </w:r>
      <w:proofErr w:type="gramEnd"/>
      <w:r w:rsidR="00E74035">
        <w:t xml:space="preserve"> a </w:t>
      </w:r>
      <w:r>
        <w:t>P</w:t>
      </w:r>
      <w:r w:rsidR="00E74035">
        <w:t xml:space="preserve">er-TN SP </w:t>
      </w:r>
      <w:r>
        <w:t>T</w:t>
      </w:r>
      <w:r w:rsidR="00E74035">
        <w:t>o an Aggregate SP</w:t>
      </w:r>
      <w:bookmarkEnd w:id="424"/>
    </w:p>
    <w:p w:rsidR="00375CEF" w:rsidRDefault="00375CEF" w:rsidP="00B16394">
      <w:r>
        <w:t xml:space="preserve">There are likewise several possibilities for how an aggregate SP may route to </w:t>
      </w:r>
      <w:proofErr w:type="gramStart"/>
      <w:r w:rsidR="00B26868">
        <w:t xml:space="preserve">the </w:t>
      </w:r>
      <w:r>
        <w:t xml:space="preserve"> per</w:t>
      </w:r>
      <w:proofErr w:type="gramEnd"/>
      <w:r>
        <w:t>-TN SP.</w:t>
      </w:r>
    </w:p>
    <w:p w:rsidR="00DE7CA2" w:rsidRDefault="00375CEF" w:rsidP="00B16394">
      <w:r>
        <w:t>First, the</w:t>
      </w:r>
      <w:r w:rsidR="00E66ABD">
        <w:t xml:space="preserve"> per-TN provider</w:t>
      </w:r>
      <w:r>
        <w:t xml:space="preserve"> may</w:t>
      </w:r>
      <w:r w:rsidR="00E66ABD">
        <w:t xml:space="preserve"> </w:t>
      </w:r>
      <w:r w:rsidR="00B26868">
        <w:t xml:space="preserve">simply </w:t>
      </w:r>
      <w:r w:rsidR="00E66ABD">
        <w:t xml:space="preserve">agree to provide aggregate </w:t>
      </w:r>
      <w:r w:rsidR="00B26868">
        <w:t xml:space="preserve">routing </w:t>
      </w:r>
      <w:r w:rsidR="00E66ABD">
        <w:t xml:space="preserve">data.  Aggregate data may include TNs beyond those for which the per-TN </w:t>
      </w:r>
      <w:r w:rsidR="004E253F">
        <w:t xml:space="preserve">SP </w:t>
      </w:r>
      <w:r w:rsidR="00E66ABD">
        <w:t xml:space="preserve">prefers </w:t>
      </w:r>
      <w:r w:rsidR="004E253F">
        <w:t>for</w:t>
      </w:r>
      <w:r w:rsidR="00E66ABD">
        <w:t xml:space="preserve"> IP interconnection.</w:t>
      </w:r>
      <w:r>
        <w:t xml:space="preserve"> For example, a wireless SP that has both </w:t>
      </w:r>
      <w:proofErr w:type="spellStart"/>
      <w:r>
        <w:t>VoLTE</w:t>
      </w:r>
      <w:proofErr w:type="spellEnd"/>
      <w:r>
        <w:t xml:space="preserve"> (IP) and GSM/UMTS (non-IP) subscribers that are not distinguished from a NANP data </w:t>
      </w:r>
      <w:r w:rsidR="004E253F">
        <w:t xml:space="preserve">construct </w:t>
      </w:r>
      <w:r>
        <w:t xml:space="preserve">view may simply provide mappings from, for example, its </w:t>
      </w:r>
      <w:del w:id="425" w:author="Richenaker, Gary" w:date="2014-09-18T13:09:00Z">
        <w:r w:rsidDel="00B058D6">
          <w:delText>A</w:delText>
        </w:r>
      </w:del>
      <w:r>
        <w:t>OCNs to it</w:t>
      </w:r>
      <w:r w:rsidR="004E253F">
        <w:t>s</w:t>
      </w:r>
      <w:r>
        <w:t xml:space="preserve"> SBC IP addresses. This will result in some </w:t>
      </w:r>
      <w:proofErr w:type="spellStart"/>
      <w:r>
        <w:t>VoLTE</w:t>
      </w:r>
      <w:proofErr w:type="spellEnd"/>
      <w:r>
        <w:t xml:space="preserve"> originated calls transiting the IP interconnection even though </w:t>
      </w:r>
      <w:r w:rsidR="004E253F">
        <w:t xml:space="preserve">they are </w:t>
      </w:r>
      <w:r>
        <w:t xml:space="preserve">destined for GSM/UMTS </w:t>
      </w:r>
      <w:r w:rsidR="004E253F">
        <w:t>subscribers</w:t>
      </w:r>
      <w:r>
        <w:t>.</w:t>
      </w:r>
    </w:p>
    <w:p w:rsidR="009435F2" w:rsidRDefault="00375CEF" w:rsidP="00B16394">
      <w:r>
        <w:t xml:space="preserve">A second </w:t>
      </w:r>
      <w:r w:rsidR="009435F2">
        <w:t>possibility is that the aggregate SP will accept per-TN information to populate its routing server</w:t>
      </w:r>
      <w:r>
        <w:t xml:space="preserve"> even though it prefers to provide routing information for its own TNs on an aggregate basis</w:t>
      </w:r>
      <w:ins w:id="426" w:author="Richenaker, Gary" w:date="2014-09-18T13:15:00Z">
        <w:r w:rsidR="00E331FA">
          <w:t xml:space="preserve">. </w:t>
        </w:r>
      </w:ins>
      <w:r>
        <w:t xml:space="preserve"> The per-TN data could be provided</w:t>
      </w:r>
      <w:r w:rsidR="004E253F">
        <w:t xml:space="preserve"> through </w:t>
      </w:r>
      <w:del w:id="427" w:author="Richenaker, Gary" w:date="2014-09-18T13:15:00Z">
        <w:r w:rsidR="004E253F" w:rsidDel="00E331FA">
          <w:delText>a third party</w:delText>
        </w:r>
        <w:r w:rsidDel="00E331FA">
          <w:delText xml:space="preserve"> </w:delText>
        </w:r>
        <w:r w:rsidR="004E253F" w:rsidDel="00E331FA">
          <w:delText xml:space="preserve">or </w:delText>
        </w:r>
      </w:del>
      <w:r w:rsidR="004E253F">
        <w:t xml:space="preserve">a </w:t>
      </w:r>
      <w:del w:id="428" w:author="Richenaker, Gary" w:date="2014-09-18T13:15:00Z">
        <w:r w:rsidDel="00E331FA">
          <w:delText>registry</w:delText>
        </w:r>
        <w:r w:rsidR="004E253F" w:rsidDel="00E331FA">
          <w:delText xml:space="preserve"> operator</w:delText>
        </w:r>
      </w:del>
      <w:ins w:id="429" w:author="Richenaker, Gary" w:date="2014-09-18T13:15:00Z">
        <w:r w:rsidR="00E331FA">
          <w:t>service bureau</w:t>
        </w:r>
      </w:ins>
      <w:r>
        <w:t>.</w:t>
      </w:r>
    </w:p>
    <w:p w:rsidR="007146CC" w:rsidRDefault="007146CC" w:rsidP="00B16394"/>
    <w:p w:rsidR="007146CC" w:rsidRDefault="007146CC" w:rsidP="00B16394">
      <w:pPr>
        <w:pStyle w:val="Heading2"/>
      </w:pPr>
      <w:bookmarkStart w:id="430" w:name="_Toc398748877"/>
      <w:r>
        <w:t xml:space="preserve">Registry </w:t>
      </w:r>
      <w:r w:rsidR="00A0347C">
        <w:t>Supporting</w:t>
      </w:r>
      <w:r>
        <w:t xml:space="preserve"> </w:t>
      </w:r>
      <w:r w:rsidR="00A0347C">
        <w:t>B</w:t>
      </w:r>
      <w:r>
        <w:t xml:space="preserve">oth </w:t>
      </w:r>
      <w:r w:rsidR="00A0347C">
        <w:t>A</w:t>
      </w:r>
      <w:r>
        <w:t xml:space="preserve">ggregate and </w:t>
      </w:r>
      <w:r w:rsidR="00A0347C">
        <w:t>E</w:t>
      </w:r>
      <w:r>
        <w:t xml:space="preserve">xpanded per-TN </w:t>
      </w:r>
      <w:r w:rsidR="00A0347C">
        <w:t>Routing D</w:t>
      </w:r>
      <w:r>
        <w:t>ata</w:t>
      </w:r>
      <w:bookmarkEnd w:id="430"/>
      <w:r>
        <w:t xml:space="preserve"> </w:t>
      </w:r>
    </w:p>
    <w:p w:rsidR="007146CC" w:rsidRDefault="00375CEF" w:rsidP="00B16394">
      <w:r>
        <w:t>In this case</w:t>
      </w:r>
      <w:r w:rsidR="007146CC">
        <w:t xml:space="preserve"> </w:t>
      </w:r>
      <w:r>
        <w:t>t</w:t>
      </w:r>
      <w:r w:rsidR="007146CC">
        <w:t>he aggregate input would map a NANP construct to a SIP URI rather than a set of IP addresses</w:t>
      </w:r>
      <w:r w:rsidR="00A0347C">
        <w:t xml:space="preserve"> (as discussed in Section 6.1 above)</w:t>
      </w:r>
      <w:r w:rsidR="007146CC">
        <w:t xml:space="preserve">. Bilateral negotiation would then provide </w:t>
      </w:r>
      <w:r w:rsidR="00A0347C">
        <w:t xml:space="preserve">the </w:t>
      </w:r>
      <w:r w:rsidR="007146CC">
        <w:t>URI to IP address mapping.</w:t>
      </w:r>
      <w:r>
        <w:t xml:space="preserve"> </w:t>
      </w:r>
      <w:r w:rsidR="00A0347C">
        <w:t xml:space="preserve">A </w:t>
      </w:r>
      <w:r>
        <w:t xml:space="preserve">Registry </w:t>
      </w:r>
      <w:r w:rsidR="00A0347C">
        <w:t xml:space="preserve">could </w:t>
      </w:r>
      <w:r>
        <w:t xml:space="preserve">retain </w:t>
      </w:r>
      <w:r w:rsidR="00A0347C">
        <w:t xml:space="preserve">this </w:t>
      </w:r>
      <w:r>
        <w:t>aggregate input</w:t>
      </w:r>
      <w:ins w:id="431" w:author="Richenaker, Gary" w:date="2014-09-18T13:16:00Z">
        <w:r w:rsidR="00E331FA">
          <w:t xml:space="preserve"> </w:t>
        </w:r>
      </w:ins>
      <w:r>
        <w:t xml:space="preserve">and make it available </w:t>
      </w:r>
      <w:r w:rsidR="00737B04">
        <w:t xml:space="preserve">to </w:t>
      </w:r>
      <w:r>
        <w:t xml:space="preserve">SPs that prefer aggregate input via an interface to be defined. </w:t>
      </w:r>
      <w:r w:rsidR="00A0347C">
        <w:t>It could also expand this aggregate input and make it available to SPs that prefer per-TN data.</w:t>
      </w:r>
    </w:p>
    <w:p w:rsidR="00BF47FB" w:rsidRDefault="00BF47FB" w:rsidP="00BF47FB">
      <w:pPr>
        <w:pStyle w:val="Heading2"/>
      </w:pPr>
      <w:bookmarkStart w:id="432" w:name="_Toc398748878"/>
      <w:r>
        <w:lastRenderedPageBreak/>
        <w:t>Using the NPAC to interoperate on a per-TN and aggregate basis</w:t>
      </w:r>
      <w:bookmarkEnd w:id="432"/>
    </w:p>
    <w:p w:rsidR="00D76A74" w:rsidRPr="00F63F04" w:rsidRDefault="00D76A74" w:rsidP="00D76A74">
      <w:pPr>
        <w:pStyle w:val="Heading3"/>
      </w:pPr>
      <w:bookmarkStart w:id="433" w:name="_Toc398748879"/>
      <w:r w:rsidRPr="00F63F04">
        <w:t>Overview</w:t>
      </w:r>
      <w:bookmarkEnd w:id="433"/>
    </w:p>
    <w:p w:rsidR="00A0347C" w:rsidRPr="008536EE" w:rsidRDefault="00A0347C" w:rsidP="00A0347C">
      <w:pPr>
        <w:pStyle w:val="BodyText"/>
        <w:jc w:val="left"/>
        <w:rPr>
          <w:rFonts w:ascii="Cambria" w:hAnsi="Cambria"/>
          <w:bCs/>
        </w:rPr>
      </w:pPr>
      <w:r w:rsidRPr="000978AD">
        <w:rPr>
          <w:b w:val="0"/>
          <w:sz w:val="20"/>
        </w:rPr>
        <w:t xml:space="preserve">The </w:t>
      </w:r>
      <w:r>
        <w:rPr>
          <w:b w:val="0"/>
          <w:sz w:val="20"/>
        </w:rPr>
        <w:t>solution</w:t>
      </w:r>
      <w:r w:rsidRPr="000978AD">
        <w:rPr>
          <w:b w:val="0"/>
          <w:sz w:val="20"/>
        </w:rPr>
        <w:t xml:space="preserve"> introduced in this section assumes that some service providers will agree to use an aggregate routing data approach and others a per-TN </w:t>
      </w:r>
      <w:r>
        <w:rPr>
          <w:b w:val="0"/>
          <w:sz w:val="20"/>
        </w:rPr>
        <w:t xml:space="preserve">routing </w:t>
      </w:r>
      <w:r w:rsidRPr="000978AD">
        <w:rPr>
          <w:b w:val="0"/>
          <w:sz w:val="20"/>
        </w:rPr>
        <w:t xml:space="preserve">data approach.  The solution identifies just one potential “middle ground” for industry consideration.  It leverages the </w:t>
      </w:r>
      <w:del w:id="434" w:author="Richenaker, Gary" w:date="2014-09-18T13:17:00Z">
        <w:r w:rsidRPr="000978AD" w:rsidDel="00E331FA">
          <w:rPr>
            <w:b w:val="0"/>
            <w:sz w:val="20"/>
          </w:rPr>
          <w:delText xml:space="preserve">industry </w:delText>
        </w:r>
      </w:del>
      <w:r w:rsidRPr="000978AD">
        <w:rPr>
          <w:b w:val="0"/>
          <w:sz w:val="20"/>
        </w:rPr>
        <w:t xml:space="preserve">NPAC and approved North American Numbering Council (NANC) </w:t>
      </w:r>
      <w:r>
        <w:rPr>
          <w:b w:val="0"/>
          <w:sz w:val="20"/>
        </w:rPr>
        <w:t xml:space="preserve">governance </w:t>
      </w:r>
      <w:r w:rsidRPr="000978AD">
        <w:rPr>
          <w:b w:val="0"/>
          <w:sz w:val="20"/>
        </w:rPr>
        <w:t>change orders designed to facilitate routing transition to next generation networks. The solution further draws on established practices and commercial third</w:t>
      </w:r>
      <w:r>
        <w:rPr>
          <w:b w:val="0"/>
          <w:sz w:val="20"/>
        </w:rPr>
        <w:t xml:space="preserve"> </w:t>
      </w:r>
      <w:r w:rsidRPr="000978AD">
        <w:rPr>
          <w:b w:val="0"/>
          <w:sz w:val="20"/>
        </w:rPr>
        <w:t xml:space="preserve">party offerings which have been enabling ubiquitous Short Message Service (SMS) routing, for example, across a broad range of specialized use cases.  Specifically, this solution focuses on an approach for </w:t>
      </w:r>
      <w:r>
        <w:rPr>
          <w:b w:val="0"/>
          <w:sz w:val="20"/>
        </w:rPr>
        <w:t xml:space="preserve">supporting the </w:t>
      </w:r>
      <w:r w:rsidRPr="000978AD">
        <w:rPr>
          <w:b w:val="0"/>
          <w:sz w:val="20"/>
        </w:rPr>
        <w:t xml:space="preserve">provisioning </w:t>
      </w:r>
      <w:r>
        <w:rPr>
          <w:b w:val="0"/>
          <w:sz w:val="20"/>
        </w:rPr>
        <w:t xml:space="preserve">of both </w:t>
      </w:r>
      <w:r w:rsidRPr="000978AD">
        <w:rPr>
          <w:b w:val="0"/>
          <w:sz w:val="20"/>
        </w:rPr>
        <w:t>aggregate</w:t>
      </w:r>
      <w:r>
        <w:rPr>
          <w:b w:val="0"/>
          <w:sz w:val="20"/>
        </w:rPr>
        <w:t xml:space="preserve"> and per-TN</w:t>
      </w:r>
      <w:r w:rsidRPr="000978AD">
        <w:rPr>
          <w:b w:val="0"/>
          <w:sz w:val="20"/>
        </w:rPr>
        <w:t xml:space="preserve"> level routing data into the </w:t>
      </w:r>
      <w:del w:id="435" w:author="Richenaker, Gary" w:date="2014-09-18T13:17:00Z">
        <w:r w:rsidRPr="000978AD" w:rsidDel="00E331FA">
          <w:rPr>
            <w:b w:val="0"/>
            <w:sz w:val="20"/>
          </w:rPr>
          <w:delText xml:space="preserve">industry </w:delText>
        </w:r>
      </w:del>
      <w:r w:rsidRPr="000978AD">
        <w:rPr>
          <w:b w:val="0"/>
          <w:sz w:val="20"/>
        </w:rPr>
        <w:t>NPAC</w:t>
      </w:r>
      <w:r>
        <w:rPr>
          <w:b w:val="0"/>
          <w:sz w:val="20"/>
        </w:rPr>
        <w:t xml:space="preserve"> and distributing it all at a per-TN level for consumption by any authorized service provider.</w:t>
      </w:r>
    </w:p>
    <w:p w:rsidR="00D76A74" w:rsidRPr="005816BC" w:rsidRDefault="00D76A74" w:rsidP="00D76A74">
      <w:pPr>
        <w:pStyle w:val="Heading3"/>
      </w:pPr>
      <w:r w:rsidRPr="005816BC">
        <w:t xml:space="preserve"> </w:t>
      </w:r>
      <w:bookmarkStart w:id="436" w:name="_Toc398748880"/>
      <w:r w:rsidRPr="005816BC">
        <w:t>High Level Description</w:t>
      </w:r>
      <w:bookmarkEnd w:id="436"/>
    </w:p>
    <w:p w:rsidR="00A0347C" w:rsidRPr="000978AD" w:rsidRDefault="00A0347C" w:rsidP="00A0347C">
      <w:pPr>
        <w:pStyle w:val="BodyText"/>
        <w:jc w:val="left"/>
        <w:rPr>
          <w:b w:val="0"/>
          <w:sz w:val="20"/>
        </w:rPr>
      </w:pPr>
      <w:r>
        <w:rPr>
          <w:b w:val="0"/>
          <w:sz w:val="20"/>
        </w:rPr>
        <w:t>A</w:t>
      </w:r>
      <w:r w:rsidRPr="000978AD">
        <w:rPr>
          <w:b w:val="0"/>
          <w:sz w:val="20"/>
        </w:rPr>
        <w:t xml:space="preserve"> key difference between the two currently proposed routing data approaches</w:t>
      </w:r>
      <w:r>
        <w:rPr>
          <w:b w:val="0"/>
          <w:sz w:val="20"/>
        </w:rPr>
        <w:t xml:space="preserve"> in Sections 4 and 5</w:t>
      </w:r>
      <w:r w:rsidRPr="000978AD">
        <w:rPr>
          <w:b w:val="0"/>
          <w:sz w:val="20"/>
        </w:rPr>
        <w:t xml:space="preserve"> is the granularity of information to be provisioned (shared) and managed by </w:t>
      </w:r>
      <w:r>
        <w:rPr>
          <w:b w:val="0"/>
          <w:sz w:val="20"/>
        </w:rPr>
        <w:t>each</w:t>
      </w:r>
      <w:r w:rsidRPr="000978AD">
        <w:rPr>
          <w:b w:val="0"/>
          <w:sz w:val="20"/>
        </w:rPr>
        <w:t xml:space="preserve"> service provider</w:t>
      </w:r>
      <w:r>
        <w:rPr>
          <w:b w:val="0"/>
          <w:sz w:val="20"/>
        </w:rPr>
        <w:t>’s</w:t>
      </w:r>
      <w:r w:rsidRPr="000978AD">
        <w:rPr>
          <w:b w:val="0"/>
          <w:sz w:val="20"/>
        </w:rPr>
        <w:t xml:space="preserve"> routing service.  However, </w:t>
      </w:r>
      <w:r>
        <w:rPr>
          <w:b w:val="0"/>
          <w:sz w:val="20"/>
        </w:rPr>
        <w:t>once</w:t>
      </w:r>
      <w:r w:rsidRPr="000978AD">
        <w:rPr>
          <w:b w:val="0"/>
          <w:sz w:val="20"/>
        </w:rPr>
        <w:t xml:space="preserve"> some service providers agree to use a per-TN data approach, then all other </w:t>
      </w:r>
      <w:r>
        <w:rPr>
          <w:b w:val="0"/>
          <w:sz w:val="20"/>
        </w:rPr>
        <w:t xml:space="preserve">participating </w:t>
      </w:r>
      <w:r w:rsidRPr="000978AD">
        <w:rPr>
          <w:b w:val="0"/>
          <w:sz w:val="20"/>
        </w:rPr>
        <w:t xml:space="preserve">service providers </w:t>
      </w:r>
      <w:r>
        <w:rPr>
          <w:b w:val="0"/>
          <w:sz w:val="20"/>
        </w:rPr>
        <w:t xml:space="preserve">will most likely </w:t>
      </w:r>
      <w:r w:rsidRPr="000978AD">
        <w:rPr>
          <w:b w:val="0"/>
          <w:sz w:val="20"/>
        </w:rPr>
        <w:t xml:space="preserve">need the </w:t>
      </w:r>
      <w:r>
        <w:rPr>
          <w:b w:val="0"/>
          <w:sz w:val="20"/>
        </w:rPr>
        <w:t>cap</w:t>
      </w:r>
      <w:r w:rsidRPr="000978AD">
        <w:rPr>
          <w:b w:val="0"/>
          <w:sz w:val="20"/>
        </w:rPr>
        <w:t xml:space="preserve">ability to manage </w:t>
      </w:r>
      <w:r>
        <w:rPr>
          <w:b w:val="0"/>
          <w:sz w:val="20"/>
        </w:rPr>
        <w:t xml:space="preserve">the associated per-TN </w:t>
      </w:r>
      <w:r w:rsidRPr="000978AD">
        <w:rPr>
          <w:b w:val="0"/>
          <w:sz w:val="20"/>
        </w:rPr>
        <w:t xml:space="preserve">data in their </w:t>
      </w:r>
      <w:r>
        <w:rPr>
          <w:b w:val="0"/>
          <w:sz w:val="20"/>
        </w:rPr>
        <w:t xml:space="preserve">respective </w:t>
      </w:r>
      <w:r w:rsidRPr="000978AD">
        <w:rPr>
          <w:b w:val="0"/>
          <w:sz w:val="20"/>
        </w:rPr>
        <w:t>routing service</w:t>
      </w:r>
      <w:r>
        <w:rPr>
          <w:b w:val="0"/>
          <w:sz w:val="20"/>
        </w:rPr>
        <w:t>s</w:t>
      </w:r>
      <w:r w:rsidRPr="000978AD">
        <w:rPr>
          <w:b w:val="0"/>
          <w:sz w:val="20"/>
        </w:rPr>
        <w:t xml:space="preserve">.  </w:t>
      </w:r>
    </w:p>
    <w:p w:rsidR="00A0347C" w:rsidRDefault="00A0347C" w:rsidP="00A0347C">
      <w:pPr>
        <w:pStyle w:val="BodyText"/>
        <w:jc w:val="left"/>
        <w:rPr>
          <w:b w:val="0"/>
          <w:sz w:val="20"/>
        </w:rPr>
      </w:pPr>
      <w:r w:rsidRPr="000978AD">
        <w:rPr>
          <w:b w:val="0"/>
          <w:sz w:val="20"/>
        </w:rPr>
        <w:t xml:space="preserve">The </w:t>
      </w:r>
      <w:r>
        <w:rPr>
          <w:b w:val="0"/>
          <w:sz w:val="20"/>
        </w:rPr>
        <w:t>following</w:t>
      </w:r>
      <w:r w:rsidRPr="000978AD">
        <w:rPr>
          <w:b w:val="0"/>
          <w:sz w:val="20"/>
        </w:rPr>
        <w:t xml:space="preserve"> solution is just one way to support the provisioning of </w:t>
      </w:r>
      <w:r>
        <w:rPr>
          <w:b w:val="0"/>
          <w:sz w:val="20"/>
        </w:rPr>
        <w:t xml:space="preserve">both per-TN and </w:t>
      </w:r>
      <w:r w:rsidRPr="000978AD">
        <w:rPr>
          <w:b w:val="0"/>
          <w:sz w:val="20"/>
        </w:rPr>
        <w:t xml:space="preserve">aggregate routing data </w:t>
      </w:r>
      <w:r>
        <w:rPr>
          <w:b w:val="0"/>
          <w:sz w:val="20"/>
        </w:rPr>
        <w:t>in</w:t>
      </w:r>
      <w:r w:rsidRPr="000978AD">
        <w:rPr>
          <w:b w:val="0"/>
          <w:sz w:val="20"/>
        </w:rPr>
        <w:t xml:space="preserve"> the </w:t>
      </w:r>
      <w:del w:id="437" w:author="Richenaker, Gary" w:date="2014-09-18T13:18:00Z">
        <w:r w:rsidRPr="000978AD" w:rsidDel="00E331FA">
          <w:rPr>
            <w:b w:val="0"/>
            <w:sz w:val="20"/>
          </w:rPr>
          <w:delText xml:space="preserve">industry </w:delText>
        </w:r>
      </w:del>
      <w:r w:rsidRPr="000978AD">
        <w:rPr>
          <w:b w:val="0"/>
          <w:sz w:val="20"/>
        </w:rPr>
        <w:t xml:space="preserve">NPAC and builds on various </w:t>
      </w:r>
      <w:r>
        <w:rPr>
          <w:b w:val="0"/>
          <w:sz w:val="20"/>
        </w:rPr>
        <w:t>third party</w:t>
      </w:r>
      <w:r w:rsidRPr="000978AD">
        <w:rPr>
          <w:b w:val="0"/>
          <w:sz w:val="20"/>
        </w:rPr>
        <w:t xml:space="preserve"> services and published APIs that primarily support ubiquitous </w:t>
      </w:r>
      <w:r>
        <w:rPr>
          <w:b w:val="0"/>
          <w:sz w:val="20"/>
        </w:rPr>
        <w:t>industry</w:t>
      </w:r>
      <w:r w:rsidRPr="000978AD">
        <w:rPr>
          <w:b w:val="0"/>
          <w:sz w:val="20"/>
        </w:rPr>
        <w:t xml:space="preserve"> SMS routing today.  The following description</w:t>
      </w:r>
      <w:r>
        <w:rPr>
          <w:b w:val="0"/>
          <w:sz w:val="20"/>
        </w:rPr>
        <w:t xml:space="preserve"> </w:t>
      </w:r>
      <w:r w:rsidRPr="000978AD">
        <w:rPr>
          <w:b w:val="0"/>
          <w:sz w:val="20"/>
        </w:rPr>
        <w:t xml:space="preserve">assumes that </w:t>
      </w:r>
      <w:r>
        <w:rPr>
          <w:b w:val="0"/>
          <w:sz w:val="20"/>
        </w:rPr>
        <w:t>certain</w:t>
      </w:r>
      <w:r w:rsidRPr="000978AD">
        <w:rPr>
          <w:b w:val="0"/>
          <w:sz w:val="20"/>
        </w:rPr>
        <w:t xml:space="preserve"> one-time activities previously discussed </w:t>
      </w:r>
      <w:r>
        <w:rPr>
          <w:b w:val="0"/>
          <w:sz w:val="20"/>
        </w:rPr>
        <w:t xml:space="preserve">and common across both proposed routing data approaches </w:t>
      </w:r>
      <w:r w:rsidRPr="000978AD">
        <w:rPr>
          <w:b w:val="0"/>
          <w:sz w:val="20"/>
        </w:rPr>
        <w:t xml:space="preserve">have </w:t>
      </w:r>
      <w:r>
        <w:rPr>
          <w:b w:val="0"/>
          <w:sz w:val="20"/>
        </w:rPr>
        <w:t xml:space="preserve">already </w:t>
      </w:r>
      <w:r w:rsidRPr="000978AD">
        <w:rPr>
          <w:b w:val="0"/>
          <w:sz w:val="20"/>
        </w:rPr>
        <w:t xml:space="preserve">taken place between service providers (e.g., IP connectivity established).  </w:t>
      </w:r>
      <w:r>
        <w:rPr>
          <w:b w:val="0"/>
          <w:sz w:val="20"/>
        </w:rPr>
        <w:t>This</w:t>
      </w:r>
      <w:r w:rsidRPr="000978AD">
        <w:rPr>
          <w:b w:val="0"/>
          <w:sz w:val="20"/>
        </w:rPr>
        <w:t xml:space="preserve"> solution </w:t>
      </w:r>
      <w:r>
        <w:rPr>
          <w:b w:val="0"/>
          <w:sz w:val="20"/>
        </w:rPr>
        <w:t>supports both per-TN and</w:t>
      </w:r>
      <w:r w:rsidRPr="000978AD">
        <w:rPr>
          <w:b w:val="0"/>
          <w:sz w:val="20"/>
        </w:rPr>
        <w:t xml:space="preserve"> aggregate routing data </w:t>
      </w:r>
      <w:r>
        <w:rPr>
          <w:b w:val="0"/>
          <w:sz w:val="20"/>
        </w:rPr>
        <w:t xml:space="preserve">input </w:t>
      </w:r>
      <w:r w:rsidRPr="000978AD">
        <w:rPr>
          <w:b w:val="0"/>
          <w:sz w:val="20"/>
        </w:rPr>
        <w:t>and expands</w:t>
      </w:r>
      <w:r>
        <w:rPr>
          <w:b w:val="0"/>
          <w:sz w:val="20"/>
        </w:rPr>
        <w:t xml:space="preserve"> the latter</w:t>
      </w:r>
      <w:r w:rsidRPr="000978AD">
        <w:rPr>
          <w:b w:val="0"/>
          <w:sz w:val="20"/>
        </w:rPr>
        <w:t xml:space="preserve"> for direct provis</w:t>
      </w:r>
      <w:r>
        <w:rPr>
          <w:b w:val="0"/>
          <w:sz w:val="20"/>
        </w:rPr>
        <w:t xml:space="preserve">ioning into the </w:t>
      </w:r>
      <w:del w:id="438" w:author="Richenaker, Gary" w:date="2014-09-18T13:18:00Z">
        <w:r w:rsidDel="00E331FA">
          <w:rPr>
            <w:b w:val="0"/>
            <w:sz w:val="20"/>
          </w:rPr>
          <w:delText xml:space="preserve">industry </w:delText>
        </w:r>
      </w:del>
      <w:r>
        <w:rPr>
          <w:b w:val="0"/>
          <w:sz w:val="20"/>
        </w:rPr>
        <w:t>NPAC.</w:t>
      </w:r>
      <w:r w:rsidRPr="00C13FA1">
        <w:rPr>
          <w:b w:val="0"/>
          <w:sz w:val="20"/>
        </w:rPr>
        <w:t xml:space="preserve"> </w:t>
      </w:r>
      <w:r>
        <w:rPr>
          <w:b w:val="0"/>
          <w:sz w:val="20"/>
        </w:rPr>
        <w:t xml:space="preserve"> </w:t>
      </w:r>
    </w:p>
    <w:p w:rsidR="00A0347C" w:rsidRDefault="00A0347C" w:rsidP="00A0347C">
      <w:pPr>
        <w:pStyle w:val="BodyText"/>
        <w:jc w:val="left"/>
        <w:rPr>
          <w:b w:val="0"/>
          <w:sz w:val="20"/>
        </w:rPr>
      </w:pPr>
      <w:r>
        <w:rPr>
          <w:b w:val="0"/>
          <w:sz w:val="20"/>
        </w:rPr>
        <w:t>It</w:t>
      </w:r>
      <w:r w:rsidRPr="000978AD">
        <w:rPr>
          <w:b w:val="0"/>
          <w:sz w:val="20"/>
        </w:rPr>
        <w:t xml:space="preserve"> should be noted that this solution can support the </w:t>
      </w:r>
      <w:del w:id="439" w:author="Richenaker, Gary" w:date="2014-09-18T13:18:00Z">
        <w:r w:rsidRPr="000978AD" w:rsidDel="00E331FA">
          <w:rPr>
            <w:b w:val="0"/>
            <w:sz w:val="20"/>
          </w:rPr>
          <w:delText xml:space="preserve">industry </w:delText>
        </w:r>
      </w:del>
      <w:r w:rsidRPr="000978AD">
        <w:rPr>
          <w:b w:val="0"/>
          <w:sz w:val="20"/>
        </w:rPr>
        <w:t>NPAC in the role of either a Tier 1 (i.e., routing data in a format that identifies service provider Tier 2 servers</w:t>
      </w:r>
      <w:r>
        <w:rPr>
          <w:b w:val="0"/>
          <w:sz w:val="20"/>
        </w:rPr>
        <w:t xml:space="preserve"> – see also Section 5.2</w:t>
      </w:r>
      <w:r w:rsidRPr="000978AD">
        <w:rPr>
          <w:b w:val="0"/>
          <w:sz w:val="20"/>
        </w:rPr>
        <w:t xml:space="preserve">) or Tier 2 (i.e., routing data in a format that identifies an </w:t>
      </w:r>
      <w:r>
        <w:rPr>
          <w:b w:val="0"/>
          <w:sz w:val="20"/>
        </w:rPr>
        <w:t xml:space="preserve">interconnect SBC, or I-SBC, </w:t>
      </w:r>
      <w:r w:rsidRPr="000978AD">
        <w:rPr>
          <w:b w:val="0"/>
          <w:sz w:val="20"/>
        </w:rPr>
        <w:t xml:space="preserve">domain, where the specific “trunk group” or “route” is </w:t>
      </w:r>
      <w:r>
        <w:rPr>
          <w:b w:val="0"/>
          <w:sz w:val="20"/>
        </w:rPr>
        <w:t xml:space="preserve">ultimately </w:t>
      </w:r>
      <w:r w:rsidRPr="000978AD">
        <w:rPr>
          <w:b w:val="0"/>
          <w:sz w:val="20"/>
        </w:rPr>
        <w:t xml:space="preserve">designed through a bi-lateral service provider </w:t>
      </w:r>
      <w:r>
        <w:rPr>
          <w:b w:val="0"/>
          <w:sz w:val="20"/>
        </w:rPr>
        <w:t xml:space="preserve">information </w:t>
      </w:r>
      <w:r w:rsidRPr="000978AD">
        <w:rPr>
          <w:b w:val="0"/>
          <w:sz w:val="20"/>
        </w:rPr>
        <w:t>exchange</w:t>
      </w:r>
      <w:r>
        <w:rPr>
          <w:b w:val="0"/>
          <w:sz w:val="20"/>
        </w:rPr>
        <w:t xml:space="preserve"> – see also Section 5.1</w:t>
      </w:r>
      <w:r w:rsidRPr="000978AD">
        <w:rPr>
          <w:b w:val="0"/>
          <w:sz w:val="20"/>
        </w:rPr>
        <w:t xml:space="preserve">).  The remainder of this </w:t>
      </w:r>
      <w:r>
        <w:rPr>
          <w:b w:val="0"/>
          <w:sz w:val="20"/>
        </w:rPr>
        <w:t xml:space="preserve">solution </w:t>
      </w:r>
      <w:r w:rsidRPr="000978AD">
        <w:rPr>
          <w:b w:val="0"/>
          <w:sz w:val="20"/>
        </w:rPr>
        <w:t xml:space="preserve">description assumes </w:t>
      </w:r>
      <w:r>
        <w:rPr>
          <w:b w:val="0"/>
          <w:sz w:val="20"/>
        </w:rPr>
        <w:t>a Tier 2 role</w:t>
      </w:r>
      <w:r w:rsidRPr="000978AD">
        <w:rPr>
          <w:b w:val="0"/>
          <w:sz w:val="20"/>
        </w:rPr>
        <w:t xml:space="preserve">, where the routing data to be exchanged in the </w:t>
      </w:r>
      <w:del w:id="440" w:author="Richenaker, Gary" w:date="2014-09-18T13:18:00Z">
        <w:r w:rsidDel="00E331FA">
          <w:rPr>
            <w:b w:val="0"/>
            <w:sz w:val="20"/>
          </w:rPr>
          <w:delText xml:space="preserve">industry </w:delText>
        </w:r>
      </w:del>
      <w:r>
        <w:rPr>
          <w:b w:val="0"/>
          <w:sz w:val="20"/>
        </w:rPr>
        <w:t>NPAC</w:t>
      </w:r>
      <w:r w:rsidRPr="000978AD">
        <w:rPr>
          <w:b w:val="0"/>
          <w:sz w:val="20"/>
        </w:rPr>
        <w:t xml:space="preserve"> is in the form of a SIP URI like </w:t>
      </w:r>
      <w:r>
        <w:rPr>
          <w:b w:val="0"/>
          <w:sz w:val="20"/>
        </w:rPr>
        <w:t>“</w:t>
      </w:r>
      <w:proofErr w:type="gramStart"/>
      <w:r>
        <w:rPr>
          <w:b w:val="0"/>
          <w:sz w:val="20"/>
        </w:rPr>
        <w:t>sip:</w:t>
      </w:r>
      <w:proofErr w:type="gramEnd"/>
      <w:r>
        <w:rPr>
          <w:b w:val="0"/>
          <w:sz w:val="20"/>
        </w:rPr>
        <w:t>&lt;telephone number&gt;@sbc1.sp1.com”.  However, the solution doesn’t rely on just this specific URI format.</w:t>
      </w:r>
    </w:p>
    <w:p w:rsidR="00A0347C" w:rsidRDefault="00A0347C" w:rsidP="00A0347C">
      <w:pPr>
        <w:pStyle w:val="Heading3"/>
        <w:ind w:left="720"/>
      </w:pPr>
      <w:bookmarkStart w:id="441" w:name="_Toc398748881"/>
      <w:r>
        <w:t>Provisioning</w:t>
      </w:r>
      <w:bookmarkEnd w:id="441"/>
    </w:p>
    <w:p w:rsidR="00A0347C" w:rsidRPr="000978AD" w:rsidRDefault="00A0347C" w:rsidP="00A0347C">
      <w:pPr>
        <w:pStyle w:val="BodyText"/>
        <w:jc w:val="left"/>
        <w:rPr>
          <w:b w:val="0"/>
          <w:sz w:val="20"/>
        </w:rPr>
      </w:pPr>
      <w:r w:rsidRPr="000978AD">
        <w:rPr>
          <w:b w:val="0"/>
          <w:sz w:val="20"/>
        </w:rPr>
        <w:t>Generally, the NPAC Location Routing Number (LRN) for ported telephone numbers or NANP NPA-NXX for native telephone numbers is used to route calls between service providers.  Similar</w:t>
      </w:r>
      <w:r w:rsidR="001466C2">
        <w:rPr>
          <w:b w:val="0"/>
          <w:sz w:val="20"/>
        </w:rPr>
        <w:t>ly, the NPAC Service Provider Id</w:t>
      </w:r>
      <w:r w:rsidRPr="000978AD">
        <w:rPr>
          <w:b w:val="0"/>
          <w:sz w:val="20"/>
        </w:rPr>
        <w:t xml:space="preserve">entification (SPID) or NANP Operating Company Number (OCN) is typically used to route text messages between service providers.  Over the past five years or so, multiple commercial wireless use cases </w:t>
      </w:r>
      <w:r>
        <w:rPr>
          <w:b w:val="0"/>
          <w:sz w:val="20"/>
        </w:rPr>
        <w:t xml:space="preserve">have </w:t>
      </w:r>
      <w:r w:rsidRPr="000978AD">
        <w:rPr>
          <w:b w:val="0"/>
          <w:sz w:val="20"/>
        </w:rPr>
        <w:t xml:space="preserve">arose where the SPID or OCN associated with a particular telephone number in these recognized authoritative databases (after port-correction) was not sufficient for routing </w:t>
      </w:r>
      <w:r>
        <w:rPr>
          <w:b w:val="0"/>
          <w:sz w:val="20"/>
        </w:rPr>
        <w:t>within</w:t>
      </w:r>
      <w:r w:rsidRPr="000978AD">
        <w:rPr>
          <w:b w:val="0"/>
          <w:sz w:val="20"/>
        </w:rPr>
        <w:t xml:space="preserve"> the ecosystem.  Further, these authoritative databases, at the time, were limited in their support of such use cases.  Consequently, several commercial third</w:t>
      </w:r>
      <w:r>
        <w:rPr>
          <w:b w:val="0"/>
          <w:sz w:val="20"/>
        </w:rPr>
        <w:t xml:space="preserve"> </w:t>
      </w:r>
      <w:r w:rsidRPr="000978AD">
        <w:rPr>
          <w:b w:val="0"/>
          <w:sz w:val="20"/>
        </w:rPr>
        <w:t xml:space="preserve">party services were introduced to support these use cases </w:t>
      </w:r>
      <w:r>
        <w:rPr>
          <w:b w:val="0"/>
          <w:sz w:val="20"/>
        </w:rPr>
        <w:t>while</w:t>
      </w:r>
      <w:r w:rsidRPr="000978AD">
        <w:rPr>
          <w:b w:val="0"/>
          <w:sz w:val="20"/>
        </w:rPr>
        <w:t xml:space="preserve"> they work hand-in-hand with the recognized authoritative databases.  </w:t>
      </w:r>
    </w:p>
    <w:p w:rsidR="00A0347C" w:rsidRDefault="00A0347C" w:rsidP="00A0347C">
      <w:pPr>
        <w:pStyle w:val="BodyText"/>
        <w:jc w:val="left"/>
        <w:rPr>
          <w:b w:val="0"/>
          <w:sz w:val="20"/>
        </w:rPr>
      </w:pPr>
      <w:r>
        <w:rPr>
          <w:b w:val="0"/>
          <w:sz w:val="20"/>
        </w:rPr>
        <w:t>The</w:t>
      </w:r>
      <w:r w:rsidRPr="000978AD">
        <w:rPr>
          <w:b w:val="0"/>
          <w:sz w:val="20"/>
        </w:rPr>
        <w:t xml:space="preserve"> key constraint in the </w:t>
      </w:r>
      <w:del w:id="442" w:author="Richenaker, Gary" w:date="2014-09-18T13:19:00Z">
        <w:r w:rsidRPr="000978AD" w:rsidDel="00E331FA">
          <w:rPr>
            <w:b w:val="0"/>
            <w:sz w:val="20"/>
          </w:rPr>
          <w:delText xml:space="preserve">industry </w:delText>
        </w:r>
      </w:del>
      <w:r w:rsidRPr="000978AD">
        <w:rPr>
          <w:b w:val="0"/>
          <w:sz w:val="20"/>
        </w:rPr>
        <w:t xml:space="preserve">NPAC has since been removed through one NANC </w:t>
      </w:r>
      <w:r>
        <w:rPr>
          <w:b w:val="0"/>
          <w:sz w:val="20"/>
        </w:rPr>
        <w:t xml:space="preserve">governance </w:t>
      </w:r>
      <w:r w:rsidRPr="000978AD">
        <w:rPr>
          <w:b w:val="0"/>
          <w:sz w:val="20"/>
        </w:rPr>
        <w:t xml:space="preserve">change order that allows native telephone numbers and associated information to be stored in the </w:t>
      </w:r>
      <w:del w:id="443" w:author="Richenaker, Gary" w:date="2014-09-18T13:19:00Z">
        <w:r w:rsidRPr="000978AD" w:rsidDel="00E331FA">
          <w:rPr>
            <w:b w:val="0"/>
            <w:sz w:val="20"/>
          </w:rPr>
          <w:delText xml:space="preserve">industry </w:delText>
        </w:r>
      </w:del>
      <w:r w:rsidRPr="000978AD">
        <w:rPr>
          <w:b w:val="0"/>
          <w:sz w:val="20"/>
        </w:rPr>
        <w:t xml:space="preserve">NPAC.  The PSTN to IP transition use case and others being discussed are analogous to those that have naturally evolved around text messaging where additional information beyond an NPAC LRN or NANP NPA-NXX is required in support of routing.  </w:t>
      </w:r>
      <w:r>
        <w:rPr>
          <w:b w:val="0"/>
          <w:sz w:val="20"/>
        </w:rPr>
        <w:t>The provisioning flow</w:t>
      </w:r>
      <w:r w:rsidRPr="000978AD">
        <w:rPr>
          <w:b w:val="0"/>
          <w:sz w:val="20"/>
        </w:rPr>
        <w:t xml:space="preserve"> </w:t>
      </w:r>
      <w:r>
        <w:rPr>
          <w:b w:val="0"/>
          <w:sz w:val="20"/>
        </w:rPr>
        <w:t>summarized below uses</w:t>
      </w:r>
      <w:r w:rsidRPr="000978AD">
        <w:rPr>
          <w:b w:val="0"/>
          <w:sz w:val="20"/>
        </w:rPr>
        <w:t xml:space="preserve"> the </w:t>
      </w:r>
      <w:del w:id="444" w:author="Richenaker, Gary" w:date="2014-09-18T13:19:00Z">
        <w:r w:rsidRPr="000978AD" w:rsidDel="00E331FA">
          <w:rPr>
            <w:b w:val="0"/>
            <w:sz w:val="20"/>
          </w:rPr>
          <w:delText xml:space="preserve">industry </w:delText>
        </w:r>
      </w:del>
      <w:r w:rsidRPr="000978AD">
        <w:rPr>
          <w:b w:val="0"/>
          <w:sz w:val="20"/>
        </w:rPr>
        <w:t xml:space="preserve">NPAC in support of the use case(s) minimally </w:t>
      </w:r>
      <w:r>
        <w:rPr>
          <w:b w:val="0"/>
          <w:sz w:val="20"/>
        </w:rPr>
        <w:t xml:space="preserve">discussed </w:t>
      </w:r>
      <w:r w:rsidRPr="000978AD">
        <w:rPr>
          <w:b w:val="0"/>
          <w:sz w:val="20"/>
        </w:rPr>
        <w:t>withi</w:t>
      </w:r>
      <w:r>
        <w:rPr>
          <w:b w:val="0"/>
          <w:sz w:val="20"/>
        </w:rPr>
        <w:t xml:space="preserve">n </w:t>
      </w:r>
      <w:r w:rsidRPr="000978AD">
        <w:rPr>
          <w:b w:val="0"/>
          <w:sz w:val="20"/>
        </w:rPr>
        <w:t>th</w:t>
      </w:r>
      <w:r>
        <w:rPr>
          <w:b w:val="0"/>
          <w:sz w:val="20"/>
        </w:rPr>
        <w:t>is</w:t>
      </w:r>
      <w:ins w:id="445" w:author="Richenaker, Gary" w:date="2014-09-18T13:20:00Z">
        <w:r w:rsidR="00E331FA">
          <w:rPr>
            <w:b w:val="0"/>
            <w:sz w:val="20"/>
          </w:rPr>
          <w:t xml:space="preserve"> ATIS/SIP Forum</w:t>
        </w:r>
      </w:ins>
      <w:r w:rsidRPr="000978AD">
        <w:rPr>
          <w:b w:val="0"/>
          <w:sz w:val="20"/>
        </w:rPr>
        <w:t xml:space="preserve"> </w:t>
      </w:r>
      <w:ins w:id="446" w:author="Richenaker, Gary" w:date="2014-09-18T13:19:00Z">
        <w:r w:rsidR="00E331FA">
          <w:rPr>
            <w:b w:val="0"/>
            <w:sz w:val="20"/>
          </w:rPr>
          <w:t>IP-</w:t>
        </w:r>
      </w:ins>
      <w:r w:rsidRPr="000978AD">
        <w:rPr>
          <w:b w:val="0"/>
          <w:sz w:val="20"/>
        </w:rPr>
        <w:t xml:space="preserve">NNI Task Force.  Specifically, it proposes to use the industry-approved VOICE URI field that is one field of many in </w:t>
      </w:r>
      <w:r>
        <w:rPr>
          <w:b w:val="0"/>
          <w:sz w:val="20"/>
        </w:rPr>
        <w:t>the existing,</w:t>
      </w:r>
      <w:r w:rsidRPr="000978AD">
        <w:rPr>
          <w:b w:val="0"/>
          <w:sz w:val="20"/>
        </w:rPr>
        <w:t xml:space="preserve"> standard </w:t>
      </w:r>
      <w:del w:id="447" w:author="Richenaker, Gary" w:date="2014-09-18T13:20:00Z">
        <w:r w:rsidRPr="000978AD" w:rsidDel="00E331FA">
          <w:rPr>
            <w:b w:val="0"/>
            <w:sz w:val="20"/>
          </w:rPr>
          <w:delText xml:space="preserve">industry </w:delText>
        </w:r>
      </w:del>
      <w:r w:rsidRPr="000978AD">
        <w:rPr>
          <w:b w:val="0"/>
          <w:sz w:val="20"/>
        </w:rPr>
        <w:t xml:space="preserve">NPAC database record.  Further, it leverages </w:t>
      </w:r>
      <w:r>
        <w:rPr>
          <w:b w:val="0"/>
          <w:sz w:val="20"/>
        </w:rPr>
        <w:t>at least one</w:t>
      </w:r>
      <w:r w:rsidRPr="000978AD">
        <w:rPr>
          <w:b w:val="0"/>
          <w:sz w:val="20"/>
        </w:rPr>
        <w:t xml:space="preserve"> established commercial third</w:t>
      </w:r>
      <w:r>
        <w:rPr>
          <w:b w:val="0"/>
          <w:sz w:val="20"/>
        </w:rPr>
        <w:t xml:space="preserve"> </w:t>
      </w:r>
      <w:r w:rsidRPr="000978AD">
        <w:rPr>
          <w:b w:val="0"/>
          <w:sz w:val="20"/>
        </w:rPr>
        <w:t xml:space="preserve">party service </w:t>
      </w:r>
      <w:r>
        <w:rPr>
          <w:b w:val="0"/>
          <w:sz w:val="20"/>
        </w:rPr>
        <w:t>to</w:t>
      </w:r>
      <w:r w:rsidRPr="000978AD">
        <w:rPr>
          <w:b w:val="0"/>
          <w:sz w:val="20"/>
        </w:rPr>
        <w:t xml:space="preserve"> provision and maintain NPAC database records with URI field data</w:t>
      </w:r>
      <w:r>
        <w:rPr>
          <w:b w:val="0"/>
          <w:sz w:val="20"/>
        </w:rPr>
        <w:t xml:space="preserve"> inherently synchronized with aggregate routing data input</w:t>
      </w:r>
      <w:r w:rsidRPr="000978AD">
        <w:rPr>
          <w:b w:val="0"/>
          <w:sz w:val="20"/>
        </w:rPr>
        <w:t>.</w:t>
      </w:r>
    </w:p>
    <w:p w:rsidR="00A0347C" w:rsidRDefault="00A0347C" w:rsidP="00A0347C">
      <w:pPr>
        <w:spacing w:before="0" w:after="0"/>
        <w:jc w:val="left"/>
      </w:pPr>
      <w:r>
        <w:rPr>
          <w:b/>
        </w:rPr>
        <w:br w:type="page"/>
      </w:r>
    </w:p>
    <w:p w:rsidR="00A0347C" w:rsidRDefault="00122B28" w:rsidP="00A0347C">
      <w:pPr>
        <w:pStyle w:val="BodyText"/>
        <w:jc w:val="left"/>
        <w:rPr>
          <w:b w:val="0"/>
          <w:sz w:val="20"/>
        </w:rPr>
      </w:pPr>
      <w:r>
        <w:rPr>
          <w:b w:val="0"/>
          <w:sz w:val="20"/>
        </w:rPr>
        <w:lastRenderedPageBreak/>
        <w:t>Figure 19</w:t>
      </w:r>
      <w:r w:rsidR="00A0347C">
        <w:rPr>
          <w:b w:val="0"/>
          <w:sz w:val="20"/>
        </w:rPr>
        <w:t xml:space="preserve"> below highlights the provisioning and distribution aspects of the solution. </w:t>
      </w:r>
      <w:r w:rsidR="00A0347C" w:rsidRPr="00C13FA1">
        <w:rPr>
          <w:b w:val="0"/>
          <w:sz w:val="20"/>
        </w:rPr>
        <w:t xml:space="preserve"> </w:t>
      </w:r>
      <w:r w:rsidR="00A0347C" w:rsidRPr="000978AD">
        <w:rPr>
          <w:b w:val="0"/>
          <w:sz w:val="20"/>
        </w:rPr>
        <w:t xml:space="preserve">For </w:t>
      </w:r>
      <w:r w:rsidR="00A0347C">
        <w:rPr>
          <w:b w:val="0"/>
          <w:sz w:val="20"/>
        </w:rPr>
        <w:t>illustrative</w:t>
      </w:r>
      <w:r w:rsidR="00A0347C" w:rsidRPr="000978AD">
        <w:rPr>
          <w:b w:val="0"/>
          <w:sz w:val="20"/>
        </w:rPr>
        <w:t xml:space="preserve"> purposes</w:t>
      </w:r>
      <w:r w:rsidR="00A0347C">
        <w:rPr>
          <w:b w:val="0"/>
          <w:sz w:val="20"/>
        </w:rPr>
        <w:t xml:space="preserve"> and in an attempt to just give the reader an introduction to how the solution can work</w:t>
      </w:r>
      <w:r w:rsidR="00A0347C" w:rsidRPr="000978AD">
        <w:rPr>
          <w:b w:val="0"/>
          <w:sz w:val="20"/>
        </w:rPr>
        <w:t>, the aggregate routing data</w:t>
      </w:r>
      <w:r w:rsidR="00A0347C">
        <w:rPr>
          <w:b w:val="0"/>
          <w:sz w:val="20"/>
        </w:rPr>
        <w:t xml:space="preserve"> input</w:t>
      </w:r>
      <w:r w:rsidR="00A0347C" w:rsidRPr="000978AD">
        <w:rPr>
          <w:b w:val="0"/>
          <w:sz w:val="20"/>
        </w:rPr>
        <w:t xml:space="preserve"> is </w:t>
      </w:r>
      <w:r w:rsidR="00A0347C">
        <w:rPr>
          <w:b w:val="0"/>
          <w:sz w:val="20"/>
        </w:rPr>
        <w:t>assumed to be in</w:t>
      </w:r>
      <w:r w:rsidR="00A0347C" w:rsidRPr="000978AD">
        <w:rPr>
          <w:b w:val="0"/>
          <w:sz w:val="20"/>
        </w:rPr>
        <w:t xml:space="preserve"> the form of an NPA-NXX (a native NANP 6-digit code or </w:t>
      </w:r>
      <w:r w:rsidR="00A0347C">
        <w:rPr>
          <w:b w:val="0"/>
          <w:sz w:val="20"/>
        </w:rPr>
        <w:t>6-digit LRN).  Further, SP1 has agreed to use the per-TN routing data approach while SP2 wants to provision routing data at an aggregate level.</w:t>
      </w:r>
    </w:p>
    <w:p w:rsidR="00A0347C" w:rsidRDefault="00A0347C" w:rsidP="00A0347C">
      <w:pPr>
        <w:pStyle w:val="BodyText"/>
        <w:jc w:val="left"/>
        <w:rPr>
          <w:b w:val="0"/>
          <w:sz w:val="20"/>
        </w:rPr>
      </w:pPr>
    </w:p>
    <w:p w:rsidR="00A0347C" w:rsidRDefault="00A0347C" w:rsidP="00A0347C">
      <w:pPr>
        <w:pStyle w:val="BodyText"/>
        <w:rPr>
          <w:b w:val="0"/>
          <w:sz w:val="20"/>
        </w:rPr>
      </w:pPr>
      <w:del w:id="448" w:author="Richenaker, Gary" w:date="2014-09-18T17:07:00Z">
        <w:r w:rsidDel="006C5C42">
          <w:rPr>
            <w:noProof/>
          </w:rPr>
          <w:drawing>
            <wp:inline distT="0" distB="0" distL="0" distR="0" wp14:anchorId="1F2FA9A6" wp14:editId="028BF749">
              <wp:extent cx="5917924" cy="4130942"/>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5920607" cy="4132815"/>
                      </a:xfrm>
                      <a:prstGeom prst="rect">
                        <a:avLst/>
                      </a:prstGeom>
                      <a:noFill/>
                      <a:ln w="9525">
                        <a:noFill/>
                        <a:miter lim="800000"/>
                        <a:headEnd/>
                        <a:tailEnd/>
                      </a:ln>
                    </pic:spPr>
                  </pic:pic>
                </a:graphicData>
              </a:graphic>
            </wp:inline>
          </w:drawing>
        </w:r>
      </w:del>
    </w:p>
    <w:p w:rsidR="006C5C42" w:rsidRDefault="006C5C42" w:rsidP="005D1D40">
      <w:pPr>
        <w:pStyle w:val="Caption"/>
        <w:rPr>
          <w:ins w:id="449" w:author="Richenaker, Gary" w:date="2014-09-18T17:07:00Z"/>
        </w:rPr>
      </w:pPr>
      <w:bookmarkStart w:id="450" w:name="_Toc398749503"/>
    </w:p>
    <w:p w:rsidR="00A0347C" w:rsidRDefault="005B2A57" w:rsidP="005D1D40">
      <w:pPr>
        <w:pStyle w:val="Caption"/>
        <w:rPr>
          <w:b w:val="0"/>
        </w:rPr>
      </w:pPr>
      <w:r>
        <w:lastRenderedPageBreak/>
        <w:t xml:space="preserve">Figure </w:t>
      </w:r>
      <w:fldSimple w:instr=" SEQ Figure \* ARABIC ">
        <w:r>
          <w:rPr>
            <w:noProof/>
          </w:rPr>
          <w:t>19</w:t>
        </w:r>
      </w:fldSimple>
      <w:r>
        <w:t xml:space="preserve"> - Provisioning</w:t>
      </w:r>
      <w:ins w:id="451" w:author="Richenaker, Gary" w:date="2014-09-18T17:08:00Z">
        <w:r w:rsidR="006C5C42" w:rsidRPr="006C5C42">
          <w:rPr>
            <w:noProof/>
          </w:rPr>
          <w:drawing>
            <wp:inline distT="0" distB="0" distL="0" distR="0" wp14:anchorId="7A49A2C0" wp14:editId="75F5A98A">
              <wp:extent cx="5943600" cy="4178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4178300"/>
                      </a:xfrm>
                      <a:prstGeom prst="rect">
                        <a:avLst/>
                      </a:prstGeom>
                    </pic:spPr>
                  </pic:pic>
                </a:graphicData>
              </a:graphic>
            </wp:inline>
          </w:drawing>
        </w:r>
      </w:ins>
      <w:r>
        <w:t xml:space="preserve"> – Using the NPAC to Interoperate on a per-TN and Aggregate Basis</w:t>
      </w:r>
      <w:bookmarkEnd w:id="450"/>
    </w:p>
    <w:p w:rsidR="00A0347C" w:rsidRDefault="00A0347C" w:rsidP="005D1D40">
      <w:pPr>
        <w:widowControl w:val="0"/>
        <w:numPr>
          <w:ilvl w:val="0"/>
          <w:numId w:val="59"/>
        </w:numPr>
        <w:spacing w:before="0" w:after="240"/>
        <w:jc w:val="left"/>
        <w:rPr>
          <w:rFonts w:cs="Arial"/>
          <w:lang w:eastAsia="ja-JP"/>
        </w:rPr>
      </w:pPr>
      <w:r>
        <w:rPr>
          <w:rFonts w:cs="Arial"/>
          <w:lang w:eastAsia="ja-JP"/>
        </w:rPr>
        <w:t>SP1 and SP2</w:t>
      </w:r>
      <w:r w:rsidRPr="00FE564B">
        <w:rPr>
          <w:rFonts w:cs="Arial"/>
          <w:lang w:eastAsia="ja-JP"/>
        </w:rPr>
        <w:t xml:space="preserve"> negotiate</w:t>
      </w:r>
      <w:r>
        <w:rPr>
          <w:rFonts w:cs="Arial"/>
          <w:lang w:eastAsia="ja-JP"/>
        </w:rPr>
        <w:t xml:space="preserve"> bilateral IP</w:t>
      </w:r>
      <w:r w:rsidRPr="00FE564B">
        <w:rPr>
          <w:rFonts w:cs="Arial"/>
          <w:lang w:eastAsia="ja-JP"/>
        </w:rPr>
        <w:t xml:space="preserve"> interconnection and exchange</w:t>
      </w:r>
      <w:r>
        <w:rPr>
          <w:rFonts w:cs="Arial"/>
          <w:lang w:eastAsia="ja-JP"/>
        </w:rPr>
        <w:t>.  In support of routing data exchange, each provides an agreed to mapping of IP address records (A/AAAA records) to FQDNs (or URI domains) corresponding to their respective I-SBCs.  Each SP then provisions these records into their respective local DNS.  An example of such a mapping for one URI domain could be:</w:t>
      </w:r>
    </w:p>
    <w:tbl>
      <w:tblPr>
        <w:tblW w:w="3720" w:type="dxa"/>
        <w:jc w:val="center"/>
        <w:tblCellMar>
          <w:left w:w="0" w:type="dxa"/>
          <w:right w:w="0" w:type="dxa"/>
        </w:tblCellMar>
        <w:tblLook w:val="04A0" w:firstRow="1" w:lastRow="0" w:firstColumn="1" w:lastColumn="0" w:noHBand="0" w:noVBand="1"/>
      </w:tblPr>
      <w:tblGrid>
        <w:gridCol w:w="2015"/>
        <w:gridCol w:w="1705"/>
      </w:tblGrid>
      <w:tr w:rsidR="00A0347C" w:rsidRPr="00BD55C2" w:rsidTr="00076C24">
        <w:trPr>
          <w:jc w:val="center"/>
        </w:trPr>
        <w:tc>
          <w:tcPr>
            <w:tcW w:w="2260" w:type="dxa"/>
            <w:tcBorders>
              <w:top w:val="single" w:sz="8" w:space="0" w:color="FFFFFF"/>
              <w:left w:val="single" w:sz="8" w:space="0" w:color="FFFFFF"/>
              <w:bottom w:val="single" w:sz="24" w:space="0" w:color="FFFFFF"/>
              <w:right w:val="single" w:sz="8" w:space="0" w:color="FFFFFF"/>
            </w:tcBorders>
            <w:shd w:val="clear" w:color="auto" w:fill="068658"/>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b/>
                <w:bCs/>
                <w:lang w:eastAsia="ja-JP"/>
              </w:rPr>
              <w:t xml:space="preserve">URI Domain </w:t>
            </w:r>
          </w:p>
        </w:tc>
        <w:tc>
          <w:tcPr>
            <w:tcW w:w="1460" w:type="dxa"/>
            <w:tcBorders>
              <w:top w:val="single" w:sz="8" w:space="0" w:color="FFFFFF"/>
              <w:left w:val="single" w:sz="8" w:space="0" w:color="FFFFFF"/>
              <w:bottom w:val="single" w:sz="24" w:space="0" w:color="FFFFFF"/>
              <w:right w:val="single" w:sz="8" w:space="0" w:color="FFFFFF"/>
            </w:tcBorders>
            <w:shd w:val="clear" w:color="auto" w:fill="068658"/>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b/>
                <w:bCs/>
                <w:lang w:eastAsia="ja-JP"/>
              </w:rPr>
              <w:t xml:space="preserve">IP Address </w:t>
            </w:r>
          </w:p>
        </w:tc>
      </w:tr>
      <w:tr w:rsidR="00A0347C" w:rsidRPr="00BD55C2" w:rsidTr="00076C24">
        <w:trPr>
          <w:jc w:val="center"/>
        </w:trPr>
        <w:tc>
          <w:tcPr>
            <w:tcW w:w="2260" w:type="dxa"/>
            <w:tcBorders>
              <w:top w:val="single" w:sz="24"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24"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138.34.23.3 </w:t>
            </w:r>
          </w:p>
        </w:tc>
      </w:tr>
      <w:tr w:rsidR="00A0347C" w:rsidRPr="00BD55C2" w:rsidTr="00076C24">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E7EDEA"/>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E7EDEA"/>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182.36.12.1 </w:t>
            </w:r>
          </w:p>
        </w:tc>
      </w:tr>
      <w:tr w:rsidR="00A0347C" w:rsidRPr="00BD55C2" w:rsidTr="00076C24">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58.23.12.90 </w:t>
            </w:r>
          </w:p>
        </w:tc>
      </w:tr>
    </w:tbl>
    <w:p w:rsidR="00A0347C" w:rsidRDefault="00A0347C" w:rsidP="00A0347C">
      <w:pPr>
        <w:widowControl w:val="0"/>
        <w:spacing w:before="0" w:after="240"/>
        <w:ind w:left="810" w:hanging="450"/>
        <w:jc w:val="left"/>
        <w:rPr>
          <w:rFonts w:cs="Arial"/>
          <w:lang w:eastAsia="ja-JP"/>
        </w:rPr>
      </w:pPr>
    </w:p>
    <w:p w:rsidR="00A0347C" w:rsidRDefault="00A0347C" w:rsidP="005D1D40">
      <w:pPr>
        <w:widowControl w:val="0"/>
        <w:numPr>
          <w:ilvl w:val="0"/>
          <w:numId w:val="59"/>
        </w:numPr>
        <w:spacing w:before="0" w:after="240"/>
        <w:ind w:left="810" w:hanging="450"/>
        <w:jc w:val="left"/>
        <w:rPr>
          <w:rFonts w:cs="Arial"/>
          <w:lang w:eastAsia="ja-JP"/>
        </w:rPr>
      </w:pPr>
      <w:r w:rsidRPr="00FC6B53">
        <w:rPr>
          <w:rFonts w:cs="Arial"/>
          <w:lang w:eastAsia="ja-JP"/>
        </w:rPr>
        <w:t xml:space="preserve">SP1 populates the NPAC VOICE URI field in the associated subscription version (SV) record through its SOA </w:t>
      </w:r>
      <w:r>
        <w:rPr>
          <w:rFonts w:cs="Arial"/>
          <w:lang w:eastAsia="ja-JP"/>
        </w:rPr>
        <w:t xml:space="preserve">(or equivalent) </w:t>
      </w:r>
      <w:r w:rsidRPr="00FC6B53">
        <w:rPr>
          <w:rFonts w:cs="Arial"/>
          <w:lang w:eastAsia="ja-JP"/>
        </w:rPr>
        <w:t>as new numbers are provisioned or existing numbers become available for IP interconnection.</w:t>
      </w:r>
      <w:r w:rsidRPr="00FC6B53">
        <w:t xml:space="preserve"> </w:t>
      </w:r>
      <w:r>
        <w:t xml:space="preserve">Again, the </w:t>
      </w:r>
      <w:r w:rsidRPr="00FC6B53">
        <w:t xml:space="preserve">routing data to be exchanged is </w:t>
      </w:r>
      <w:r>
        <w:t>assumed, for this description, to be in</w:t>
      </w:r>
      <w:r w:rsidRPr="00FC6B53">
        <w:t xml:space="preserve"> the form of a SIP URI like “</w:t>
      </w:r>
      <w:proofErr w:type="gramStart"/>
      <w:r w:rsidRPr="00FC6B53">
        <w:t>sip:</w:t>
      </w:r>
      <w:proofErr w:type="gramEnd"/>
      <w:r>
        <w:t>&lt;telephone number&gt;</w:t>
      </w:r>
      <w:r w:rsidRPr="00FC6B53">
        <w:t>@sbc1.sp1.com”.</w:t>
      </w:r>
    </w:p>
    <w:p w:rsidR="00A0347C" w:rsidRDefault="00A0347C" w:rsidP="005D1D40">
      <w:pPr>
        <w:pStyle w:val="BodyText"/>
        <w:widowControl w:val="0"/>
        <w:numPr>
          <w:ilvl w:val="0"/>
          <w:numId w:val="59"/>
        </w:numPr>
        <w:spacing w:before="0"/>
        <w:ind w:left="810" w:hanging="450"/>
        <w:jc w:val="left"/>
        <w:rPr>
          <w:b w:val="0"/>
          <w:sz w:val="20"/>
        </w:rPr>
      </w:pPr>
      <w:r>
        <w:rPr>
          <w:b w:val="0"/>
          <w:sz w:val="20"/>
        </w:rPr>
        <w:t>SP2 shares aggregate routing data with an established third party service.  For example,</w:t>
      </w:r>
    </w:p>
    <w:p w:rsidR="00A0347C" w:rsidRDefault="00A0347C" w:rsidP="005D1D40">
      <w:pPr>
        <w:pStyle w:val="BodyText"/>
        <w:widowControl w:val="0"/>
        <w:numPr>
          <w:ilvl w:val="1"/>
          <w:numId w:val="59"/>
        </w:numPr>
        <w:spacing w:before="0"/>
        <w:ind w:left="1170"/>
        <w:jc w:val="left"/>
        <w:rPr>
          <w:b w:val="0"/>
          <w:sz w:val="20"/>
        </w:rPr>
      </w:pPr>
      <w:r>
        <w:rPr>
          <w:b w:val="0"/>
          <w:sz w:val="20"/>
        </w:rPr>
        <w:t>SP2</w:t>
      </w:r>
      <w:r w:rsidRPr="000978AD">
        <w:rPr>
          <w:b w:val="0"/>
          <w:sz w:val="20"/>
        </w:rPr>
        <w:t xml:space="preserve"> designates LRN 508-332 for IP interconnection</w:t>
      </w:r>
      <w:r>
        <w:rPr>
          <w:b w:val="0"/>
          <w:sz w:val="20"/>
        </w:rPr>
        <w:t>.</w:t>
      </w:r>
    </w:p>
    <w:p w:rsidR="00A0347C" w:rsidRDefault="00A0347C" w:rsidP="005D1D40">
      <w:pPr>
        <w:pStyle w:val="BodyText"/>
        <w:widowControl w:val="0"/>
        <w:numPr>
          <w:ilvl w:val="1"/>
          <w:numId w:val="59"/>
        </w:numPr>
        <w:spacing w:before="0"/>
        <w:ind w:left="1170"/>
        <w:jc w:val="left"/>
        <w:rPr>
          <w:b w:val="0"/>
          <w:sz w:val="20"/>
        </w:rPr>
      </w:pPr>
      <w:r w:rsidRPr="000978AD">
        <w:rPr>
          <w:b w:val="0"/>
          <w:sz w:val="20"/>
        </w:rPr>
        <w:t>The associated ingress SBC domain is “sbc1.sp</w:t>
      </w:r>
      <w:r>
        <w:rPr>
          <w:b w:val="0"/>
          <w:sz w:val="20"/>
        </w:rPr>
        <w:t>2</w:t>
      </w:r>
      <w:r w:rsidRPr="000978AD">
        <w:rPr>
          <w:b w:val="0"/>
          <w:sz w:val="20"/>
        </w:rPr>
        <w:t>.com”</w:t>
      </w:r>
      <w:r>
        <w:rPr>
          <w:b w:val="0"/>
          <w:sz w:val="20"/>
        </w:rPr>
        <w:t>.</w:t>
      </w:r>
    </w:p>
    <w:p w:rsidR="00A0347C" w:rsidRDefault="00A0347C" w:rsidP="005D1D40">
      <w:pPr>
        <w:pStyle w:val="BodyText"/>
        <w:widowControl w:val="0"/>
        <w:numPr>
          <w:ilvl w:val="1"/>
          <w:numId w:val="59"/>
        </w:numPr>
        <w:spacing w:before="0"/>
        <w:ind w:left="1170"/>
        <w:jc w:val="left"/>
        <w:rPr>
          <w:b w:val="0"/>
          <w:sz w:val="20"/>
        </w:rPr>
      </w:pPr>
      <w:r>
        <w:rPr>
          <w:b w:val="0"/>
          <w:sz w:val="20"/>
        </w:rPr>
        <w:t>SP2</w:t>
      </w:r>
      <w:r w:rsidRPr="000978AD">
        <w:rPr>
          <w:b w:val="0"/>
          <w:sz w:val="20"/>
        </w:rPr>
        <w:t xml:space="preserve"> establishes a </w:t>
      </w:r>
      <w:r w:rsidRPr="00FC6B53">
        <w:rPr>
          <w:b w:val="0"/>
          <w:sz w:val="20"/>
        </w:rPr>
        <w:t>Letter</w:t>
      </w:r>
      <w:r w:rsidRPr="000978AD">
        <w:rPr>
          <w:b w:val="0"/>
          <w:sz w:val="20"/>
        </w:rPr>
        <w:t xml:space="preserve"> of Authorization (LOA) with </w:t>
      </w:r>
      <w:r>
        <w:rPr>
          <w:b w:val="0"/>
          <w:sz w:val="20"/>
        </w:rPr>
        <w:t>the</w:t>
      </w:r>
      <w:r w:rsidRPr="000978AD">
        <w:rPr>
          <w:b w:val="0"/>
          <w:sz w:val="20"/>
        </w:rPr>
        <w:t xml:space="preserve"> third</w:t>
      </w:r>
      <w:r>
        <w:rPr>
          <w:b w:val="0"/>
          <w:sz w:val="20"/>
        </w:rPr>
        <w:t xml:space="preserve"> </w:t>
      </w:r>
      <w:r w:rsidRPr="000978AD">
        <w:rPr>
          <w:b w:val="0"/>
          <w:sz w:val="20"/>
        </w:rPr>
        <w:t>party supporting this solution (if such an LOA doesn’t already exist)</w:t>
      </w:r>
      <w:r>
        <w:rPr>
          <w:b w:val="0"/>
          <w:sz w:val="20"/>
        </w:rPr>
        <w:t>.</w:t>
      </w:r>
    </w:p>
    <w:p w:rsidR="00A0347C" w:rsidRDefault="00A0347C" w:rsidP="005D1D40">
      <w:pPr>
        <w:pStyle w:val="BodyText"/>
        <w:widowControl w:val="0"/>
        <w:numPr>
          <w:ilvl w:val="1"/>
          <w:numId w:val="59"/>
        </w:numPr>
        <w:spacing w:before="0"/>
        <w:ind w:left="1170"/>
        <w:jc w:val="left"/>
        <w:rPr>
          <w:b w:val="0"/>
          <w:sz w:val="20"/>
        </w:rPr>
      </w:pPr>
      <w:r w:rsidRPr="000978AD">
        <w:rPr>
          <w:b w:val="0"/>
          <w:sz w:val="20"/>
        </w:rPr>
        <w:lastRenderedPageBreak/>
        <w:t xml:space="preserve">The LRN/ingress SBC domain/Action is </w:t>
      </w:r>
      <w:r>
        <w:rPr>
          <w:b w:val="0"/>
          <w:sz w:val="20"/>
        </w:rPr>
        <w:t xml:space="preserve">then </w:t>
      </w:r>
      <w:r w:rsidRPr="000978AD">
        <w:rPr>
          <w:b w:val="0"/>
          <w:sz w:val="20"/>
        </w:rPr>
        <w:t xml:space="preserve">shared with </w:t>
      </w:r>
      <w:r>
        <w:rPr>
          <w:b w:val="0"/>
          <w:sz w:val="20"/>
        </w:rPr>
        <w:t>the</w:t>
      </w:r>
      <w:r w:rsidRPr="000978AD">
        <w:rPr>
          <w:b w:val="0"/>
          <w:sz w:val="20"/>
        </w:rPr>
        <w:t xml:space="preserve"> third</w:t>
      </w:r>
      <w:r>
        <w:rPr>
          <w:b w:val="0"/>
          <w:sz w:val="20"/>
        </w:rPr>
        <w:t xml:space="preserve"> </w:t>
      </w:r>
      <w:r w:rsidRPr="000978AD">
        <w:rPr>
          <w:b w:val="0"/>
          <w:sz w:val="20"/>
        </w:rPr>
        <w:t xml:space="preserve">party service over one of several published APIs (e.g., a flat file with a row </w:t>
      </w:r>
      <w:r>
        <w:rPr>
          <w:b w:val="0"/>
          <w:sz w:val="20"/>
        </w:rPr>
        <w:t>“</w:t>
      </w:r>
      <w:r w:rsidRPr="000978AD">
        <w:rPr>
          <w:b w:val="0"/>
          <w:sz w:val="20"/>
        </w:rPr>
        <w:t>508332</w:t>
      </w:r>
      <w:proofErr w:type="gramStart"/>
      <w:r w:rsidRPr="000978AD">
        <w:rPr>
          <w:b w:val="0"/>
          <w:sz w:val="20"/>
        </w:rPr>
        <w:t>,sbc1.sp</w:t>
      </w:r>
      <w:r>
        <w:rPr>
          <w:b w:val="0"/>
          <w:sz w:val="20"/>
        </w:rPr>
        <w:t>2</w:t>
      </w:r>
      <w:r w:rsidRPr="000978AD">
        <w:rPr>
          <w:b w:val="0"/>
          <w:sz w:val="20"/>
        </w:rPr>
        <w:t>.com,A</w:t>
      </w:r>
      <w:proofErr w:type="gramEnd"/>
      <w:r>
        <w:rPr>
          <w:b w:val="0"/>
          <w:sz w:val="20"/>
        </w:rPr>
        <w:t>”</w:t>
      </w:r>
      <w:r w:rsidRPr="000978AD">
        <w:rPr>
          <w:b w:val="0"/>
          <w:sz w:val="20"/>
        </w:rPr>
        <w:t xml:space="preserve"> where </w:t>
      </w:r>
      <w:r>
        <w:rPr>
          <w:b w:val="0"/>
          <w:sz w:val="20"/>
        </w:rPr>
        <w:t>“</w:t>
      </w:r>
      <w:r w:rsidRPr="000978AD">
        <w:rPr>
          <w:b w:val="0"/>
          <w:sz w:val="20"/>
        </w:rPr>
        <w:t>A</w:t>
      </w:r>
      <w:r>
        <w:rPr>
          <w:b w:val="0"/>
          <w:sz w:val="20"/>
        </w:rPr>
        <w:t>”</w:t>
      </w:r>
      <w:r w:rsidRPr="000978AD">
        <w:rPr>
          <w:b w:val="0"/>
          <w:sz w:val="20"/>
        </w:rPr>
        <w:t>=Add)</w:t>
      </w:r>
      <w:r>
        <w:rPr>
          <w:b w:val="0"/>
          <w:sz w:val="20"/>
        </w:rPr>
        <w:t>.</w:t>
      </w:r>
    </w:p>
    <w:p w:rsidR="00A0347C" w:rsidRDefault="00A0347C" w:rsidP="005D1D40">
      <w:pPr>
        <w:pStyle w:val="BodyText"/>
        <w:widowControl w:val="0"/>
        <w:numPr>
          <w:ilvl w:val="0"/>
          <w:numId w:val="59"/>
        </w:numPr>
        <w:spacing w:before="0"/>
        <w:ind w:left="810" w:hanging="450"/>
        <w:jc w:val="left"/>
        <w:rPr>
          <w:b w:val="0"/>
          <w:sz w:val="20"/>
        </w:rPr>
      </w:pPr>
      <w:r>
        <w:rPr>
          <w:b w:val="0"/>
          <w:sz w:val="20"/>
        </w:rPr>
        <w:t>The t</w:t>
      </w:r>
      <w:r w:rsidRPr="000978AD">
        <w:rPr>
          <w:b w:val="0"/>
          <w:sz w:val="20"/>
        </w:rPr>
        <w:t>hird</w:t>
      </w:r>
      <w:r>
        <w:rPr>
          <w:b w:val="0"/>
          <w:sz w:val="20"/>
        </w:rPr>
        <w:t xml:space="preserve"> </w:t>
      </w:r>
      <w:r w:rsidRPr="000978AD">
        <w:rPr>
          <w:b w:val="0"/>
          <w:sz w:val="20"/>
        </w:rPr>
        <w:t>party service</w:t>
      </w:r>
      <w:r>
        <w:rPr>
          <w:b w:val="0"/>
          <w:sz w:val="20"/>
        </w:rPr>
        <w:t xml:space="preserve"> for SP2</w:t>
      </w:r>
      <w:r w:rsidRPr="000978AD">
        <w:rPr>
          <w:b w:val="0"/>
          <w:sz w:val="20"/>
        </w:rPr>
        <w:t xml:space="preserve"> </w:t>
      </w:r>
      <w:r>
        <w:rPr>
          <w:b w:val="0"/>
          <w:sz w:val="20"/>
        </w:rPr>
        <w:t xml:space="preserve">expands aggregate routing data input and manages as per-TN VOICE URI field data in the </w:t>
      </w:r>
      <w:del w:id="452" w:author="Richenaker, Gary" w:date="2014-09-18T13:22:00Z">
        <w:r w:rsidDel="00E331FA">
          <w:rPr>
            <w:b w:val="0"/>
            <w:sz w:val="20"/>
          </w:rPr>
          <w:delText xml:space="preserve">industry </w:delText>
        </w:r>
      </w:del>
      <w:r>
        <w:rPr>
          <w:b w:val="0"/>
          <w:sz w:val="20"/>
        </w:rPr>
        <w:t>NPAC on behalf of SP2.  For one example use case,</w:t>
      </w:r>
      <w:r w:rsidRPr="000978AD">
        <w:rPr>
          <w:b w:val="0"/>
          <w:sz w:val="20"/>
        </w:rPr>
        <w:t xml:space="preserve"> </w:t>
      </w:r>
    </w:p>
    <w:p w:rsidR="00A0347C" w:rsidRDefault="00A0347C" w:rsidP="005D1D40">
      <w:pPr>
        <w:pStyle w:val="BodyText"/>
        <w:widowControl w:val="0"/>
        <w:numPr>
          <w:ilvl w:val="1"/>
          <w:numId w:val="59"/>
        </w:numPr>
        <w:spacing w:before="0"/>
        <w:ind w:left="1170"/>
        <w:jc w:val="left"/>
        <w:rPr>
          <w:b w:val="0"/>
          <w:sz w:val="20"/>
        </w:rPr>
      </w:pPr>
      <w:r>
        <w:rPr>
          <w:b w:val="0"/>
          <w:sz w:val="20"/>
        </w:rPr>
        <w:t xml:space="preserve">Third party service interprets </w:t>
      </w:r>
      <w:r w:rsidRPr="000978AD">
        <w:rPr>
          <w:b w:val="0"/>
          <w:sz w:val="20"/>
        </w:rPr>
        <w:t>row</w:t>
      </w:r>
      <w:r>
        <w:rPr>
          <w:b w:val="0"/>
          <w:sz w:val="20"/>
        </w:rPr>
        <w:t xml:space="preserve"> “508332</w:t>
      </w:r>
      <w:proofErr w:type="gramStart"/>
      <w:r>
        <w:rPr>
          <w:b w:val="0"/>
          <w:sz w:val="20"/>
        </w:rPr>
        <w:t>,sbc1.sp2.com,A</w:t>
      </w:r>
      <w:proofErr w:type="gramEnd"/>
      <w:r>
        <w:rPr>
          <w:b w:val="0"/>
          <w:sz w:val="20"/>
        </w:rPr>
        <w:t>”</w:t>
      </w:r>
      <w:r w:rsidRPr="000978AD">
        <w:rPr>
          <w:b w:val="0"/>
          <w:sz w:val="20"/>
        </w:rPr>
        <w:t xml:space="preserve"> </w:t>
      </w:r>
      <w:r>
        <w:rPr>
          <w:b w:val="0"/>
          <w:sz w:val="20"/>
        </w:rPr>
        <w:t xml:space="preserve">in a shared flat file </w:t>
      </w:r>
      <w:r w:rsidRPr="000978AD">
        <w:rPr>
          <w:b w:val="0"/>
          <w:sz w:val="20"/>
        </w:rPr>
        <w:t xml:space="preserve">and generates the associated </w:t>
      </w:r>
      <w:del w:id="453" w:author="Richenaker, Gary" w:date="2014-09-18T13:22:00Z">
        <w:r w:rsidRPr="000978AD" w:rsidDel="00E331FA">
          <w:rPr>
            <w:b w:val="0"/>
            <w:sz w:val="20"/>
          </w:rPr>
          <w:delText xml:space="preserve">industry </w:delText>
        </w:r>
      </w:del>
      <w:r w:rsidRPr="000978AD">
        <w:rPr>
          <w:b w:val="0"/>
          <w:sz w:val="20"/>
        </w:rPr>
        <w:t>NPAC pro</w:t>
      </w:r>
      <w:r>
        <w:rPr>
          <w:b w:val="0"/>
          <w:sz w:val="20"/>
        </w:rPr>
        <w:t>visioning actions.  For example,</w:t>
      </w:r>
    </w:p>
    <w:p w:rsidR="00A0347C" w:rsidRDefault="00A0347C" w:rsidP="005D1D40">
      <w:pPr>
        <w:pStyle w:val="BodyText"/>
        <w:widowControl w:val="0"/>
        <w:numPr>
          <w:ilvl w:val="2"/>
          <w:numId w:val="59"/>
        </w:numPr>
        <w:spacing w:before="0"/>
        <w:ind w:left="1350"/>
        <w:jc w:val="left"/>
        <w:rPr>
          <w:b w:val="0"/>
          <w:sz w:val="20"/>
        </w:rPr>
      </w:pPr>
      <w:r w:rsidRPr="000978AD">
        <w:rPr>
          <w:b w:val="0"/>
          <w:sz w:val="20"/>
        </w:rPr>
        <w:t xml:space="preserve">15 numbers </w:t>
      </w:r>
      <w:r>
        <w:rPr>
          <w:b w:val="0"/>
          <w:sz w:val="20"/>
        </w:rPr>
        <w:t xml:space="preserve">(SV records) </w:t>
      </w:r>
      <w:r w:rsidRPr="000978AD">
        <w:rPr>
          <w:b w:val="0"/>
          <w:sz w:val="20"/>
        </w:rPr>
        <w:t xml:space="preserve">were found to exist in the </w:t>
      </w:r>
      <w:del w:id="454" w:author="Richenaker, Gary" w:date="2014-09-18T13:22:00Z">
        <w:r w:rsidRPr="000978AD" w:rsidDel="00E331FA">
          <w:rPr>
            <w:b w:val="0"/>
            <w:sz w:val="20"/>
          </w:rPr>
          <w:delText xml:space="preserve">industry </w:delText>
        </w:r>
      </w:del>
      <w:r w:rsidRPr="000978AD">
        <w:rPr>
          <w:b w:val="0"/>
          <w:sz w:val="20"/>
        </w:rPr>
        <w:t>NPAC with LRN 508332XXXX</w:t>
      </w:r>
    </w:p>
    <w:p w:rsidR="00A0347C" w:rsidRDefault="00A0347C" w:rsidP="005D1D40">
      <w:pPr>
        <w:pStyle w:val="BodyText"/>
        <w:widowControl w:val="0"/>
        <w:numPr>
          <w:ilvl w:val="2"/>
          <w:numId w:val="59"/>
        </w:numPr>
        <w:spacing w:before="0"/>
        <w:ind w:left="1350"/>
        <w:jc w:val="left"/>
        <w:rPr>
          <w:b w:val="0"/>
          <w:sz w:val="20"/>
        </w:rPr>
      </w:pPr>
      <w:r w:rsidRPr="000978AD">
        <w:rPr>
          <w:b w:val="0"/>
          <w:sz w:val="20"/>
        </w:rPr>
        <w:t>15 Modify actions are then generated to add “sip:&lt;telephone number&gt;@sbc1.sp</w:t>
      </w:r>
      <w:r>
        <w:rPr>
          <w:b w:val="0"/>
          <w:sz w:val="20"/>
        </w:rPr>
        <w:t>2</w:t>
      </w:r>
      <w:r w:rsidRPr="000978AD">
        <w:rPr>
          <w:b w:val="0"/>
          <w:sz w:val="20"/>
        </w:rPr>
        <w:t xml:space="preserve">.com” to the VOICE URI field for these </w:t>
      </w:r>
      <w:r>
        <w:rPr>
          <w:b w:val="0"/>
          <w:sz w:val="20"/>
        </w:rPr>
        <w:t xml:space="preserve">SV </w:t>
      </w:r>
      <w:r w:rsidRPr="000978AD">
        <w:rPr>
          <w:b w:val="0"/>
          <w:sz w:val="20"/>
        </w:rPr>
        <w:t>records</w:t>
      </w:r>
    </w:p>
    <w:p w:rsidR="00A0347C" w:rsidRDefault="00A0347C" w:rsidP="005D1D40">
      <w:pPr>
        <w:pStyle w:val="BodyText"/>
        <w:widowControl w:val="0"/>
        <w:numPr>
          <w:ilvl w:val="1"/>
          <w:numId w:val="59"/>
        </w:numPr>
        <w:spacing w:before="0"/>
        <w:ind w:left="1170"/>
        <w:jc w:val="left"/>
        <w:rPr>
          <w:b w:val="0"/>
          <w:sz w:val="20"/>
        </w:rPr>
      </w:pPr>
      <w:r w:rsidRPr="000978AD">
        <w:rPr>
          <w:b w:val="0"/>
          <w:sz w:val="20"/>
        </w:rPr>
        <w:t xml:space="preserve">At </w:t>
      </w:r>
      <w:r>
        <w:rPr>
          <w:b w:val="0"/>
          <w:sz w:val="20"/>
        </w:rPr>
        <w:t xml:space="preserve">a </w:t>
      </w:r>
      <w:r w:rsidRPr="000978AD">
        <w:rPr>
          <w:b w:val="0"/>
          <w:sz w:val="20"/>
        </w:rPr>
        <w:t>configured interval (e.g., every 15 minutes), check for new numbers with LRN 508332XXXX and generate associated Mo</w:t>
      </w:r>
      <w:r>
        <w:rPr>
          <w:b w:val="0"/>
          <w:sz w:val="20"/>
        </w:rPr>
        <w:t>dify actions.  Note that there is n</w:t>
      </w:r>
      <w:r w:rsidRPr="000978AD">
        <w:rPr>
          <w:b w:val="0"/>
          <w:sz w:val="20"/>
        </w:rPr>
        <w:t>o action required for those numbers that are no longer associated with this LRN</w:t>
      </w:r>
      <w:r>
        <w:rPr>
          <w:b w:val="0"/>
          <w:sz w:val="20"/>
        </w:rPr>
        <w:t>.</w:t>
      </w:r>
    </w:p>
    <w:p w:rsidR="00A0347C" w:rsidRDefault="00A0347C" w:rsidP="005D1D40">
      <w:pPr>
        <w:widowControl w:val="0"/>
        <w:numPr>
          <w:ilvl w:val="0"/>
          <w:numId w:val="59"/>
        </w:numPr>
        <w:spacing w:before="0" w:after="240"/>
        <w:ind w:left="810" w:hanging="450"/>
        <w:jc w:val="left"/>
        <w:rPr>
          <w:rFonts w:cs="Arial"/>
          <w:lang w:eastAsia="ja-JP"/>
        </w:rPr>
      </w:pPr>
      <w:r>
        <w:rPr>
          <w:rFonts w:cs="Arial"/>
          <w:lang w:eastAsia="ja-JP"/>
        </w:rPr>
        <w:t>SP1 and SP2</w:t>
      </w:r>
      <w:r w:rsidRPr="00FE564B">
        <w:rPr>
          <w:rFonts w:cs="Arial"/>
          <w:lang w:eastAsia="ja-JP"/>
        </w:rPr>
        <w:t xml:space="preserve"> download </w:t>
      </w:r>
      <w:r>
        <w:rPr>
          <w:rFonts w:cs="Arial"/>
          <w:lang w:eastAsia="ja-JP"/>
        </w:rPr>
        <w:t xml:space="preserve">per-TN VOICE URI field data </w:t>
      </w:r>
      <w:r w:rsidRPr="00FE564B">
        <w:rPr>
          <w:rFonts w:cs="Arial"/>
          <w:lang w:eastAsia="ja-JP"/>
        </w:rPr>
        <w:t xml:space="preserve">from </w:t>
      </w:r>
      <w:r>
        <w:rPr>
          <w:rFonts w:cs="Arial"/>
          <w:lang w:eastAsia="ja-JP"/>
        </w:rPr>
        <w:t>each other (along with other existing NPAC data for number portability) through its LSMS (or equivalent).</w:t>
      </w:r>
    </w:p>
    <w:p w:rsidR="00A0347C" w:rsidRDefault="00A0347C" w:rsidP="005D1D40">
      <w:pPr>
        <w:widowControl w:val="0"/>
        <w:numPr>
          <w:ilvl w:val="0"/>
          <w:numId w:val="59"/>
        </w:numPr>
        <w:spacing w:before="0" w:after="240"/>
        <w:ind w:left="810" w:hanging="450"/>
        <w:jc w:val="left"/>
        <w:rPr>
          <w:rFonts w:cs="Arial"/>
          <w:lang w:eastAsia="ja-JP"/>
        </w:rPr>
      </w:pPr>
      <w:r>
        <w:rPr>
          <w:rFonts w:cs="Arial"/>
          <w:lang w:eastAsia="ja-JP"/>
        </w:rPr>
        <w:t xml:space="preserve">SP1 and SP2 </w:t>
      </w:r>
      <w:r w:rsidRPr="00FE564B">
        <w:rPr>
          <w:rFonts w:cs="Arial"/>
          <w:lang w:eastAsia="ja-JP"/>
        </w:rPr>
        <w:t xml:space="preserve">extract </w:t>
      </w:r>
      <w:r>
        <w:rPr>
          <w:rFonts w:cs="Arial"/>
          <w:lang w:eastAsia="ja-JP"/>
        </w:rPr>
        <w:t xml:space="preserve">per-TN VOICE URI field data from each other (along with other existing NPAC data for number portability) </w:t>
      </w:r>
      <w:r w:rsidRPr="00FE564B">
        <w:rPr>
          <w:rFonts w:cs="Arial"/>
          <w:lang w:eastAsia="ja-JP"/>
        </w:rPr>
        <w:t>and provision it into their</w:t>
      </w:r>
      <w:r>
        <w:rPr>
          <w:rFonts w:cs="Arial"/>
          <w:lang w:eastAsia="ja-JP"/>
        </w:rPr>
        <w:t xml:space="preserve"> respective</w:t>
      </w:r>
      <w:r w:rsidRPr="00FE564B">
        <w:rPr>
          <w:rFonts w:cs="Arial"/>
          <w:lang w:eastAsia="ja-JP"/>
        </w:rPr>
        <w:t xml:space="preserve"> internal </w:t>
      </w:r>
      <w:r>
        <w:rPr>
          <w:rFonts w:cs="Arial"/>
          <w:lang w:eastAsia="ja-JP"/>
        </w:rPr>
        <w:t>route</w:t>
      </w:r>
      <w:r w:rsidRPr="00FE564B">
        <w:rPr>
          <w:rFonts w:cs="Arial"/>
          <w:lang w:eastAsia="ja-JP"/>
        </w:rPr>
        <w:t xml:space="preserve"> server</w:t>
      </w:r>
      <w:r>
        <w:rPr>
          <w:rFonts w:cs="Arial"/>
          <w:lang w:eastAsia="ja-JP"/>
        </w:rPr>
        <w:t>s</w:t>
      </w:r>
      <w:r w:rsidRPr="00FE564B">
        <w:rPr>
          <w:rFonts w:cs="Arial"/>
          <w:lang w:eastAsia="ja-JP"/>
        </w:rPr>
        <w:t xml:space="preserve">. </w:t>
      </w:r>
      <w:r>
        <w:rPr>
          <w:rFonts w:cs="Arial"/>
          <w:lang w:eastAsia="ja-JP"/>
        </w:rPr>
        <w:t xml:space="preserve">Note that the details of how this routing data gets represented and used are specific to SP1 and SP2. </w:t>
      </w:r>
    </w:p>
    <w:p w:rsidR="00A0347C" w:rsidRDefault="00A0347C" w:rsidP="00A0347C">
      <w:pPr>
        <w:pStyle w:val="Heading3"/>
        <w:ind w:left="720"/>
      </w:pPr>
      <w:bookmarkStart w:id="455" w:name="_Toc398748882"/>
      <w:r>
        <w:t>Call Flow</w:t>
      </w:r>
      <w:bookmarkEnd w:id="455"/>
    </w:p>
    <w:p w:rsidR="00A0347C" w:rsidRDefault="00A0347C" w:rsidP="00A0347C">
      <w:pPr>
        <w:pStyle w:val="BodyText"/>
        <w:jc w:val="left"/>
        <w:rPr>
          <w:b w:val="0"/>
          <w:sz w:val="20"/>
        </w:rPr>
      </w:pPr>
      <w:r>
        <w:rPr>
          <w:b w:val="0"/>
          <w:sz w:val="20"/>
        </w:rPr>
        <w:t>Figure 2</w:t>
      </w:r>
      <w:r w:rsidR="00122B28">
        <w:rPr>
          <w:b w:val="0"/>
          <w:sz w:val="20"/>
        </w:rPr>
        <w:t>0</w:t>
      </w:r>
      <w:r>
        <w:rPr>
          <w:b w:val="0"/>
          <w:sz w:val="20"/>
        </w:rPr>
        <w:t xml:space="preserve"> below illustrates a call flow with the proposed solution. </w:t>
      </w:r>
      <w:r w:rsidRPr="00C13FA1">
        <w:rPr>
          <w:b w:val="0"/>
          <w:sz w:val="20"/>
        </w:rPr>
        <w:t xml:space="preserve"> </w:t>
      </w:r>
      <w:r w:rsidRPr="000978AD">
        <w:rPr>
          <w:b w:val="0"/>
          <w:sz w:val="20"/>
        </w:rPr>
        <w:t xml:space="preserve">For </w:t>
      </w:r>
      <w:r>
        <w:rPr>
          <w:b w:val="0"/>
          <w:sz w:val="20"/>
        </w:rPr>
        <w:t>illustrative</w:t>
      </w:r>
      <w:r w:rsidRPr="000978AD">
        <w:rPr>
          <w:b w:val="0"/>
          <w:sz w:val="20"/>
        </w:rPr>
        <w:t xml:space="preserve"> purposes, </w:t>
      </w:r>
      <w:r>
        <w:rPr>
          <w:b w:val="0"/>
          <w:sz w:val="20"/>
        </w:rPr>
        <w:t>SP2 initiates a call (session) to SP1:</w:t>
      </w:r>
    </w:p>
    <w:p w:rsidR="00A0347C" w:rsidRDefault="00A0347C" w:rsidP="00A0347C">
      <w:pPr>
        <w:pStyle w:val="BodyText"/>
        <w:jc w:val="left"/>
        <w:rPr>
          <w:b w:val="0"/>
          <w:sz w:val="20"/>
        </w:rPr>
      </w:pPr>
    </w:p>
    <w:p w:rsidR="00A0347C" w:rsidRDefault="00A0347C" w:rsidP="00A0347C">
      <w:r>
        <w:rPr>
          <w:noProof/>
        </w:rPr>
        <w:drawing>
          <wp:inline distT="0" distB="0" distL="0" distR="0" wp14:anchorId="4570FD90" wp14:editId="1ABC5A60">
            <wp:extent cx="6400800" cy="3115402"/>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6400800" cy="3115402"/>
                    </a:xfrm>
                    <a:prstGeom prst="rect">
                      <a:avLst/>
                    </a:prstGeom>
                    <a:noFill/>
                    <a:ln w="9525">
                      <a:noFill/>
                      <a:miter lim="800000"/>
                      <a:headEnd/>
                      <a:tailEnd/>
                    </a:ln>
                  </pic:spPr>
                </pic:pic>
              </a:graphicData>
            </a:graphic>
          </wp:inline>
        </w:drawing>
      </w:r>
    </w:p>
    <w:p w:rsidR="00A0347C" w:rsidRDefault="00122B28" w:rsidP="005D1D40">
      <w:pPr>
        <w:pStyle w:val="Caption"/>
      </w:pPr>
      <w:bookmarkStart w:id="456" w:name="_Toc398749504"/>
      <w:r>
        <w:t xml:space="preserve">Figure </w:t>
      </w:r>
      <w:fldSimple w:instr=" SEQ Figure \* ARABIC ">
        <w:r>
          <w:rPr>
            <w:noProof/>
          </w:rPr>
          <w:t>20</w:t>
        </w:r>
      </w:fldSimple>
      <w:r>
        <w:t xml:space="preserve"> - Call Flow - </w:t>
      </w:r>
      <w:r w:rsidRPr="00851EC5">
        <w:t>Using the NPAC to Interoperate on a per-TN and Aggregate Basis</w:t>
      </w:r>
      <w:bookmarkEnd w:id="456"/>
    </w:p>
    <w:p w:rsidR="00A0347C" w:rsidRDefault="00A0347C" w:rsidP="00A0347C">
      <w:pPr>
        <w:pStyle w:val="BodyText"/>
        <w:widowControl w:val="0"/>
        <w:numPr>
          <w:ilvl w:val="0"/>
          <w:numId w:val="47"/>
        </w:numPr>
        <w:spacing w:before="0" w:after="240"/>
        <w:ind w:left="810" w:hanging="450"/>
        <w:jc w:val="left"/>
        <w:rPr>
          <w:b w:val="0"/>
          <w:sz w:val="20"/>
        </w:rPr>
      </w:pPr>
      <w:r w:rsidRPr="002003E2">
        <w:rPr>
          <w:b w:val="0"/>
          <w:sz w:val="20"/>
        </w:rPr>
        <w:t xml:space="preserve">SP2 </w:t>
      </w:r>
      <w:r>
        <w:rPr>
          <w:b w:val="0"/>
          <w:sz w:val="20"/>
        </w:rPr>
        <w:t>customer</w:t>
      </w:r>
      <w:r w:rsidRPr="002003E2">
        <w:rPr>
          <w:b w:val="0"/>
          <w:sz w:val="20"/>
        </w:rPr>
        <w:t xml:space="preserve"> dials destination number</w:t>
      </w:r>
      <w:r>
        <w:rPr>
          <w:b w:val="0"/>
          <w:sz w:val="20"/>
        </w:rPr>
        <w:t xml:space="preserve"> on SP1 network.</w:t>
      </w:r>
    </w:p>
    <w:p w:rsidR="00A0347C" w:rsidRDefault="00A0347C" w:rsidP="00A0347C">
      <w:pPr>
        <w:pStyle w:val="BodyText"/>
        <w:widowControl w:val="0"/>
        <w:numPr>
          <w:ilvl w:val="0"/>
          <w:numId w:val="47"/>
        </w:numPr>
        <w:spacing w:before="0" w:after="240"/>
        <w:ind w:left="810" w:hanging="450"/>
        <w:jc w:val="left"/>
        <w:rPr>
          <w:b w:val="0"/>
          <w:sz w:val="20"/>
        </w:rPr>
      </w:pPr>
      <w:r w:rsidRPr="002003E2">
        <w:rPr>
          <w:b w:val="0"/>
          <w:sz w:val="20"/>
        </w:rPr>
        <w:t xml:space="preserve">SP2 S-CSCF queries internal route server and SP2 route server responds </w:t>
      </w:r>
      <w:r>
        <w:rPr>
          <w:b w:val="0"/>
          <w:sz w:val="20"/>
        </w:rPr>
        <w:t>back to S-CSCF with a port-corrected SIP URI containing the hostname of an agreed upon SP1 interconnect SBC.</w:t>
      </w:r>
    </w:p>
    <w:p w:rsidR="00A0347C" w:rsidRDefault="00A0347C" w:rsidP="00A0347C">
      <w:pPr>
        <w:pStyle w:val="BodyText"/>
        <w:widowControl w:val="0"/>
        <w:numPr>
          <w:ilvl w:val="0"/>
          <w:numId w:val="47"/>
        </w:numPr>
        <w:spacing w:before="0" w:after="240"/>
        <w:ind w:left="810" w:hanging="450"/>
        <w:jc w:val="left"/>
        <w:rPr>
          <w:b w:val="0"/>
          <w:sz w:val="20"/>
        </w:rPr>
      </w:pPr>
      <w:r w:rsidRPr="002003E2">
        <w:rPr>
          <w:b w:val="0"/>
          <w:sz w:val="20"/>
        </w:rPr>
        <w:t>SP2 S-CSCF resolves th</w:t>
      </w:r>
      <w:r>
        <w:rPr>
          <w:b w:val="0"/>
          <w:sz w:val="20"/>
        </w:rPr>
        <w:t>is</w:t>
      </w:r>
      <w:r w:rsidRPr="002003E2">
        <w:rPr>
          <w:b w:val="0"/>
          <w:sz w:val="20"/>
        </w:rPr>
        <w:t xml:space="preserve"> hostname in the SIP URI </w:t>
      </w:r>
      <w:r>
        <w:rPr>
          <w:b w:val="0"/>
          <w:sz w:val="20"/>
        </w:rPr>
        <w:t xml:space="preserve">through its local DNS </w:t>
      </w:r>
      <w:r w:rsidRPr="002003E2">
        <w:rPr>
          <w:b w:val="0"/>
          <w:sz w:val="20"/>
        </w:rPr>
        <w:t xml:space="preserve">to obtain the IP address of </w:t>
      </w:r>
      <w:r>
        <w:rPr>
          <w:b w:val="0"/>
          <w:sz w:val="20"/>
        </w:rPr>
        <w:t>the</w:t>
      </w:r>
      <w:r w:rsidRPr="002003E2">
        <w:rPr>
          <w:b w:val="0"/>
          <w:sz w:val="20"/>
        </w:rPr>
        <w:t xml:space="preserve"> </w:t>
      </w:r>
      <w:r w:rsidRPr="002003E2">
        <w:rPr>
          <w:b w:val="0"/>
          <w:sz w:val="20"/>
        </w:rPr>
        <w:lastRenderedPageBreak/>
        <w:t xml:space="preserve">SP1 </w:t>
      </w:r>
      <w:r>
        <w:rPr>
          <w:b w:val="0"/>
          <w:sz w:val="20"/>
        </w:rPr>
        <w:t>interconnect</w:t>
      </w:r>
      <w:r w:rsidRPr="002003E2">
        <w:rPr>
          <w:b w:val="0"/>
          <w:sz w:val="20"/>
        </w:rPr>
        <w:t xml:space="preserve"> SBC</w:t>
      </w:r>
      <w:r>
        <w:rPr>
          <w:b w:val="0"/>
          <w:sz w:val="20"/>
        </w:rPr>
        <w:t>.</w:t>
      </w:r>
    </w:p>
    <w:p w:rsidR="00A0347C" w:rsidRDefault="00A0347C" w:rsidP="00A0347C">
      <w:pPr>
        <w:pStyle w:val="BodyText"/>
        <w:widowControl w:val="0"/>
        <w:numPr>
          <w:ilvl w:val="0"/>
          <w:numId w:val="47"/>
        </w:numPr>
        <w:spacing w:before="0" w:after="240"/>
        <w:ind w:left="810" w:hanging="450"/>
        <w:jc w:val="left"/>
        <w:rPr>
          <w:b w:val="0"/>
          <w:sz w:val="20"/>
        </w:rPr>
      </w:pPr>
      <w:r w:rsidRPr="002003E2">
        <w:rPr>
          <w:b w:val="0"/>
          <w:sz w:val="20"/>
        </w:rPr>
        <w:t>A SIP INVITE is sent to</w:t>
      </w:r>
      <w:r>
        <w:rPr>
          <w:b w:val="0"/>
          <w:sz w:val="20"/>
        </w:rPr>
        <w:t xml:space="preserve"> SP2</w:t>
      </w:r>
      <w:r w:rsidRPr="002003E2">
        <w:rPr>
          <w:b w:val="0"/>
          <w:sz w:val="20"/>
        </w:rPr>
        <w:t xml:space="preserve"> </w:t>
      </w:r>
      <w:r>
        <w:rPr>
          <w:b w:val="0"/>
          <w:sz w:val="20"/>
        </w:rPr>
        <w:t>interconnect</w:t>
      </w:r>
      <w:r w:rsidRPr="002003E2">
        <w:rPr>
          <w:b w:val="0"/>
          <w:sz w:val="20"/>
        </w:rPr>
        <w:t xml:space="preserve"> SBC that has layer 3 connectivity to </w:t>
      </w:r>
      <w:r>
        <w:rPr>
          <w:b w:val="0"/>
          <w:sz w:val="20"/>
        </w:rPr>
        <w:t>the SP1</w:t>
      </w:r>
      <w:r w:rsidRPr="002003E2">
        <w:rPr>
          <w:b w:val="0"/>
          <w:sz w:val="20"/>
        </w:rPr>
        <w:t xml:space="preserve"> </w:t>
      </w:r>
      <w:r>
        <w:rPr>
          <w:b w:val="0"/>
          <w:sz w:val="20"/>
        </w:rPr>
        <w:t>interconnect SBC.</w:t>
      </w:r>
    </w:p>
    <w:p w:rsidR="00A0347C" w:rsidRDefault="00A0347C" w:rsidP="00A0347C">
      <w:pPr>
        <w:pStyle w:val="BodyText"/>
        <w:widowControl w:val="0"/>
        <w:numPr>
          <w:ilvl w:val="0"/>
          <w:numId w:val="47"/>
        </w:numPr>
        <w:spacing w:before="0" w:after="240"/>
        <w:ind w:left="810" w:hanging="450"/>
        <w:jc w:val="left"/>
        <w:rPr>
          <w:b w:val="0"/>
          <w:sz w:val="20"/>
        </w:rPr>
      </w:pPr>
      <w:r w:rsidRPr="002003E2">
        <w:rPr>
          <w:b w:val="0"/>
          <w:sz w:val="20"/>
        </w:rPr>
        <w:t xml:space="preserve">The SIP INVITE is forwarded to the SP1 </w:t>
      </w:r>
      <w:r>
        <w:rPr>
          <w:b w:val="0"/>
          <w:sz w:val="20"/>
        </w:rPr>
        <w:t>interconnect SBC.</w:t>
      </w:r>
    </w:p>
    <w:p w:rsidR="00A0347C" w:rsidRDefault="00A0347C" w:rsidP="00A0347C">
      <w:pPr>
        <w:pStyle w:val="BodyText"/>
        <w:widowControl w:val="0"/>
        <w:numPr>
          <w:ilvl w:val="0"/>
          <w:numId w:val="47"/>
        </w:numPr>
        <w:spacing w:before="0" w:after="240"/>
        <w:ind w:left="810" w:hanging="450"/>
        <w:jc w:val="left"/>
        <w:rPr>
          <w:b w:val="0"/>
          <w:sz w:val="20"/>
        </w:rPr>
      </w:pPr>
      <w:r>
        <w:rPr>
          <w:b w:val="0"/>
          <w:sz w:val="20"/>
        </w:rPr>
        <w:t>SP1 interconnect SBC forwards the SIP INVITE to the SP1 S-CSCF.</w:t>
      </w:r>
      <w:r w:rsidRPr="002003E2">
        <w:rPr>
          <w:b w:val="0"/>
          <w:sz w:val="20"/>
        </w:rPr>
        <w:t xml:space="preserve"> </w:t>
      </w:r>
    </w:p>
    <w:p w:rsidR="00A0347C" w:rsidRDefault="00A0347C" w:rsidP="00A0347C">
      <w:pPr>
        <w:pStyle w:val="BodyText"/>
        <w:widowControl w:val="0"/>
        <w:numPr>
          <w:ilvl w:val="0"/>
          <w:numId w:val="47"/>
        </w:numPr>
        <w:spacing w:before="0" w:after="240"/>
        <w:ind w:left="810" w:hanging="450"/>
        <w:jc w:val="left"/>
        <w:rPr>
          <w:b w:val="0"/>
          <w:sz w:val="20"/>
        </w:rPr>
      </w:pPr>
      <w:r>
        <w:rPr>
          <w:b w:val="0"/>
          <w:sz w:val="20"/>
        </w:rPr>
        <w:t>SP1 S-CSCF</w:t>
      </w:r>
      <w:r w:rsidRPr="002003E2">
        <w:rPr>
          <w:b w:val="0"/>
          <w:sz w:val="20"/>
        </w:rPr>
        <w:t xml:space="preserve"> terminates the call to its </w:t>
      </w:r>
      <w:r>
        <w:rPr>
          <w:b w:val="0"/>
          <w:sz w:val="20"/>
        </w:rPr>
        <w:t>customer.</w:t>
      </w:r>
    </w:p>
    <w:p w:rsidR="00A0347C" w:rsidRDefault="00A0347C" w:rsidP="00A0347C">
      <w:pPr>
        <w:pStyle w:val="Heading3"/>
        <w:ind w:left="720"/>
      </w:pPr>
      <w:bookmarkStart w:id="457" w:name="_Toc398748883"/>
      <w:r>
        <w:t>Summary</w:t>
      </w:r>
      <w:bookmarkEnd w:id="457"/>
    </w:p>
    <w:p w:rsidR="00BF47FB" w:rsidRDefault="00A0347C" w:rsidP="00A0347C">
      <w:r>
        <w:t>The solution proposed above is</w:t>
      </w:r>
      <w:r w:rsidRPr="000978AD">
        <w:t xml:space="preserve"> just one potential “middle ground” for industry consideration.  </w:t>
      </w:r>
      <w:r>
        <w:t xml:space="preserve">It is instantiated over existing </w:t>
      </w:r>
      <w:del w:id="458" w:author="Richenaker, Gary" w:date="2014-09-18T13:24:00Z">
        <w:r w:rsidDel="00A27BD3">
          <w:delText xml:space="preserve">industry </w:delText>
        </w:r>
      </w:del>
      <w:r>
        <w:t>NPAC infrastructure and conforms to approved/adopted change orders.  Using</w:t>
      </w:r>
      <w:r w:rsidRPr="000978AD">
        <w:t xml:space="preserve"> the</w:t>
      </w:r>
      <w:r>
        <w:t xml:space="preserve"> </w:t>
      </w:r>
      <w:del w:id="459" w:author="Richenaker, Gary" w:date="2014-09-18T13:24:00Z">
        <w:r w:rsidRPr="000978AD" w:rsidDel="00A27BD3">
          <w:delText xml:space="preserve">industry </w:delText>
        </w:r>
      </w:del>
      <w:r w:rsidRPr="000978AD">
        <w:t xml:space="preserve">NPAC </w:t>
      </w:r>
      <w:r>
        <w:t>to support t</w:t>
      </w:r>
      <w:r w:rsidRPr="000978AD">
        <w:t xml:space="preserve">he PSTN to IP transition use case </w:t>
      </w:r>
      <w:r>
        <w:t>(</w:t>
      </w:r>
      <w:r w:rsidRPr="000978AD">
        <w:t>and others being discussed</w:t>
      </w:r>
      <w:r>
        <w:t>)</w:t>
      </w:r>
      <w:r w:rsidRPr="000978AD">
        <w:t xml:space="preserve"> </w:t>
      </w:r>
      <w:r>
        <w:t>also allows inherent data synchronization with number portability information</w:t>
      </w:r>
      <w:r w:rsidRPr="000978AD">
        <w:t>.</w:t>
      </w:r>
      <w:r>
        <w:t xml:space="preserve">  Further, the solution</w:t>
      </w:r>
      <w:r w:rsidRPr="000978AD">
        <w:t xml:space="preserve"> </w:t>
      </w:r>
      <w:r>
        <w:t xml:space="preserve">has built-in support for local downloads/caches of routing data.  The solution is transparent to </w:t>
      </w:r>
      <w:r w:rsidRPr="00FC6B53">
        <w:t xml:space="preserve">service providers </w:t>
      </w:r>
      <w:r>
        <w:t>who agree</w:t>
      </w:r>
      <w:r w:rsidRPr="00FC6B53">
        <w:t xml:space="preserve"> to </w:t>
      </w:r>
      <w:r>
        <w:t>use the</w:t>
      </w:r>
      <w:r w:rsidRPr="00FC6B53">
        <w:t xml:space="preserve"> per-TN routing data approach</w:t>
      </w:r>
      <w:r>
        <w:t>.</w:t>
      </w:r>
      <w:r>
        <w:rPr>
          <w:rFonts w:ascii="Cambria" w:hAnsi="Cambria"/>
          <w:bCs/>
        </w:rPr>
        <w:t xml:space="preserve">  </w:t>
      </w:r>
      <w:r w:rsidRPr="00FC6B53">
        <w:t xml:space="preserve">For service providers </w:t>
      </w:r>
      <w:r>
        <w:t>who agree to use the</w:t>
      </w:r>
      <w:r w:rsidRPr="00FC6B53">
        <w:t xml:space="preserve"> aggregate routing data approach, the associated </w:t>
      </w:r>
      <w:r>
        <w:t xml:space="preserve">aggregate </w:t>
      </w:r>
      <w:r w:rsidRPr="00FC6B53">
        <w:t xml:space="preserve">routing data </w:t>
      </w:r>
      <w:r>
        <w:t>(e.g., native NPA-NXX, LRN</w:t>
      </w:r>
      <w:r w:rsidRPr="00FC6B53">
        <w:t xml:space="preserve">) can be shared </w:t>
      </w:r>
      <w:r>
        <w:t>through</w:t>
      </w:r>
      <w:r w:rsidRPr="00FC6B53">
        <w:t xml:space="preserve"> </w:t>
      </w:r>
      <w:r>
        <w:t>an established</w:t>
      </w:r>
      <w:r w:rsidRPr="00FC6B53">
        <w:t xml:space="preserve"> third party, expanded, provisioned and updated </w:t>
      </w:r>
      <w:r>
        <w:t xml:space="preserve">(on their behalf) </w:t>
      </w:r>
      <w:r w:rsidRPr="00FC6B53">
        <w:t xml:space="preserve">as per-TN routing data </w:t>
      </w:r>
      <w:r>
        <w:t xml:space="preserve">in the </w:t>
      </w:r>
      <w:del w:id="460" w:author="Richenaker, Gary" w:date="2014-09-18T13:24:00Z">
        <w:r w:rsidDel="00A27BD3">
          <w:delText xml:space="preserve">industry </w:delText>
        </w:r>
      </w:del>
      <w:r>
        <w:t>NPAC.  This per-TN</w:t>
      </w:r>
      <w:ins w:id="461" w:author="Richenaker, Gary" w:date="2014-09-18T13:31:00Z">
        <w:r w:rsidR="00A27BD3">
          <w:t xml:space="preserve"> routing data can then be directly consumed by any participating service provider.</w:t>
        </w:r>
      </w:ins>
    </w:p>
    <w:p w:rsidR="007146CC" w:rsidRPr="00DE7CA2" w:rsidRDefault="007146CC" w:rsidP="00B16394"/>
    <w:p w:rsidR="007B6D84" w:rsidRDefault="007B6D84" w:rsidP="007B6D84"/>
    <w:p w:rsidR="007B6D84" w:rsidRDefault="007B6D84" w:rsidP="007B6D84"/>
    <w:p w:rsidR="007B6D84" w:rsidRDefault="007B6D84" w:rsidP="00152882">
      <w:pPr>
        <w:pStyle w:val="Heading2"/>
        <w:numPr>
          <w:ilvl w:val="0"/>
          <w:numId w:val="0"/>
        </w:numPr>
        <w:ind w:left="576" w:hanging="576"/>
      </w:pPr>
    </w:p>
    <w:p w:rsidR="007B6D84" w:rsidDel="00006731" w:rsidRDefault="00152882" w:rsidP="00486882">
      <w:pPr>
        <w:pStyle w:val="Heading1"/>
        <w:rPr>
          <w:del w:id="462" w:author="Richenaker, Gary" w:date="2014-09-18T13:38:00Z"/>
        </w:rPr>
      </w:pPr>
      <w:bookmarkStart w:id="463" w:name="_Toc398748884"/>
      <w:del w:id="464" w:author="Richenaker, Gary" w:date="2014-09-18T13:38:00Z">
        <w:r w:rsidDel="00006731">
          <w:delText>Next Steps</w:delText>
        </w:r>
        <w:bookmarkEnd w:id="463"/>
      </w:del>
    </w:p>
    <w:p w:rsidR="007B6D84" w:rsidRDefault="00D63034" w:rsidP="007B6D84">
      <w:pPr>
        <w:rPr>
          <w:rFonts w:eastAsia="Batang"/>
          <w:sz w:val="18"/>
          <w:u w:val="single"/>
          <w:lang w:val="en-GB"/>
        </w:rPr>
      </w:pPr>
      <w:ins w:id="465" w:author="Richenaker, Gary" w:date="2014-09-18T13:48:00Z">
        <w:r>
          <w:rPr>
            <w:rFonts w:eastAsia="Batang"/>
            <w:sz w:val="18"/>
            <w:u w:val="single"/>
            <w:lang w:val="en-GB"/>
          </w:rPr>
          <w:t xml:space="preserve"> </w:t>
        </w:r>
      </w:ins>
    </w:p>
    <w:p w:rsidR="00BC2445" w:rsidRDefault="00BC2445" w:rsidP="005816BC">
      <w:pPr>
        <w:pStyle w:val="Heading1"/>
        <w:numPr>
          <w:ilvl w:val="0"/>
          <w:numId w:val="0"/>
        </w:numPr>
        <w:ind w:left="702"/>
      </w:pPr>
    </w:p>
    <w:p w:rsidR="006C677D" w:rsidRDefault="006C677D" w:rsidP="006C677D">
      <w:pPr>
        <w:spacing w:after="0"/>
      </w:pPr>
    </w:p>
    <w:p w:rsidR="006C677D" w:rsidRPr="006C677D" w:rsidRDefault="006C677D" w:rsidP="0013609D"/>
    <w:p w:rsidR="007B6D84" w:rsidRDefault="006C677D" w:rsidP="005816BC">
      <w:pPr>
        <w:pStyle w:val="Heading1"/>
        <w:numPr>
          <w:ilvl w:val="0"/>
          <w:numId w:val="0"/>
        </w:numPr>
      </w:pPr>
      <w:bookmarkStart w:id="466" w:name="_Toc398748885"/>
      <w:r>
        <w:t xml:space="preserve">Appendix </w:t>
      </w:r>
      <w:r w:rsidR="006B0146">
        <w:t xml:space="preserve">A </w:t>
      </w:r>
      <w:r>
        <w:t xml:space="preserve">- </w:t>
      </w:r>
      <w:r w:rsidR="00A162B0">
        <w:t>Comparative Characteristics Matrix</w:t>
      </w:r>
      <w:bookmarkEnd w:id="466"/>
    </w:p>
    <w:p w:rsidR="00B105AC" w:rsidRDefault="00122B28" w:rsidP="00B105AC">
      <w:pPr>
        <w:spacing w:before="0" w:after="0"/>
        <w:jc w:val="left"/>
        <w:rPr>
          <w:b/>
        </w:rPr>
      </w:pPr>
      <w:r>
        <w:t>The</w:t>
      </w:r>
      <w:ins w:id="467" w:author="Richenaker, Gary" w:date="2014-09-18T13:34:00Z">
        <w:r w:rsidR="002A01E7">
          <w:t xml:space="preserve"> </w:t>
        </w:r>
      </w:ins>
      <w:ins w:id="468" w:author="Richenaker, Gary" w:date="2014-09-18T13:36:00Z">
        <w:r w:rsidR="002A01E7">
          <w:t xml:space="preserve">ATIS </w:t>
        </w:r>
      </w:ins>
      <w:ins w:id="469" w:author="Richenaker, Gary" w:date="2014-09-18T13:34:00Z">
        <w:r w:rsidR="002A01E7">
          <w:t>SIP FORUM</w:t>
        </w:r>
      </w:ins>
      <w:r>
        <w:t xml:space="preserve"> IP-NNI Task Force developed the following list of </w:t>
      </w:r>
      <w:del w:id="470" w:author="Richenaker, Gary" w:date="2014-09-18T13:35:00Z">
        <w:r w:rsidDel="002A01E7">
          <w:delText xml:space="preserve">comparison </w:delText>
        </w:r>
      </w:del>
      <w:ins w:id="471" w:author="Richenaker, Gary" w:date="2014-09-18T13:35:00Z">
        <w:r w:rsidR="002A01E7">
          <w:t xml:space="preserve">comparative </w:t>
        </w:r>
      </w:ins>
      <w:r>
        <w:t xml:space="preserve">characteristics that </w:t>
      </w:r>
      <w:del w:id="472" w:author="Richenaker, Gary" w:date="2014-09-18T13:35:00Z">
        <w:r w:rsidDel="002A01E7">
          <w:delText xml:space="preserve">could </w:delText>
        </w:r>
      </w:del>
      <w:ins w:id="473" w:author="Richenaker, Gary" w:date="2014-09-18T13:35:00Z">
        <w:r w:rsidR="002A01E7">
          <w:t xml:space="preserve">may </w:t>
        </w:r>
      </w:ins>
      <w:r>
        <w:t xml:space="preserve">be </w:t>
      </w:r>
      <w:del w:id="474" w:author="Richenaker, Gary" w:date="2014-09-18T13:35:00Z">
        <w:r w:rsidDel="002A01E7">
          <w:delText>used when evaluating potential solutions</w:delText>
        </w:r>
      </w:del>
      <w:ins w:id="475" w:author="Richenaker, Gary" w:date="2014-09-18T13:35:00Z">
        <w:r w:rsidR="002A01E7">
          <w:t>useful in understanding the approaches discussed in this document</w:t>
        </w:r>
      </w:ins>
      <w:r>
        <w:t xml:space="preserve">. </w:t>
      </w:r>
    </w:p>
    <w:p w:rsidR="00B105AC" w:rsidRPr="00561229" w:rsidRDefault="00B105AC" w:rsidP="00B105AC">
      <w:pPr>
        <w:spacing w:before="0" w:after="0"/>
        <w:jc w:val="left"/>
        <w:rPr>
          <w:b/>
        </w:rPr>
      </w:pPr>
    </w:p>
    <w:tbl>
      <w:tblPr>
        <w:tblStyle w:val="TableGrid"/>
        <w:tblW w:w="8388" w:type="dxa"/>
        <w:tblLayout w:type="fixed"/>
        <w:tblLook w:val="04A0" w:firstRow="1" w:lastRow="0" w:firstColumn="1" w:lastColumn="0" w:noHBand="0" w:noVBand="1"/>
      </w:tblPr>
      <w:tblGrid>
        <w:gridCol w:w="468"/>
        <w:gridCol w:w="2070"/>
        <w:gridCol w:w="4230"/>
        <w:gridCol w:w="1620"/>
      </w:tblGrid>
      <w:tr w:rsidR="00B105AC" w:rsidRPr="00D272F2" w:rsidTr="005D1D40">
        <w:tc>
          <w:tcPr>
            <w:tcW w:w="468" w:type="dxa"/>
          </w:tcPr>
          <w:p w:rsidR="00B105AC" w:rsidRPr="00CE3FB5" w:rsidRDefault="00B105AC" w:rsidP="00800B5D">
            <w:pPr>
              <w:spacing w:before="0" w:after="0"/>
              <w:jc w:val="center"/>
              <w:rPr>
                <w:b/>
                <w:sz w:val="24"/>
                <w:szCs w:val="24"/>
              </w:rPr>
            </w:pPr>
            <w:r>
              <w:rPr>
                <w:b/>
                <w:sz w:val="24"/>
                <w:szCs w:val="24"/>
              </w:rPr>
              <w:t>#</w:t>
            </w:r>
          </w:p>
        </w:tc>
        <w:tc>
          <w:tcPr>
            <w:tcW w:w="2070" w:type="dxa"/>
            <w:vAlign w:val="center"/>
          </w:tcPr>
          <w:p w:rsidR="00B105AC" w:rsidRPr="00CE3FB5" w:rsidRDefault="00B105AC" w:rsidP="00800B5D">
            <w:pPr>
              <w:spacing w:before="0" w:after="0"/>
              <w:jc w:val="center"/>
              <w:rPr>
                <w:b/>
                <w:sz w:val="24"/>
                <w:szCs w:val="24"/>
              </w:rPr>
            </w:pPr>
            <w:r>
              <w:rPr>
                <w:b/>
                <w:sz w:val="24"/>
                <w:szCs w:val="24"/>
              </w:rPr>
              <w:t>Characteristics</w:t>
            </w:r>
            <w:r w:rsidRPr="00CE3FB5" w:rsidDel="00830202">
              <w:rPr>
                <w:b/>
                <w:sz w:val="24"/>
                <w:szCs w:val="24"/>
              </w:rPr>
              <w:t xml:space="preserve"> </w:t>
            </w:r>
            <w:r w:rsidRPr="00CE3FB5">
              <w:rPr>
                <w:b/>
                <w:sz w:val="24"/>
                <w:szCs w:val="24"/>
              </w:rPr>
              <w:t>Group</w:t>
            </w:r>
          </w:p>
        </w:tc>
        <w:tc>
          <w:tcPr>
            <w:tcW w:w="4230" w:type="dxa"/>
            <w:vAlign w:val="center"/>
          </w:tcPr>
          <w:p w:rsidR="00B105AC" w:rsidRPr="00CE3FB5" w:rsidRDefault="00B105AC" w:rsidP="00800B5D">
            <w:pPr>
              <w:spacing w:before="0" w:after="0"/>
              <w:jc w:val="center"/>
              <w:rPr>
                <w:b/>
                <w:sz w:val="24"/>
                <w:szCs w:val="24"/>
              </w:rPr>
            </w:pPr>
            <w:r>
              <w:rPr>
                <w:b/>
                <w:sz w:val="24"/>
                <w:szCs w:val="24"/>
              </w:rPr>
              <w:t>Characteristics</w:t>
            </w:r>
          </w:p>
        </w:tc>
        <w:tc>
          <w:tcPr>
            <w:tcW w:w="1620" w:type="dxa"/>
            <w:vAlign w:val="center"/>
          </w:tcPr>
          <w:p w:rsidR="00B105AC" w:rsidRPr="00CE3FB5" w:rsidRDefault="00B105AC" w:rsidP="00800B5D">
            <w:pPr>
              <w:spacing w:before="0" w:after="0"/>
              <w:ind w:right="270"/>
              <w:jc w:val="center"/>
              <w:rPr>
                <w:b/>
                <w:sz w:val="24"/>
                <w:szCs w:val="24"/>
              </w:rPr>
            </w:pPr>
            <w:r w:rsidRPr="00E84810">
              <w:rPr>
                <w:b/>
                <w:szCs w:val="24"/>
              </w:rPr>
              <w:t>Information type</w:t>
            </w:r>
          </w:p>
        </w:tc>
      </w:tr>
      <w:tr w:rsidR="00B105AC" w:rsidRPr="00CE3FB5" w:rsidTr="005D1D40">
        <w:tc>
          <w:tcPr>
            <w:tcW w:w="468" w:type="dxa"/>
          </w:tcPr>
          <w:p w:rsidR="00B105AC" w:rsidRDefault="00B105AC" w:rsidP="00800B5D">
            <w:pPr>
              <w:spacing w:before="0" w:after="0"/>
              <w:jc w:val="left"/>
              <w:rPr>
                <w:sz w:val="18"/>
                <w:szCs w:val="18"/>
              </w:rPr>
            </w:pPr>
            <w:r>
              <w:rPr>
                <w:sz w:val="18"/>
                <w:szCs w:val="18"/>
              </w:rPr>
              <w:t>1</w:t>
            </w:r>
          </w:p>
        </w:tc>
        <w:tc>
          <w:tcPr>
            <w:tcW w:w="2070" w:type="dxa"/>
          </w:tcPr>
          <w:p w:rsidR="00B105AC" w:rsidRPr="00F53694" w:rsidRDefault="00B105AC" w:rsidP="00800B5D">
            <w:pPr>
              <w:spacing w:before="0" w:after="0"/>
              <w:jc w:val="left"/>
              <w:rPr>
                <w:sz w:val="18"/>
                <w:szCs w:val="18"/>
              </w:rPr>
            </w:pPr>
            <w:r>
              <w:rPr>
                <w:sz w:val="18"/>
                <w:szCs w:val="18"/>
              </w:rPr>
              <w:t>Performance</w:t>
            </w:r>
          </w:p>
        </w:tc>
        <w:tc>
          <w:tcPr>
            <w:tcW w:w="4230" w:type="dxa"/>
          </w:tcPr>
          <w:p w:rsidR="00B105AC" w:rsidRPr="00561229" w:rsidRDefault="00B105AC" w:rsidP="00800B5D">
            <w:pPr>
              <w:spacing w:before="0" w:after="0"/>
              <w:jc w:val="left"/>
              <w:rPr>
                <w:b/>
                <w:sz w:val="18"/>
                <w:szCs w:val="18"/>
                <w:highlight w:val="yellow"/>
              </w:rPr>
            </w:pPr>
            <w:r w:rsidRPr="005D1D40">
              <w:rPr>
                <w:sz w:val="18"/>
                <w:szCs w:val="18"/>
              </w:rPr>
              <w:t>Scalability</w:t>
            </w:r>
            <w:r w:rsidRPr="00561229">
              <w:rPr>
                <w:b/>
                <w:sz w:val="28"/>
                <w:szCs w:val="18"/>
              </w:rPr>
              <w:t xml:space="preserve"> </w:t>
            </w:r>
          </w:p>
        </w:tc>
        <w:tc>
          <w:tcPr>
            <w:tcW w:w="1620" w:type="dxa"/>
          </w:tcPr>
          <w:p w:rsidR="00B105AC" w:rsidRDefault="00B105AC" w:rsidP="00800B5D">
            <w:pPr>
              <w:spacing w:before="0" w:after="0"/>
              <w:jc w:val="left"/>
              <w:rPr>
                <w:sz w:val="18"/>
                <w:szCs w:val="18"/>
              </w:rPr>
            </w:pPr>
            <w:r>
              <w:rPr>
                <w:sz w:val="18"/>
                <w:szCs w:val="18"/>
              </w:rPr>
              <w:t>List issues &amp; quantify</w:t>
            </w:r>
          </w:p>
        </w:tc>
      </w:tr>
      <w:tr w:rsidR="00B105AC" w:rsidRPr="00CE3FB5" w:rsidTr="005D1D40">
        <w:tc>
          <w:tcPr>
            <w:tcW w:w="468" w:type="dxa"/>
          </w:tcPr>
          <w:p w:rsidR="00B105AC" w:rsidRDefault="00B105AC" w:rsidP="00800B5D">
            <w:pPr>
              <w:spacing w:before="0" w:after="0"/>
              <w:jc w:val="left"/>
              <w:rPr>
                <w:sz w:val="18"/>
                <w:szCs w:val="18"/>
              </w:rPr>
            </w:pPr>
            <w:r>
              <w:rPr>
                <w:sz w:val="18"/>
                <w:szCs w:val="18"/>
              </w:rPr>
              <w:t>2</w:t>
            </w:r>
          </w:p>
        </w:tc>
        <w:tc>
          <w:tcPr>
            <w:tcW w:w="2070" w:type="dxa"/>
          </w:tcPr>
          <w:p w:rsidR="00B105AC" w:rsidRPr="00F53694" w:rsidRDefault="00B105AC" w:rsidP="00800B5D">
            <w:pPr>
              <w:spacing w:before="0" w:after="0"/>
              <w:jc w:val="left"/>
              <w:rPr>
                <w:sz w:val="18"/>
                <w:szCs w:val="18"/>
              </w:rPr>
            </w:pPr>
          </w:p>
        </w:tc>
        <w:tc>
          <w:tcPr>
            <w:tcW w:w="4230" w:type="dxa"/>
          </w:tcPr>
          <w:p w:rsidR="00B105AC" w:rsidRPr="004E3F08" w:rsidRDefault="00B105AC" w:rsidP="00800B5D">
            <w:pPr>
              <w:spacing w:before="0" w:after="0"/>
              <w:jc w:val="left"/>
              <w:rPr>
                <w:sz w:val="18"/>
                <w:szCs w:val="18"/>
                <w:highlight w:val="yellow"/>
              </w:rPr>
            </w:pPr>
            <w:r>
              <w:rPr>
                <w:sz w:val="18"/>
                <w:szCs w:val="18"/>
              </w:rPr>
              <w:t>Reliability</w:t>
            </w:r>
          </w:p>
        </w:tc>
        <w:tc>
          <w:tcPr>
            <w:tcW w:w="1620" w:type="dxa"/>
          </w:tcPr>
          <w:p w:rsidR="00B105AC" w:rsidRDefault="00B105AC" w:rsidP="00800B5D">
            <w:pPr>
              <w:spacing w:before="0" w:after="0"/>
              <w:jc w:val="left"/>
              <w:rPr>
                <w:sz w:val="18"/>
                <w:szCs w:val="18"/>
              </w:rPr>
            </w:pPr>
            <w:r>
              <w:rPr>
                <w:sz w:val="18"/>
                <w:szCs w:val="18"/>
              </w:rPr>
              <w:t>List issues &amp; quantify</w:t>
            </w:r>
          </w:p>
        </w:tc>
      </w:tr>
      <w:tr w:rsidR="00B105AC" w:rsidRPr="00CE3FB5" w:rsidTr="005D1D40">
        <w:tc>
          <w:tcPr>
            <w:tcW w:w="468" w:type="dxa"/>
          </w:tcPr>
          <w:p w:rsidR="00B105AC" w:rsidRDefault="00B105AC" w:rsidP="00800B5D">
            <w:pPr>
              <w:spacing w:before="0" w:after="0"/>
              <w:jc w:val="left"/>
              <w:rPr>
                <w:sz w:val="18"/>
                <w:szCs w:val="18"/>
              </w:rPr>
            </w:pPr>
            <w:r>
              <w:rPr>
                <w:sz w:val="18"/>
                <w:szCs w:val="18"/>
              </w:rPr>
              <w:t>3</w:t>
            </w:r>
          </w:p>
        </w:tc>
        <w:tc>
          <w:tcPr>
            <w:tcW w:w="2070" w:type="dxa"/>
          </w:tcPr>
          <w:p w:rsidR="00B105AC" w:rsidRPr="00F53694" w:rsidRDefault="00B105AC" w:rsidP="00800B5D">
            <w:pPr>
              <w:spacing w:before="0" w:after="0"/>
              <w:jc w:val="left"/>
              <w:rPr>
                <w:sz w:val="18"/>
                <w:szCs w:val="18"/>
              </w:rPr>
            </w:pPr>
          </w:p>
        </w:tc>
        <w:tc>
          <w:tcPr>
            <w:tcW w:w="4230" w:type="dxa"/>
          </w:tcPr>
          <w:p w:rsidR="00B105AC" w:rsidRPr="004E3F08" w:rsidRDefault="00B105AC" w:rsidP="00800B5D">
            <w:pPr>
              <w:spacing w:before="0" w:after="0"/>
              <w:jc w:val="left"/>
              <w:rPr>
                <w:sz w:val="18"/>
                <w:szCs w:val="18"/>
                <w:highlight w:val="yellow"/>
              </w:rPr>
            </w:pPr>
            <w:r>
              <w:rPr>
                <w:sz w:val="18"/>
                <w:szCs w:val="18"/>
              </w:rPr>
              <w:t>Call setup time</w:t>
            </w:r>
          </w:p>
        </w:tc>
        <w:tc>
          <w:tcPr>
            <w:tcW w:w="1620" w:type="dxa"/>
          </w:tcPr>
          <w:p w:rsidR="00B105AC" w:rsidRDefault="00B105AC" w:rsidP="00800B5D">
            <w:pPr>
              <w:spacing w:before="0" w:after="0"/>
              <w:jc w:val="left"/>
              <w:rPr>
                <w:sz w:val="18"/>
                <w:szCs w:val="18"/>
              </w:rPr>
            </w:pPr>
            <w:r>
              <w:rPr>
                <w:sz w:val="18"/>
                <w:szCs w:val="18"/>
              </w:rPr>
              <w:t>Value range &amp; conditions</w:t>
            </w:r>
          </w:p>
        </w:tc>
      </w:tr>
      <w:tr w:rsidR="00B105AC" w:rsidRPr="00CE3FB5" w:rsidTr="005D1D40">
        <w:tc>
          <w:tcPr>
            <w:tcW w:w="468" w:type="dxa"/>
          </w:tcPr>
          <w:p w:rsidR="00B105AC" w:rsidRDefault="00B105AC" w:rsidP="00800B5D">
            <w:pPr>
              <w:spacing w:before="0" w:after="0"/>
              <w:jc w:val="left"/>
              <w:rPr>
                <w:sz w:val="18"/>
                <w:szCs w:val="18"/>
              </w:rPr>
            </w:pPr>
            <w:r>
              <w:rPr>
                <w:sz w:val="18"/>
                <w:szCs w:val="18"/>
              </w:rPr>
              <w:t>4</w:t>
            </w:r>
          </w:p>
        </w:tc>
        <w:tc>
          <w:tcPr>
            <w:tcW w:w="2070" w:type="dxa"/>
          </w:tcPr>
          <w:p w:rsidR="00B105AC" w:rsidRPr="00F53694" w:rsidRDefault="00B105AC" w:rsidP="00800B5D">
            <w:pPr>
              <w:spacing w:before="0" w:after="0"/>
              <w:jc w:val="left"/>
              <w:rPr>
                <w:sz w:val="18"/>
                <w:szCs w:val="18"/>
              </w:rPr>
            </w:pPr>
          </w:p>
        </w:tc>
        <w:tc>
          <w:tcPr>
            <w:tcW w:w="4230" w:type="dxa"/>
          </w:tcPr>
          <w:p w:rsidR="00B105AC" w:rsidRPr="004E3F08" w:rsidRDefault="00B105AC" w:rsidP="00800B5D">
            <w:pPr>
              <w:spacing w:before="0" w:after="0"/>
              <w:jc w:val="left"/>
              <w:rPr>
                <w:sz w:val="18"/>
                <w:szCs w:val="18"/>
                <w:highlight w:val="yellow"/>
              </w:rPr>
            </w:pPr>
            <w:r>
              <w:rPr>
                <w:sz w:val="18"/>
                <w:szCs w:val="18"/>
              </w:rPr>
              <w:t>Impact on signaling traffic</w:t>
            </w:r>
          </w:p>
        </w:tc>
        <w:tc>
          <w:tcPr>
            <w:tcW w:w="1620" w:type="dxa"/>
          </w:tcPr>
          <w:p w:rsidR="00B105AC" w:rsidRDefault="00B105AC" w:rsidP="00800B5D">
            <w:pPr>
              <w:spacing w:before="0" w:after="0"/>
              <w:jc w:val="left"/>
              <w:rPr>
                <w:sz w:val="18"/>
                <w:szCs w:val="18"/>
              </w:rPr>
            </w:pPr>
            <w:r>
              <w:rPr>
                <w:sz w:val="18"/>
                <w:szCs w:val="18"/>
              </w:rPr>
              <w:t>Quantify</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5</w:t>
            </w:r>
          </w:p>
        </w:tc>
        <w:tc>
          <w:tcPr>
            <w:tcW w:w="2070" w:type="dxa"/>
          </w:tcPr>
          <w:p w:rsidR="00B105AC" w:rsidRPr="00F53694" w:rsidRDefault="00B105AC" w:rsidP="00800B5D">
            <w:pPr>
              <w:spacing w:before="0" w:after="0"/>
              <w:jc w:val="left"/>
              <w:rPr>
                <w:sz w:val="18"/>
                <w:szCs w:val="18"/>
              </w:rPr>
            </w:pPr>
            <w:r w:rsidRPr="00F53694">
              <w:rPr>
                <w:sz w:val="18"/>
                <w:szCs w:val="18"/>
              </w:rPr>
              <w:t>Service requirements</w:t>
            </w:r>
          </w:p>
        </w:tc>
        <w:tc>
          <w:tcPr>
            <w:tcW w:w="4230" w:type="dxa"/>
          </w:tcPr>
          <w:p w:rsidR="00B105AC" w:rsidRPr="00ED26AC" w:rsidRDefault="00B105AC" w:rsidP="00800B5D">
            <w:pPr>
              <w:spacing w:before="0" w:after="0"/>
              <w:jc w:val="left"/>
              <w:rPr>
                <w:sz w:val="18"/>
                <w:szCs w:val="18"/>
              </w:rPr>
            </w:pPr>
            <w:r w:rsidRPr="00ED26AC">
              <w:rPr>
                <w:sz w:val="18"/>
                <w:szCs w:val="18"/>
              </w:rPr>
              <w:t>Ability to specify interconnection information with finer granularity than at the service provider level</w:t>
            </w:r>
          </w:p>
        </w:tc>
        <w:tc>
          <w:tcPr>
            <w:tcW w:w="1620" w:type="dxa"/>
          </w:tcPr>
          <w:p w:rsidR="00B105AC" w:rsidRPr="00CE3FB5" w:rsidRDefault="00B105AC" w:rsidP="00800B5D">
            <w:pPr>
              <w:spacing w:before="0" w:after="0"/>
              <w:jc w:val="left"/>
              <w:rPr>
                <w:sz w:val="18"/>
                <w:szCs w:val="18"/>
              </w:rPr>
            </w:pPr>
            <w:r>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6</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Ability to specify different interconnection attributes for different groupings of a service </w:t>
            </w:r>
            <w:r w:rsidRPr="00ED26AC">
              <w:rPr>
                <w:sz w:val="18"/>
                <w:szCs w:val="18"/>
              </w:rPr>
              <w:lastRenderedPageBreak/>
              <w:t>providers’ numbers</w:t>
            </w:r>
          </w:p>
        </w:tc>
        <w:tc>
          <w:tcPr>
            <w:tcW w:w="1620" w:type="dxa"/>
          </w:tcPr>
          <w:p w:rsidR="00B105AC" w:rsidRDefault="00B105AC" w:rsidP="00800B5D">
            <w:pPr>
              <w:jc w:val="left"/>
            </w:pPr>
            <w:r w:rsidRPr="00402586">
              <w:rPr>
                <w:sz w:val="18"/>
                <w:szCs w:val="18"/>
              </w:rPr>
              <w:lastRenderedPageBreak/>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lastRenderedPageBreak/>
              <w:t>7</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Provides a mechanism for aggregation of routing information above the individual number level. </w:t>
            </w:r>
          </w:p>
        </w:tc>
        <w:tc>
          <w:tcPr>
            <w:tcW w:w="1620" w:type="dxa"/>
          </w:tcPr>
          <w:p w:rsidR="00B105AC" w:rsidRDefault="00B105AC" w:rsidP="00800B5D">
            <w:pPr>
              <w:jc w:val="left"/>
            </w:pPr>
            <w:r w:rsidRPr="00402586">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8</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Provides a mechanism to get some insight into the service capabilities of destinations before routing a call. </w:t>
            </w:r>
          </w:p>
        </w:tc>
        <w:tc>
          <w:tcPr>
            <w:tcW w:w="1620" w:type="dxa"/>
          </w:tcPr>
          <w:p w:rsidR="00B105AC" w:rsidRDefault="00B105AC" w:rsidP="00800B5D">
            <w:pPr>
              <w:jc w:val="left"/>
            </w:pPr>
            <w:r w:rsidRPr="00402586">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9</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Supports the ability to provide GETS. </w:t>
            </w:r>
          </w:p>
        </w:tc>
        <w:tc>
          <w:tcPr>
            <w:tcW w:w="1620" w:type="dxa"/>
          </w:tcPr>
          <w:p w:rsidR="00B105AC" w:rsidRDefault="00B105AC" w:rsidP="00800B5D">
            <w:pPr>
              <w:jc w:val="left"/>
            </w:pPr>
            <w:r w:rsidRPr="00402586">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10</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Provide a mechanism for interconnecting carriers to identify different interconnection points (for a given group of TNs) depending on the originating carrier. </w:t>
            </w:r>
          </w:p>
        </w:tc>
        <w:tc>
          <w:tcPr>
            <w:tcW w:w="1620" w:type="dxa"/>
          </w:tcPr>
          <w:p w:rsidR="00B105AC" w:rsidRDefault="00B105AC" w:rsidP="00800B5D">
            <w:pPr>
              <w:jc w:val="left"/>
            </w:pPr>
            <w:r w:rsidRPr="00402586">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11</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Enables the service provider connecting to the terminating provider to select the interconnect point, consistent with the preferences identified by the terminating carrier. </w:t>
            </w:r>
          </w:p>
        </w:tc>
        <w:tc>
          <w:tcPr>
            <w:tcW w:w="1620" w:type="dxa"/>
          </w:tcPr>
          <w:p w:rsidR="00B105AC" w:rsidRDefault="00B105AC" w:rsidP="00800B5D">
            <w:pPr>
              <w:jc w:val="left"/>
            </w:pPr>
            <w:r w:rsidRPr="00402586">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12</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Provides the ability to exchange routing data between carriers in bulk. </w:t>
            </w:r>
          </w:p>
        </w:tc>
        <w:tc>
          <w:tcPr>
            <w:tcW w:w="1620" w:type="dxa"/>
          </w:tcPr>
          <w:p w:rsidR="00B105AC" w:rsidRDefault="00B105AC" w:rsidP="00800B5D">
            <w:pPr>
              <w:jc w:val="left"/>
            </w:pPr>
            <w:r w:rsidRPr="00402586">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13</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Provides the ability to query a locally cached copy within each carrier, rather than always having to query the terminating carrier. </w:t>
            </w:r>
          </w:p>
        </w:tc>
        <w:tc>
          <w:tcPr>
            <w:tcW w:w="1620" w:type="dxa"/>
          </w:tcPr>
          <w:p w:rsidR="00B105AC" w:rsidRPr="00CE3FB5" w:rsidRDefault="00B105AC" w:rsidP="00800B5D">
            <w:pPr>
              <w:spacing w:before="0" w:after="0"/>
              <w:jc w:val="left"/>
              <w:rPr>
                <w:sz w:val="18"/>
                <w:szCs w:val="18"/>
              </w:rPr>
            </w:pPr>
            <w:r>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14</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Provides a clear path to a global solution</w:t>
            </w:r>
          </w:p>
        </w:tc>
        <w:tc>
          <w:tcPr>
            <w:tcW w:w="1620" w:type="dxa"/>
          </w:tcPr>
          <w:p w:rsidR="00B105AC" w:rsidRDefault="00B105AC" w:rsidP="00800B5D">
            <w:pPr>
              <w:jc w:val="left"/>
            </w:pPr>
            <w:r w:rsidRPr="002B5680">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15</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Provides a good solution for the end-state all-IP network</w:t>
            </w:r>
          </w:p>
        </w:tc>
        <w:tc>
          <w:tcPr>
            <w:tcW w:w="1620" w:type="dxa"/>
          </w:tcPr>
          <w:p w:rsidR="00B105AC" w:rsidRDefault="00B105AC" w:rsidP="00800B5D">
            <w:pPr>
              <w:jc w:val="left"/>
            </w:pPr>
            <w:r w:rsidRPr="002B5680">
              <w:rPr>
                <w:sz w:val="18"/>
                <w:szCs w:val="18"/>
              </w:rPr>
              <w:t>Yes/No</w:t>
            </w:r>
            <w:r>
              <w:rPr>
                <w:sz w:val="18"/>
                <w:szCs w:val="18"/>
              </w:rPr>
              <w:t xml:space="preserve"> or degree?</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16</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4B14E9">
            <w:pPr>
              <w:spacing w:before="0" w:after="0"/>
              <w:jc w:val="left"/>
              <w:rPr>
                <w:sz w:val="18"/>
                <w:szCs w:val="18"/>
              </w:rPr>
            </w:pPr>
            <w:r w:rsidRPr="00ED26AC">
              <w:rPr>
                <w:sz w:val="18"/>
                <w:szCs w:val="18"/>
              </w:rPr>
              <w:t xml:space="preserve">Maintains backwards compatibility </w:t>
            </w:r>
            <w:del w:id="476" w:author="Richenaker, Gary" w:date="2014-09-18T17:12:00Z">
              <w:r w:rsidRPr="00ED26AC" w:rsidDel="004B14E9">
                <w:rPr>
                  <w:sz w:val="18"/>
                  <w:szCs w:val="18"/>
                </w:rPr>
                <w:delText xml:space="preserve">to </w:delText>
              </w:r>
            </w:del>
            <w:del w:id="477" w:author="Richenaker, Gary" w:date="2014-09-18T17:13:00Z">
              <w:r w:rsidRPr="00ED26AC" w:rsidDel="004B14E9">
                <w:rPr>
                  <w:sz w:val="18"/>
                  <w:szCs w:val="18"/>
                </w:rPr>
                <w:delText>(</w:delText>
              </w:r>
            </w:del>
            <w:r w:rsidRPr="00ED26AC">
              <w:rPr>
                <w:sz w:val="18"/>
                <w:szCs w:val="18"/>
              </w:rPr>
              <w:t xml:space="preserve">or </w:t>
            </w:r>
            <w:ins w:id="478" w:author="Richenaker, Gary" w:date="2014-09-18T17:12:00Z">
              <w:r w:rsidR="004B14E9">
                <w:rPr>
                  <w:sz w:val="18"/>
                  <w:szCs w:val="18"/>
                </w:rPr>
                <w:t xml:space="preserve">method to </w:t>
              </w:r>
            </w:ins>
            <w:del w:id="479" w:author="Richenaker, Gary" w:date="2014-09-18T17:10:00Z">
              <w:r w:rsidRPr="00ED26AC" w:rsidDel="004B14E9">
                <w:rPr>
                  <w:sz w:val="18"/>
                  <w:szCs w:val="18"/>
                </w:rPr>
                <w:delText>interworking</w:delText>
              </w:r>
            </w:del>
            <w:ins w:id="480" w:author="Richenaker, Gary" w:date="2014-09-18T17:10:00Z">
              <w:r w:rsidR="004B14E9">
                <w:rPr>
                  <w:sz w:val="18"/>
                  <w:szCs w:val="18"/>
                </w:rPr>
                <w:t>interoperate</w:t>
              </w:r>
            </w:ins>
            <w:del w:id="481" w:author="Richenaker, Gary" w:date="2014-09-18T17:13:00Z">
              <w:r w:rsidRPr="00ED26AC" w:rsidDel="004B14E9">
                <w:rPr>
                  <w:sz w:val="18"/>
                  <w:szCs w:val="18"/>
                </w:rPr>
                <w:delText>)</w:delText>
              </w:r>
            </w:del>
            <w:r w:rsidRPr="00ED26AC">
              <w:rPr>
                <w:sz w:val="18"/>
                <w:szCs w:val="18"/>
              </w:rPr>
              <w:t xml:space="preserve"> during the transition to an all-IP network</w:t>
            </w:r>
          </w:p>
        </w:tc>
        <w:tc>
          <w:tcPr>
            <w:tcW w:w="1620" w:type="dxa"/>
          </w:tcPr>
          <w:p w:rsidR="00B105AC" w:rsidRDefault="00B105AC" w:rsidP="00800B5D">
            <w:pPr>
              <w:jc w:val="left"/>
            </w:pPr>
            <w:r w:rsidRPr="002B5680">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17</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Ability to support non-E.164 public user identities</w:t>
            </w:r>
          </w:p>
        </w:tc>
        <w:tc>
          <w:tcPr>
            <w:tcW w:w="1620" w:type="dxa"/>
          </w:tcPr>
          <w:p w:rsidR="00B105AC" w:rsidRPr="00CE3FB5" w:rsidRDefault="00B105AC" w:rsidP="00800B5D">
            <w:pPr>
              <w:spacing w:before="0" w:after="0"/>
              <w:jc w:val="left"/>
              <w:rPr>
                <w:sz w:val="18"/>
                <w:szCs w:val="18"/>
              </w:rPr>
            </w:pPr>
            <w:r w:rsidRPr="002B5680">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18</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Solution must be synchronized to number portability solutions</w:t>
            </w:r>
          </w:p>
        </w:tc>
        <w:tc>
          <w:tcPr>
            <w:tcW w:w="1620" w:type="dxa"/>
          </w:tcPr>
          <w:p w:rsidR="00B105AC" w:rsidRPr="002B5680" w:rsidRDefault="00B105AC" w:rsidP="00800B5D">
            <w:pPr>
              <w:spacing w:before="0" w:after="0"/>
              <w:jc w:val="left"/>
              <w:rPr>
                <w:sz w:val="18"/>
                <w:szCs w:val="18"/>
              </w:rPr>
            </w:pPr>
            <w:r w:rsidRPr="002B5680">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19</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Solution is not tied to historical geography of numbering plan</w:t>
            </w:r>
          </w:p>
        </w:tc>
        <w:tc>
          <w:tcPr>
            <w:tcW w:w="1620" w:type="dxa"/>
          </w:tcPr>
          <w:p w:rsidR="00B105AC" w:rsidRPr="002B5680" w:rsidRDefault="00B105AC" w:rsidP="00800B5D">
            <w:pPr>
              <w:spacing w:before="0" w:after="0"/>
              <w:jc w:val="left"/>
              <w:rPr>
                <w:sz w:val="18"/>
                <w:szCs w:val="18"/>
              </w:rPr>
            </w:pPr>
            <w:r w:rsidRPr="002B5680">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20</w:t>
            </w:r>
          </w:p>
        </w:tc>
        <w:tc>
          <w:tcPr>
            <w:tcW w:w="2070" w:type="dxa"/>
          </w:tcPr>
          <w:p w:rsidR="00B105AC"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Support for open internet routing</w:t>
            </w:r>
          </w:p>
        </w:tc>
        <w:tc>
          <w:tcPr>
            <w:tcW w:w="1620" w:type="dxa"/>
          </w:tcPr>
          <w:p w:rsidR="00B105AC" w:rsidRDefault="00B105AC" w:rsidP="00800B5D">
            <w:pPr>
              <w:spacing w:before="0" w:after="0"/>
              <w:jc w:val="left"/>
              <w:rPr>
                <w:sz w:val="18"/>
                <w:szCs w:val="18"/>
              </w:rPr>
            </w:pPr>
            <w:r w:rsidRPr="002B5680">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21</w:t>
            </w:r>
          </w:p>
        </w:tc>
        <w:tc>
          <w:tcPr>
            <w:tcW w:w="2070" w:type="dxa"/>
          </w:tcPr>
          <w:p w:rsidR="00B105AC" w:rsidRPr="00CE3FB5" w:rsidRDefault="00B105AC" w:rsidP="00800B5D">
            <w:pPr>
              <w:spacing w:before="0" w:after="0"/>
              <w:jc w:val="left"/>
              <w:rPr>
                <w:sz w:val="18"/>
                <w:szCs w:val="18"/>
              </w:rPr>
            </w:pPr>
            <w:r>
              <w:rPr>
                <w:sz w:val="18"/>
                <w:szCs w:val="18"/>
              </w:rPr>
              <w:t>Solution complexity</w:t>
            </w:r>
          </w:p>
        </w:tc>
        <w:tc>
          <w:tcPr>
            <w:tcW w:w="4230" w:type="dxa"/>
          </w:tcPr>
          <w:p w:rsidR="00B105AC" w:rsidRPr="00ED26AC" w:rsidRDefault="00B105AC" w:rsidP="00800B5D">
            <w:pPr>
              <w:spacing w:before="0" w:after="0"/>
              <w:jc w:val="left"/>
              <w:rPr>
                <w:sz w:val="18"/>
                <w:szCs w:val="18"/>
              </w:rPr>
            </w:pPr>
            <w:r w:rsidRPr="00ED26AC">
              <w:rPr>
                <w:sz w:val="18"/>
                <w:szCs w:val="18"/>
              </w:rPr>
              <w:t>Time to implement – common infrastructure</w:t>
            </w:r>
          </w:p>
        </w:tc>
        <w:tc>
          <w:tcPr>
            <w:tcW w:w="1620" w:type="dxa"/>
          </w:tcPr>
          <w:p w:rsidR="00B105AC" w:rsidRPr="00CE3FB5" w:rsidRDefault="00B105AC" w:rsidP="00800B5D">
            <w:pPr>
              <w:spacing w:before="0" w:after="0"/>
              <w:jc w:val="left"/>
              <w:rPr>
                <w:sz w:val="18"/>
                <w:szCs w:val="18"/>
              </w:rPr>
            </w:pPr>
            <w:r>
              <w:rPr>
                <w:sz w:val="18"/>
                <w:szCs w:val="18"/>
              </w:rPr>
              <w:t>Quantify</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22</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Impact on core network elements? </w:t>
            </w:r>
          </w:p>
        </w:tc>
        <w:tc>
          <w:tcPr>
            <w:tcW w:w="1620" w:type="dxa"/>
          </w:tcPr>
          <w:p w:rsidR="00B105AC" w:rsidRDefault="00B105AC" w:rsidP="00800B5D">
            <w:pPr>
              <w:spacing w:before="0" w:after="0"/>
              <w:jc w:val="left"/>
              <w:rPr>
                <w:sz w:val="18"/>
                <w:szCs w:val="18"/>
              </w:rPr>
            </w:pPr>
            <w:r>
              <w:rPr>
                <w:sz w:val="18"/>
                <w:szCs w:val="18"/>
              </w:rPr>
              <w:t>Enumerate &amp; quantify</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23</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Impact on existing service provider systems</w:t>
            </w:r>
          </w:p>
        </w:tc>
        <w:tc>
          <w:tcPr>
            <w:tcW w:w="1620" w:type="dxa"/>
          </w:tcPr>
          <w:p w:rsidR="00B105AC" w:rsidRDefault="00B105AC" w:rsidP="00800B5D">
            <w:pPr>
              <w:spacing w:before="0" w:after="0"/>
              <w:jc w:val="left"/>
              <w:rPr>
                <w:sz w:val="18"/>
                <w:szCs w:val="18"/>
              </w:rPr>
            </w:pPr>
            <w:r>
              <w:rPr>
                <w:sz w:val="18"/>
                <w:szCs w:val="18"/>
              </w:rPr>
              <w:t>Enumerate &amp; quantify</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24</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What external bodies are required to modify existing arrangements, systems, etc.? </w:t>
            </w:r>
          </w:p>
        </w:tc>
        <w:tc>
          <w:tcPr>
            <w:tcW w:w="1620" w:type="dxa"/>
          </w:tcPr>
          <w:p w:rsidR="00B105AC" w:rsidRPr="00CE3FB5" w:rsidRDefault="00B105AC" w:rsidP="00800B5D">
            <w:pPr>
              <w:spacing w:before="0" w:after="0"/>
              <w:jc w:val="left"/>
              <w:rPr>
                <w:sz w:val="18"/>
                <w:szCs w:val="18"/>
              </w:rPr>
            </w:pPr>
            <w:r>
              <w:rPr>
                <w:sz w:val="18"/>
                <w:szCs w:val="18"/>
              </w:rPr>
              <w:t>Enumerate</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25</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Impact on existing industry systems</w:t>
            </w:r>
          </w:p>
        </w:tc>
        <w:tc>
          <w:tcPr>
            <w:tcW w:w="1620" w:type="dxa"/>
          </w:tcPr>
          <w:p w:rsidR="00B105AC" w:rsidRPr="00CE3FB5" w:rsidRDefault="00B105AC" w:rsidP="00800B5D">
            <w:pPr>
              <w:spacing w:before="0" w:after="0"/>
              <w:jc w:val="left"/>
              <w:rPr>
                <w:sz w:val="18"/>
                <w:szCs w:val="18"/>
              </w:rPr>
            </w:pPr>
            <w:r>
              <w:rPr>
                <w:sz w:val="18"/>
                <w:szCs w:val="18"/>
              </w:rPr>
              <w:t>Quantify</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26</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Level of dependence on “CO codes”, even during the transition? </w:t>
            </w:r>
          </w:p>
        </w:tc>
        <w:tc>
          <w:tcPr>
            <w:tcW w:w="1620" w:type="dxa"/>
          </w:tcPr>
          <w:p w:rsidR="00B105AC" w:rsidRPr="00CE3FB5" w:rsidRDefault="00B105AC" w:rsidP="00800B5D">
            <w:pPr>
              <w:spacing w:before="0" w:after="0"/>
              <w:jc w:val="left"/>
              <w:rPr>
                <w:sz w:val="18"/>
                <w:szCs w:val="18"/>
              </w:rPr>
            </w:pPr>
            <w:r>
              <w:rPr>
                <w:sz w:val="18"/>
                <w:szCs w:val="18"/>
              </w:rPr>
              <w:t>Quantify</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27</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Needs for additional industry systems &amp; interfaces? </w:t>
            </w:r>
          </w:p>
        </w:tc>
        <w:tc>
          <w:tcPr>
            <w:tcW w:w="1620" w:type="dxa"/>
          </w:tcPr>
          <w:p w:rsidR="00B105AC" w:rsidRPr="00CE3FB5" w:rsidRDefault="00B105AC" w:rsidP="00800B5D">
            <w:pPr>
              <w:spacing w:before="0" w:after="0"/>
              <w:jc w:val="left"/>
              <w:rPr>
                <w:sz w:val="18"/>
                <w:szCs w:val="18"/>
              </w:rPr>
            </w:pPr>
            <w:r>
              <w:rPr>
                <w:sz w:val="18"/>
                <w:szCs w:val="18"/>
              </w:rPr>
              <w:t>Quantify</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28</w:t>
            </w:r>
          </w:p>
        </w:tc>
        <w:tc>
          <w:tcPr>
            <w:tcW w:w="2070" w:type="dxa"/>
          </w:tcPr>
          <w:p w:rsidR="00B105AC" w:rsidRPr="00CE3FB5" w:rsidRDefault="00B105AC" w:rsidP="00800B5D">
            <w:pPr>
              <w:spacing w:before="0" w:after="0"/>
              <w:jc w:val="left"/>
              <w:rPr>
                <w:sz w:val="18"/>
                <w:szCs w:val="18"/>
              </w:rPr>
            </w:pPr>
            <w:r>
              <w:rPr>
                <w:sz w:val="18"/>
                <w:szCs w:val="18"/>
              </w:rPr>
              <w:t>Security</w:t>
            </w:r>
          </w:p>
        </w:tc>
        <w:tc>
          <w:tcPr>
            <w:tcW w:w="4230" w:type="dxa"/>
          </w:tcPr>
          <w:p w:rsidR="00B105AC" w:rsidRPr="00ED26AC" w:rsidRDefault="00B105AC" w:rsidP="00800B5D">
            <w:pPr>
              <w:spacing w:before="0" w:after="0"/>
              <w:jc w:val="left"/>
              <w:rPr>
                <w:sz w:val="18"/>
                <w:szCs w:val="18"/>
              </w:rPr>
            </w:pPr>
            <w:r w:rsidRPr="00ED26AC">
              <w:rPr>
                <w:sz w:val="18"/>
                <w:szCs w:val="18"/>
              </w:rPr>
              <w:t>Increase in vulnerability</w:t>
            </w:r>
          </w:p>
        </w:tc>
        <w:tc>
          <w:tcPr>
            <w:tcW w:w="1620" w:type="dxa"/>
          </w:tcPr>
          <w:p w:rsidR="00B105AC" w:rsidRPr="00CE3FB5" w:rsidRDefault="00B105AC" w:rsidP="00800B5D">
            <w:pPr>
              <w:spacing w:before="0" w:after="0"/>
              <w:jc w:val="left"/>
              <w:rPr>
                <w:sz w:val="18"/>
                <w:szCs w:val="18"/>
              </w:rPr>
            </w:pPr>
            <w:r>
              <w:rPr>
                <w:sz w:val="18"/>
                <w:szCs w:val="18"/>
              </w:rPr>
              <w:t>Quantify</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29</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Support for secure tunnels</w:t>
            </w:r>
          </w:p>
        </w:tc>
        <w:tc>
          <w:tcPr>
            <w:tcW w:w="1620" w:type="dxa"/>
          </w:tcPr>
          <w:p w:rsidR="00B105AC" w:rsidRPr="00CE3FB5" w:rsidRDefault="00B105AC" w:rsidP="00800B5D">
            <w:pPr>
              <w:spacing w:before="0" w:after="0"/>
              <w:jc w:val="left"/>
              <w:rPr>
                <w:sz w:val="18"/>
                <w:szCs w:val="18"/>
              </w:rPr>
            </w:pPr>
            <w:r>
              <w:rPr>
                <w:sz w:val="18"/>
                <w:szCs w:val="18"/>
              </w:rPr>
              <w:t>Yes/No</w:t>
            </w:r>
          </w:p>
        </w:tc>
      </w:tr>
    </w:tbl>
    <w:p w:rsidR="00B105AC" w:rsidRPr="00F01C92" w:rsidRDefault="00B105AC" w:rsidP="00B105AC">
      <w:pPr>
        <w:spacing w:before="0" w:after="0"/>
        <w:jc w:val="left"/>
      </w:pPr>
    </w:p>
    <w:p w:rsidR="008C7FC4" w:rsidRDefault="008C7FC4" w:rsidP="008C7FC4"/>
    <w:p w:rsidR="00A162B0" w:rsidRDefault="00A162B0" w:rsidP="008C7FC4"/>
    <w:p w:rsidR="00EE670E" w:rsidRDefault="00EE670E">
      <w:pPr>
        <w:spacing w:before="0" w:after="0"/>
        <w:jc w:val="left"/>
      </w:pPr>
    </w:p>
    <w:p w:rsidR="00A162B0" w:rsidRPr="00EE670E" w:rsidRDefault="00A162B0">
      <w:pPr>
        <w:spacing w:before="0" w:after="0"/>
        <w:jc w:val="left"/>
      </w:pPr>
      <w:r>
        <w:br w:type="page"/>
      </w:r>
    </w:p>
    <w:p w:rsidR="00A162B0" w:rsidRDefault="00A162B0" w:rsidP="005816BC">
      <w:pPr>
        <w:pStyle w:val="Heading1"/>
        <w:numPr>
          <w:ilvl w:val="0"/>
          <w:numId w:val="0"/>
        </w:numPr>
      </w:pPr>
    </w:p>
    <w:p w:rsidR="008C7FC4" w:rsidDel="002A01E7" w:rsidRDefault="008C7FC4" w:rsidP="005816BC">
      <w:pPr>
        <w:pStyle w:val="Heading1"/>
        <w:numPr>
          <w:ilvl w:val="0"/>
          <w:numId w:val="0"/>
        </w:numPr>
        <w:rPr>
          <w:del w:id="482" w:author="Richenaker, Gary" w:date="2014-09-18T13:37:00Z"/>
        </w:rPr>
      </w:pPr>
      <w:bookmarkStart w:id="483" w:name="_Toc398748886"/>
      <w:del w:id="484" w:author="Richenaker, Gary" w:date="2014-09-18T13:37:00Z">
        <w:r w:rsidDel="002A01E7">
          <w:delText xml:space="preserve">Appendix </w:delText>
        </w:r>
        <w:r w:rsidR="006B0146" w:rsidDel="002A01E7">
          <w:delText xml:space="preserve">B </w:delText>
        </w:r>
        <w:r w:rsidDel="002A01E7">
          <w:delText>– Data Exchange Worksheet Example</w:delText>
        </w:r>
        <w:bookmarkEnd w:id="483"/>
      </w:del>
    </w:p>
    <w:p w:rsidR="006C677D" w:rsidRPr="006C677D" w:rsidRDefault="006C677D" w:rsidP="0013609D"/>
    <w:p w:rsidR="007B6D84" w:rsidRDefault="007B6D84" w:rsidP="007B6D84"/>
    <w:p w:rsidR="00F01C92" w:rsidRPr="00F01C92" w:rsidRDefault="00F01C92" w:rsidP="007B6D84">
      <w:pPr>
        <w:ind w:right="-288"/>
        <w:jc w:val="right"/>
        <w:outlineLvl w:val="0"/>
      </w:pPr>
    </w:p>
    <w:sectPr w:rsidR="00F01C92" w:rsidRPr="00F01C92" w:rsidSect="00616EF2">
      <w:type w:val="continuous"/>
      <w:pgSz w:w="12240" w:h="15840" w:code="1"/>
      <w:pgMar w:top="1080" w:right="1080" w:bottom="1080" w:left="1080" w:header="720" w:footer="720" w:gutter="0"/>
      <w:pgNumType w:start="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7" w:author="Penn Pfautz" w:date="2014-08-07T11:29:00Z" w:initials="PLP">
    <w:p w:rsidR="004B14E9" w:rsidRDefault="004B14E9">
      <w:pPr>
        <w:pStyle w:val="CommentText"/>
      </w:pPr>
      <w:r>
        <w:rPr>
          <w:rStyle w:val="CommentReference"/>
        </w:rPr>
        <w:annotationRef/>
      </w:r>
      <w:r>
        <w:t>Alter to Technical Report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32F" w:rsidRDefault="00B4132F">
      <w:r>
        <w:separator/>
      </w:r>
    </w:p>
  </w:endnote>
  <w:endnote w:type="continuationSeparator" w:id="0">
    <w:p w:rsidR="00B4132F" w:rsidRDefault="00B4132F">
      <w:r>
        <w:continuationSeparator/>
      </w:r>
    </w:p>
  </w:endnote>
  <w:endnote w:id="1">
    <w:p w:rsidR="004B14E9" w:rsidDel="006B37D3" w:rsidRDefault="004B14E9" w:rsidP="002C538A">
      <w:pPr>
        <w:pStyle w:val="EndnoteText"/>
        <w:rPr>
          <w:del w:id="87" w:author="Richenaker, Gary" w:date="2014-09-18T09:43:00Z"/>
        </w:rPr>
      </w:pPr>
      <w:del w:id="88" w:author="Richenaker, Gary" w:date="2014-09-18T09:43:00Z">
        <w:r w:rsidDel="006B37D3">
          <w:rPr>
            <w:rStyle w:val="EndnoteReference"/>
          </w:rPr>
          <w:endnoteRef/>
        </w:r>
        <w:r w:rsidDel="006B37D3">
          <w:delText xml:space="preserve"> FCC 14-5, released  January 31, 2014. </w:delText>
        </w:r>
      </w:del>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984908"/>
      <w:docPartObj>
        <w:docPartGallery w:val="Page Numbers (Bottom of Page)"/>
        <w:docPartUnique/>
      </w:docPartObj>
    </w:sdtPr>
    <w:sdtEndPr>
      <w:rPr>
        <w:noProof/>
      </w:rPr>
    </w:sdtEndPr>
    <w:sdtContent>
      <w:p w:rsidR="004B14E9" w:rsidRDefault="004B14E9">
        <w:pPr>
          <w:pStyle w:val="Footer"/>
        </w:pPr>
        <w:r>
          <w:fldChar w:fldCharType="begin"/>
        </w:r>
        <w:r>
          <w:instrText xml:space="preserve"> PAGE   \* MERGEFORMAT </w:instrText>
        </w:r>
        <w:r>
          <w:fldChar w:fldCharType="separate"/>
        </w:r>
        <w:r w:rsidR="00101BAE">
          <w:rPr>
            <w:noProof/>
          </w:rPr>
          <w:t>20</w:t>
        </w:r>
        <w:r>
          <w:rPr>
            <w:noProof/>
          </w:rPr>
          <w:fldChar w:fldCharType="end"/>
        </w:r>
      </w:p>
    </w:sdtContent>
  </w:sdt>
  <w:p w:rsidR="004B14E9" w:rsidRDefault="004B14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4E9" w:rsidRDefault="004B14E9">
    <w:pPr>
      <w:pStyle w:val="Footer"/>
      <w:jc w:val="center"/>
    </w:pPr>
    <w:r>
      <w:rPr>
        <w:rStyle w:val="PageNumber"/>
      </w:rPr>
      <w:fldChar w:fldCharType="begin"/>
    </w:r>
    <w:r>
      <w:rPr>
        <w:rStyle w:val="PageNumber"/>
      </w:rPr>
      <w:instrText xml:space="preserve"> PAGE </w:instrText>
    </w:r>
    <w:r>
      <w:rPr>
        <w:rStyle w:val="PageNumber"/>
      </w:rPr>
      <w:fldChar w:fldCharType="separate"/>
    </w:r>
    <w:r w:rsidR="00101BAE">
      <w:rPr>
        <w:rStyle w:val="PageNumber"/>
        <w:noProof/>
      </w:rPr>
      <w:t>i</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32F" w:rsidRDefault="00B4132F">
      <w:r>
        <w:separator/>
      </w:r>
    </w:p>
  </w:footnote>
  <w:footnote w:type="continuationSeparator" w:id="0">
    <w:p w:rsidR="00B4132F" w:rsidRDefault="00B4132F">
      <w:r>
        <w:continuationSeparator/>
      </w:r>
    </w:p>
  </w:footnote>
  <w:footnote w:id="1">
    <w:p w:rsidR="004B14E9" w:rsidRDefault="004B14E9" w:rsidP="00EA6939">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2">
    <w:p w:rsidR="004B14E9" w:rsidRDefault="004B14E9" w:rsidP="00CC6172">
      <w:pPr>
        <w:pStyle w:val="FootnoteText"/>
      </w:pPr>
      <w:r>
        <w:rPr>
          <w:rStyle w:val="FootnoteReference"/>
        </w:rPr>
        <w:footnoteRef/>
      </w:r>
      <w:r>
        <w:t xml:space="preserve"> There may be alternate approaches to combining the bilaterally exchanged URI-IP address mappings and the TN-URI mappings obtained from the Registry and combining them in a routing server for session establishment.</w:t>
      </w:r>
    </w:p>
  </w:footnote>
  <w:footnote w:id="3">
    <w:p w:rsidR="004B14E9" w:rsidRDefault="004B14E9" w:rsidP="00611A57">
      <w:pPr>
        <w:pStyle w:val="FootnoteText"/>
      </w:pPr>
      <w:r>
        <w:rPr>
          <w:rStyle w:val="FootnoteReference"/>
        </w:rPr>
        <w:footnoteRef/>
      </w:r>
      <w:r>
        <w:t xml:space="preserve"> In infrastructure ENUM, the Tier 1 servers point to Tier 2 servers maintained by or for the service provider of record for the number.</w:t>
      </w:r>
    </w:p>
  </w:footnote>
  <w:footnote w:id="4">
    <w:p w:rsidR="004B14E9" w:rsidRDefault="004B14E9" w:rsidP="00611A57">
      <w:pPr>
        <w:pStyle w:val="FootnoteText"/>
      </w:pPr>
      <w:r>
        <w:rPr>
          <w:rStyle w:val="FootnoteReference"/>
        </w:rPr>
        <w:footnoteRef/>
      </w:r>
      <w:r>
        <w:t xml:space="preserve"> Resolution is shown in recursive mode. It could also take place in iterative mode with the NS record being returned to the S-CSCF for the S-CSCF to resolve the FQDN in the NS record and then issue a query to the SP1 Tier 2.</w:t>
      </w:r>
    </w:p>
  </w:footnote>
  <w:footnote w:id="5">
    <w:p w:rsidR="004B14E9" w:rsidRDefault="004B14E9" w:rsidP="00611A57">
      <w:pPr>
        <w:pStyle w:val="FootnoteText"/>
      </w:pPr>
      <w:r>
        <w:rPr>
          <w:rStyle w:val="FootnoteReference"/>
        </w:rPr>
        <w:footnoteRef/>
      </w:r>
      <w:r>
        <w:t xml:space="preserve"> Use of separate Data Border Element is shown.</w:t>
      </w:r>
    </w:p>
  </w:footnote>
  <w:footnote w:id="6">
    <w:p w:rsidR="004B14E9" w:rsidRDefault="004B14E9" w:rsidP="00611A57">
      <w:pPr>
        <w:pStyle w:val="BodyText"/>
      </w:pPr>
      <w:r w:rsidRPr="00554835">
        <w:rPr>
          <w:rStyle w:val="FootnoteReference"/>
          <w:b w:val="0"/>
          <w:sz w:val="18"/>
        </w:rPr>
        <w:footnoteRef/>
      </w:r>
      <w:r w:rsidRPr="00554835">
        <w:rPr>
          <w:rStyle w:val="FootnoteReference"/>
          <w:b w:val="0"/>
          <w:sz w:val="18"/>
        </w:rPr>
        <w:t xml:space="preserve"> </w:t>
      </w:r>
      <w:r w:rsidRPr="00554835">
        <w:rPr>
          <w:rStyle w:val="FootnoteReference"/>
          <w:sz w:val="18"/>
        </w:rPr>
        <w:t>There are alternate approaches to the resolution of Tier 2 name servers and interconnection URI FQDNs.  These include a) exchange of SRV instead of A/</w:t>
      </w:r>
      <w:del w:id="277" w:author="Richenaker, Gary" w:date="2014-09-18T17:26:00Z">
        <w:r w:rsidRPr="00554835" w:rsidDel="00B84CEF">
          <w:rPr>
            <w:rStyle w:val="FootnoteReference"/>
            <w:sz w:val="18"/>
          </w:rPr>
          <w:delText xml:space="preserve">AA </w:delText>
        </w:r>
      </w:del>
      <w:ins w:id="278" w:author="Richenaker, Gary" w:date="2014-09-18T17:26:00Z">
        <w:r w:rsidR="00B84CEF">
          <w:rPr>
            <w:rStyle w:val="FootnoteReference"/>
            <w:sz w:val="18"/>
          </w:rPr>
          <w:t>AAAA</w:t>
        </w:r>
        <w:r w:rsidR="00B84CEF" w:rsidRPr="00554835">
          <w:rPr>
            <w:rStyle w:val="FootnoteReference"/>
            <w:sz w:val="18"/>
          </w:rPr>
          <w:t xml:space="preserve"> </w:t>
        </w:r>
      </w:ins>
      <w:r w:rsidRPr="00554835">
        <w:rPr>
          <w:rStyle w:val="FootnoteReference"/>
          <w:sz w:val="18"/>
        </w:rPr>
        <w:t>records, b) resolution in the internet DNS, c) sharing through some controlled access industry system including but not necessarily limited to a private DNS.</w:t>
      </w:r>
    </w:p>
  </w:footnote>
  <w:footnote w:id="7">
    <w:p w:rsidR="004B14E9" w:rsidRDefault="004B14E9" w:rsidP="00611A57">
      <w:r>
        <w:rPr>
          <w:rStyle w:val="FootnoteReference"/>
        </w:rPr>
        <w:footnoteRef/>
      </w:r>
      <w:r>
        <w:t xml:space="preserve"> The VOICE URI field was originally defined to contain a URI that would be used to provide for IP routing of voice calls, but it is currently little used and has no explicit typing. It simply allows up to 255 characters.</w:t>
      </w:r>
    </w:p>
    <w:p w:rsidR="004B14E9" w:rsidRDefault="004B14E9" w:rsidP="00611A57">
      <w:r>
        <w:t>It is proposed that NS record information be populated in the VOICEURI field in the form</w:t>
      </w:r>
    </w:p>
    <w:p w:rsidR="004B14E9" w:rsidRDefault="004B14E9" w:rsidP="00611A57">
      <w:pPr>
        <w:rPr>
          <w:iCs/>
          <w:lang w:val="de-DE"/>
        </w:rPr>
      </w:pPr>
      <w:r>
        <w:t xml:space="preserve"> </w:t>
      </w:r>
      <w:r w:rsidRPr="001E4A78">
        <w:rPr>
          <w:i/>
          <w:iCs/>
          <w:lang w:val="de-DE"/>
        </w:rPr>
        <w:t>tier2enum.</w:t>
      </w:r>
      <w:r>
        <w:rPr>
          <w:i/>
          <w:iCs/>
          <w:lang w:val="de-DE"/>
        </w:rPr>
        <w:t>serviceprovider</w:t>
      </w:r>
      <w:r w:rsidRPr="001E4A78">
        <w:rPr>
          <w:i/>
          <w:iCs/>
          <w:lang w:val="de-DE"/>
        </w:rPr>
        <w:t>.com</w:t>
      </w:r>
      <w:r>
        <w:rPr>
          <w:iCs/>
          <w:lang w:val="de-DE"/>
        </w:rPr>
        <w:t xml:space="preserve"> </w:t>
      </w:r>
    </w:p>
    <w:p w:rsidR="004B14E9" w:rsidRDefault="004B14E9" w:rsidP="00611A57">
      <w:pPr>
        <w:rPr>
          <w:iCs/>
          <w:lang w:val="de-DE"/>
        </w:rPr>
      </w:pPr>
      <w:r>
        <w:rPr>
          <w:iCs/>
          <w:lang w:val="de-DE"/>
        </w:rPr>
        <w:t xml:space="preserve"> (i.e., just the nameserver name as an FQDN)  as opposed to the full NS form:</w:t>
      </w:r>
    </w:p>
    <w:p w:rsidR="004B14E9" w:rsidRPr="0087437B" w:rsidRDefault="004B14E9" w:rsidP="00611A57">
      <w:pPr>
        <w:rPr>
          <w:i/>
        </w:rPr>
      </w:pPr>
      <w:r w:rsidRPr="001E4A78">
        <w:rPr>
          <w:i/>
          <w:lang w:val="de-DE"/>
        </w:rPr>
        <w:t>3.8.0.0.6.9.2.3.6.4.1.e164enum.net  IN NS tier2enum.</w:t>
      </w:r>
      <w:r>
        <w:rPr>
          <w:i/>
          <w:lang w:val="de-DE"/>
        </w:rPr>
        <w:t>serviceprovider</w:t>
      </w:r>
      <w:r w:rsidRPr="001E4A78">
        <w:rPr>
          <w:i/>
          <w:lang w:val="de-DE"/>
        </w:rPr>
        <w:t>.net</w:t>
      </w:r>
    </w:p>
    <w:p w:rsidR="004B14E9" w:rsidRDefault="004B14E9" w:rsidP="00611A57">
      <w:r>
        <w:t>The full record form would be reconstituted by the service provider for provisioning in its ENUM server. Note that an NS record or records are generally provisioned for each individual number.</w:t>
      </w:r>
    </w:p>
    <w:p w:rsidR="004B14E9" w:rsidRDefault="004B14E9" w:rsidP="00611A57">
      <w:r>
        <w:t>Multiple NS records could be populated in the NPAC VOICEURI field through the use of some agreed upon separator character. This would allow for redundancy as it is expected that carriers would want to have multiple name server instances.</w:t>
      </w:r>
    </w:p>
    <w:p w:rsidR="004B14E9" w:rsidRDefault="004B14E9" w:rsidP="00611A57">
      <w:r>
        <w:t xml:space="preserve">Note that an apex domain, for example, </w:t>
      </w:r>
      <w:r>
        <w:rPr>
          <w:i/>
        </w:rPr>
        <w:t>e164enum.</w:t>
      </w:r>
      <w:r w:rsidRPr="00B60C11">
        <w:rPr>
          <w:i/>
        </w:rPr>
        <w:t>net</w:t>
      </w:r>
      <w:r>
        <w:t>, needs to be agreed upon.</w:t>
      </w:r>
    </w:p>
    <w:p w:rsidR="004B14E9" w:rsidRDefault="004B14E9" w:rsidP="00611A57">
      <w:pPr>
        <w:pStyle w:val="FootnoteText"/>
      </w:pPr>
    </w:p>
  </w:footnote>
  <w:footnote w:id="8">
    <w:p w:rsidR="004B14E9" w:rsidRDefault="004B14E9" w:rsidP="00611A57">
      <w:r>
        <w:rPr>
          <w:rStyle w:val="FootnoteReference"/>
        </w:rPr>
        <w:footnoteRef/>
      </w:r>
      <w:r>
        <w:t xml:space="preserve"> The ENUM query may return multiple NAPTR records with different order, preference, and enumservice fields as defined in RFC 6116. Thus multiple options for interconnection can be provided including different gateways for different service types (e.g., voice versus video) where appropriate. A NAPTR for general SIP interconnection might look like</w:t>
      </w:r>
    </w:p>
    <w:p w:rsidR="004B14E9" w:rsidRPr="00590EBD" w:rsidRDefault="004B14E9" w:rsidP="00611A57">
      <w:pPr>
        <w:rPr>
          <w:i/>
        </w:rPr>
      </w:pPr>
      <w:r>
        <w:rPr>
          <w:i/>
          <w:lang w:val="de-DE"/>
        </w:rPr>
        <w:t xml:space="preserve">  </w:t>
      </w:r>
      <w:r w:rsidRPr="0066300B">
        <w:rPr>
          <w:i/>
          <w:lang w:val="de-DE"/>
        </w:rPr>
        <w:t>NAPTR 10 100 "u" "E2U+sip" "!^.*$!sip:\1@gw02.</w:t>
      </w:r>
      <w:r>
        <w:rPr>
          <w:i/>
          <w:lang w:val="de-DE"/>
        </w:rPr>
        <w:t xml:space="preserve">serviceprovider.net; </w:t>
      </w:r>
      <w:r w:rsidRPr="0066300B">
        <w:rPr>
          <w:i/>
          <w:lang w:val="de-DE"/>
        </w:rPr>
        <w:t xml:space="preserve">user=phone!" . </w:t>
      </w:r>
    </w:p>
    <w:p w:rsidR="004B14E9" w:rsidRDefault="004B14E9" w:rsidP="00611A57">
      <w:r>
        <w:t>its resolution would result in the URI</w:t>
      </w:r>
    </w:p>
    <w:p w:rsidR="004B14E9" w:rsidRPr="00590EBD" w:rsidRDefault="00B4132F" w:rsidP="00611A57">
      <w:pPr>
        <w:rPr>
          <w:i/>
          <w:lang w:val="de-DE"/>
        </w:rPr>
      </w:pPr>
      <w:hyperlink r:id="rId1" w:history="1">
        <w:r w:rsidR="004B14E9" w:rsidRPr="0066300B">
          <w:rPr>
            <w:i/>
            <w:lang w:val="de-DE"/>
          </w:rPr>
          <w:t xml:space="preserve">sip:+14632963800@gw02. </w:t>
        </w:r>
        <w:r w:rsidR="004B14E9">
          <w:rPr>
            <w:i/>
            <w:lang w:val="de-DE"/>
          </w:rPr>
          <w:t>serviceprovider</w:t>
        </w:r>
        <w:r w:rsidR="004B14E9" w:rsidRPr="0066300B">
          <w:rPr>
            <w:i/>
            <w:lang w:val="de-DE"/>
          </w:rPr>
          <w:t>.net</w:t>
        </w:r>
      </w:hyperlink>
      <w:r w:rsidR="004B14E9" w:rsidRPr="0066300B">
        <w:rPr>
          <w:i/>
          <w:lang w:val="de-DE"/>
        </w:rPr>
        <w:t>; user=phone</w:t>
      </w:r>
    </w:p>
    <w:p w:rsidR="004B14E9" w:rsidRDefault="004B14E9" w:rsidP="00611A57">
      <w:r>
        <w:t xml:space="preserve">The querying service provider would then resolve the hostname </w:t>
      </w:r>
    </w:p>
    <w:p w:rsidR="004B14E9" w:rsidRDefault="004B14E9" w:rsidP="00611A57">
      <w:proofErr w:type="gramStart"/>
      <w:r>
        <w:rPr>
          <w:i/>
        </w:rPr>
        <w:t>gw02.</w:t>
      </w:r>
      <w:r w:rsidRPr="00907620">
        <w:rPr>
          <w:i/>
        </w:rPr>
        <w:t>serviceprovider.net</w:t>
      </w:r>
      <w:proofErr w:type="gramEnd"/>
      <w:r>
        <w:t xml:space="preserve"> to obtain an IP address for the terminating provider’s ingress SBC.  </w:t>
      </w:r>
    </w:p>
    <w:p w:rsidR="004B14E9" w:rsidRDefault="004B14E9" w:rsidP="00611A57">
      <w:pPr>
        <w:pStyle w:val="FootnoteText"/>
      </w:pPr>
    </w:p>
  </w:footnote>
  <w:footnote w:id="9">
    <w:p w:rsidR="004B14E9" w:rsidRDefault="004B14E9" w:rsidP="00E84557">
      <w:pPr>
        <w:pStyle w:val="FootnoteText"/>
      </w:pPr>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p>
  </w:footnote>
  <w:footnote w:id="10">
    <w:p w:rsidR="004B14E9" w:rsidRDefault="004B14E9" w:rsidP="00E84557">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11">
    <w:p w:rsidR="004B14E9" w:rsidRDefault="004B14E9" w:rsidP="008903EF">
      <w:pPr>
        <w:pStyle w:val="FootnoteText"/>
      </w:pPr>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p>
  </w:footnote>
  <w:footnote w:id="12">
    <w:p w:rsidR="004B14E9" w:rsidRDefault="004B14E9" w:rsidP="008903EF">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4E9" w:rsidRPr="00BC47C9" w:rsidRDefault="004B14E9">
    <w:pPr>
      <w:ind w:right="-288"/>
      <w:jc w:val="left"/>
      <w:outlineLvl w:val="0"/>
      <w:rPr>
        <w:rFonts w:cs="Arial"/>
        <w:bCs/>
        <w:iCs/>
        <w:sz w:val="36"/>
      </w:rPr>
    </w:pPr>
    <w:r w:rsidRPr="00BC47C9">
      <w:rPr>
        <w:rFonts w:cs="Arial"/>
        <w:bCs/>
        <w:sz w:val="36"/>
        <w:highlight w:val="yellow"/>
      </w:rPr>
      <w:t>Title</w:t>
    </w:r>
  </w:p>
  <w:p w:rsidR="004B14E9" w:rsidRPr="00BC47C9" w:rsidRDefault="004B14E9">
    <w:pPr>
      <w:pStyle w:val="Header"/>
      <w:rPr>
        <w:rFonts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9955308"/>
    <w:multiLevelType w:val="multilevel"/>
    <w:tmpl w:val="520CE804"/>
    <w:lvl w:ilvl="0">
      <w:start w:val="5"/>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EE87E82"/>
    <w:multiLevelType w:val="hybridMultilevel"/>
    <w:tmpl w:val="7338B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4">
    <w:nsid w:val="169511A6"/>
    <w:multiLevelType w:val="hybridMultilevel"/>
    <w:tmpl w:val="A1D61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FE23AC"/>
    <w:multiLevelType w:val="hybridMultilevel"/>
    <w:tmpl w:val="04BA95E6"/>
    <w:lvl w:ilvl="0" w:tplc="BF6C0B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A3514AB"/>
    <w:multiLevelType w:val="singleLevel"/>
    <w:tmpl w:val="6E02CE56"/>
    <w:lvl w:ilvl="0">
      <w:start w:val="1"/>
      <w:numFmt w:val="bullet"/>
      <w:pStyle w:val="Bulletedtext"/>
      <w:lvlText w:val=""/>
      <w:lvlJc w:val="left"/>
      <w:pPr>
        <w:tabs>
          <w:tab w:val="num" w:pos="360"/>
        </w:tabs>
        <w:ind w:left="360" w:hanging="360"/>
      </w:pPr>
      <w:rPr>
        <w:rFonts w:ascii="Symbol" w:hAnsi="Symbol" w:hint="default"/>
      </w:rPr>
    </w:lvl>
  </w:abstractNum>
  <w:abstractNum w:abstractNumId="18">
    <w:nsid w:val="238E3B46"/>
    <w:multiLevelType w:val="hybridMultilevel"/>
    <w:tmpl w:val="72382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BB7175"/>
    <w:multiLevelType w:val="hybridMultilevel"/>
    <w:tmpl w:val="C6320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89030B5"/>
    <w:multiLevelType w:val="hybridMultilevel"/>
    <w:tmpl w:val="B6660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6A22EF"/>
    <w:multiLevelType w:val="singleLevel"/>
    <w:tmpl w:val="3CFE66A4"/>
    <w:lvl w:ilvl="0">
      <w:start w:val="1"/>
      <w:numFmt w:val="bullet"/>
      <w:pStyle w:val="Bulletedtextindent"/>
      <w:lvlText w:val=""/>
      <w:lvlJc w:val="left"/>
      <w:pPr>
        <w:tabs>
          <w:tab w:val="num" w:pos="360"/>
        </w:tabs>
        <w:ind w:left="216" w:hanging="216"/>
      </w:pPr>
      <w:rPr>
        <w:rFonts w:ascii="Symbol" w:hAnsi="Symbol" w:hint="default"/>
      </w:rPr>
    </w:lvl>
  </w:abstractNum>
  <w:abstractNum w:abstractNumId="23">
    <w:nsid w:val="409F63F8"/>
    <w:multiLevelType w:val="multilevel"/>
    <w:tmpl w:val="80FA9236"/>
    <w:lvl w:ilvl="0">
      <w:start w:val="1"/>
      <w:numFmt w:val="decimal"/>
      <w:pStyle w:val="StandardL1"/>
      <w:lvlText w:val="%1."/>
      <w:lvlJc w:val="left"/>
      <w:pPr>
        <w:tabs>
          <w:tab w:val="num" w:pos="720"/>
        </w:tabs>
        <w:ind w:left="0" w:firstLine="0"/>
      </w:pPr>
      <w:rPr>
        <w:b w:val="0"/>
        <w:i w:val="0"/>
        <w:caps w:val="0"/>
        <w:smallCaps w:val="0"/>
        <w:strike w:val="0"/>
        <w:dstrike w:val="0"/>
        <w:outline w:val="0"/>
        <w:shadow w:val="0"/>
        <w:emboss w:val="0"/>
        <w:imprint w:val="0"/>
        <w:vanish w:val="0"/>
        <w:u w:val="none"/>
        <w:effect w:val="none"/>
        <w:vertAlign w:val="baseline"/>
      </w:rPr>
    </w:lvl>
    <w:lvl w:ilvl="1">
      <w:start w:val="1"/>
      <w:numFmt w:val="lowerLetter"/>
      <w:pStyle w:val="StandardL2"/>
      <w:lvlText w:val="(%2)"/>
      <w:lvlJc w:val="left"/>
      <w:pPr>
        <w:tabs>
          <w:tab w:val="num" w:pos="900"/>
        </w:tabs>
        <w:ind w:left="-540" w:firstLine="720"/>
      </w:pPr>
      <w:rPr>
        <w:b w:val="0"/>
        <w:i w:val="0"/>
        <w:caps w:val="0"/>
        <w:smallCaps w:val="0"/>
        <w:strike w:val="0"/>
        <w:dstrike w:val="0"/>
        <w:outline w:val="0"/>
        <w:shadow w:val="0"/>
        <w:emboss w:val="0"/>
        <w:imprint w:val="0"/>
        <w:vanish w:val="0"/>
        <w:u w:val="none"/>
        <w:effect w:val="none"/>
        <w:vertAlign w:val="baseline"/>
      </w:rPr>
    </w:lvl>
    <w:lvl w:ilvl="2">
      <w:start w:val="1"/>
      <w:numFmt w:val="lowerRoman"/>
      <w:pStyle w:val="StandardL3"/>
      <w:lvlText w:val="(%3)"/>
      <w:lvlJc w:val="left"/>
      <w:pPr>
        <w:tabs>
          <w:tab w:val="num" w:pos="2160"/>
        </w:tabs>
        <w:ind w:left="0" w:firstLine="1440"/>
      </w:pPr>
      <w:rPr>
        <w:b w:val="0"/>
        <w:i w:val="0"/>
        <w:caps w:val="0"/>
        <w:smallCaps w:val="0"/>
        <w:strike w:val="0"/>
        <w:dstrike w:val="0"/>
        <w:outline w:val="0"/>
        <w:shadow w:val="0"/>
        <w:emboss w:val="0"/>
        <w:imprint w:val="0"/>
        <w:vanish w:val="0"/>
        <w:u w:val="none"/>
        <w:effect w:val="none"/>
        <w:vertAlign w:val="baseline"/>
      </w:rPr>
    </w:lvl>
    <w:lvl w:ilvl="3">
      <w:start w:val="1"/>
      <w:numFmt w:val="decimal"/>
      <w:pStyle w:val="StandardL4"/>
      <w:lvlText w:val="(%4)"/>
      <w:lvlJc w:val="left"/>
      <w:pPr>
        <w:tabs>
          <w:tab w:val="num" w:pos="2880"/>
        </w:tabs>
        <w:ind w:left="0" w:firstLine="2160"/>
      </w:pPr>
      <w:rPr>
        <w:b w:val="0"/>
        <w:i w:val="0"/>
        <w:caps w:val="0"/>
        <w:smallCaps w:val="0"/>
        <w:strike w:val="0"/>
        <w:dstrike w:val="0"/>
        <w:outline w:val="0"/>
        <w:shadow w:val="0"/>
        <w:emboss w:val="0"/>
        <w:imprint w:val="0"/>
        <w:vanish w:val="0"/>
        <w:u w:val="none"/>
        <w:effect w:val="none"/>
        <w:vertAlign w:val="baseline"/>
      </w:rPr>
    </w:lvl>
    <w:lvl w:ilvl="4">
      <w:start w:val="1"/>
      <w:numFmt w:val="lowerLetter"/>
      <w:pStyle w:val="StandardL5"/>
      <w:lvlText w:val="%5."/>
      <w:lvlJc w:val="left"/>
      <w:pPr>
        <w:tabs>
          <w:tab w:val="num" w:pos="3600"/>
        </w:tabs>
        <w:ind w:left="0" w:firstLine="2880"/>
      </w:pPr>
      <w:rPr>
        <w:b w:val="0"/>
        <w:i w:val="0"/>
        <w:caps w:val="0"/>
        <w:smallCaps w:val="0"/>
        <w:strike w:val="0"/>
        <w:dstrike w:val="0"/>
        <w:outline w:val="0"/>
        <w:shadow w:val="0"/>
        <w:emboss w:val="0"/>
        <w:imprint w:val="0"/>
        <w:vanish w:val="0"/>
        <w:u w:val="none"/>
        <w:effect w:val="none"/>
        <w:vertAlign w:val="baseline"/>
      </w:rPr>
    </w:lvl>
    <w:lvl w:ilvl="5">
      <w:start w:val="1"/>
      <w:numFmt w:val="lowerRoman"/>
      <w:pStyle w:val="StandardL6"/>
      <w:lvlText w:val="%6."/>
      <w:lvlJc w:val="left"/>
      <w:pPr>
        <w:tabs>
          <w:tab w:val="num" w:pos="4320"/>
        </w:tabs>
        <w:ind w:left="0" w:firstLine="3600"/>
      </w:pPr>
      <w:rPr>
        <w:b w:val="0"/>
        <w:i w:val="0"/>
        <w:caps w:val="0"/>
        <w:smallCaps w:val="0"/>
        <w:strike w:val="0"/>
        <w:dstrike w:val="0"/>
        <w:outline w:val="0"/>
        <w:shadow w:val="0"/>
        <w:emboss w:val="0"/>
        <w:imprint w:val="0"/>
        <w:vanish w:val="0"/>
        <w:u w:val="none"/>
        <w:effect w:val="none"/>
        <w:vertAlign w:val="baseline"/>
      </w:rPr>
    </w:lvl>
    <w:lvl w:ilvl="6">
      <w:start w:val="1"/>
      <w:numFmt w:val="decimal"/>
      <w:pStyle w:val="StandardL7"/>
      <w:lvlText w:val="%7)"/>
      <w:lvlJc w:val="left"/>
      <w:pPr>
        <w:tabs>
          <w:tab w:val="num" w:pos="5040"/>
        </w:tabs>
        <w:ind w:left="0" w:firstLine="4320"/>
      </w:pPr>
      <w:rPr>
        <w:b w:val="0"/>
        <w:i w:val="0"/>
        <w:caps w:val="0"/>
        <w:smallCaps w:val="0"/>
        <w:strike w:val="0"/>
        <w:dstrike w:val="0"/>
        <w:outline w:val="0"/>
        <w:shadow w:val="0"/>
        <w:emboss w:val="0"/>
        <w:imprint w:val="0"/>
        <w:vanish w:val="0"/>
        <w:u w:val="none"/>
        <w:effect w:val="none"/>
        <w:vertAlign w:val="baseline"/>
      </w:rPr>
    </w:lvl>
    <w:lvl w:ilvl="7">
      <w:start w:val="1"/>
      <w:numFmt w:val="lowerLetter"/>
      <w:pStyle w:val="StandardL8"/>
      <w:lvlText w:val="%8)"/>
      <w:lvlJc w:val="left"/>
      <w:pPr>
        <w:tabs>
          <w:tab w:val="num" w:pos="5760"/>
        </w:tabs>
        <w:ind w:left="0" w:firstLine="5040"/>
      </w:pPr>
      <w:rPr>
        <w:b w:val="0"/>
        <w:i w:val="0"/>
        <w:caps w:val="0"/>
        <w:smallCaps w:val="0"/>
        <w:strike w:val="0"/>
        <w:dstrike w:val="0"/>
        <w:outline w:val="0"/>
        <w:shadow w:val="0"/>
        <w:emboss w:val="0"/>
        <w:imprint w:val="0"/>
        <w:vanish w:val="0"/>
        <w:u w:val="none"/>
        <w:effect w:val="none"/>
        <w:vertAlign w:val="baseline"/>
      </w:rPr>
    </w:lvl>
    <w:lvl w:ilvl="8">
      <w:start w:val="1"/>
      <w:numFmt w:val="lowerRoman"/>
      <w:pStyle w:val="StandardL9"/>
      <w:lvlText w:val="%9)"/>
      <w:lvlJc w:val="left"/>
      <w:pPr>
        <w:tabs>
          <w:tab w:val="num" w:pos="6480"/>
        </w:tabs>
        <w:ind w:left="0" w:firstLine="5760"/>
      </w:pPr>
      <w:rPr>
        <w:b w:val="0"/>
        <w:i w:val="0"/>
        <w:caps w:val="0"/>
        <w:smallCaps w:val="0"/>
        <w:strike w:val="0"/>
        <w:dstrike w:val="0"/>
        <w:outline w:val="0"/>
        <w:shadow w:val="0"/>
        <w:emboss w:val="0"/>
        <w:imprint w:val="0"/>
        <w:vanish w:val="0"/>
        <w:u w:val="none"/>
        <w:effect w:val="none"/>
        <w:vertAlign w:val="baseline"/>
      </w:rPr>
    </w:lvl>
  </w:abstractNum>
  <w:abstractNum w:abstractNumId="24">
    <w:nsid w:val="40C878F7"/>
    <w:multiLevelType w:val="hybridMultilevel"/>
    <w:tmpl w:val="6046BB26"/>
    <w:lvl w:ilvl="0" w:tplc="710651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3415A86"/>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57B47E7"/>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AF609F3"/>
    <w:multiLevelType w:val="hybridMultilevel"/>
    <w:tmpl w:val="86586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4D310C7D"/>
    <w:multiLevelType w:val="hybridMultilevel"/>
    <w:tmpl w:val="445E2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27E0200"/>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332724C"/>
    <w:multiLevelType w:val="hybridMultilevel"/>
    <w:tmpl w:val="A9FA80E2"/>
    <w:lvl w:ilvl="0" w:tplc="05E0D94A">
      <w:start w:val="1"/>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D04768"/>
    <w:multiLevelType w:val="hybridMultilevel"/>
    <w:tmpl w:val="543A890C"/>
    <w:lvl w:ilvl="0" w:tplc="66FE912A">
      <w:start w:val="1"/>
      <w:numFmt w:val="bullet"/>
      <w:pStyle w:val="Definitions"/>
      <w:lvlText w:val=""/>
      <w:lvlJc w:val="left"/>
      <w:pPr>
        <w:tabs>
          <w:tab w:val="num" w:pos="4677"/>
        </w:tabs>
        <w:ind w:left="0" w:firstLine="0"/>
      </w:pPr>
      <w:rPr>
        <w:rFonts w:ascii="Symbol" w:hAnsi="Symbol" w:hint="default"/>
      </w:rPr>
    </w:lvl>
    <w:lvl w:ilvl="1" w:tplc="0C0A0003">
      <w:start w:val="1"/>
      <w:numFmt w:val="bullet"/>
      <w:lvlText w:val="o"/>
      <w:lvlJc w:val="left"/>
      <w:pPr>
        <w:tabs>
          <w:tab w:val="num" w:pos="5760"/>
        </w:tabs>
        <w:ind w:left="5760" w:hanging="360"/>
      </w:pPr>
      <w:rPr>
        <w:rFonts w:ascii="Courier New" w:hAnsi="Courier New" w:cs="Times New Roman" w:hint="default"/>
      </w:rPr>
    </w:lvl>
    <w:lvl w:ilvl="2" w:tplc="0C0A0005">
      <w:start w:val="1"/>
      <w:numFmt w:val="bullet"/>
      <w:lvlText w:val=""/>
      <w:lvlJc w:val="left"/>
      <w:pPr>
        <w:tabs>
          <w:tab w:val="num" w:pos="6480"/>
        </w:tabs>
        <w:ind w:left="6480" w:hanging="360"/>
      </w:pPr>
      <w:rPr>
        <w:rFonts w:ascii="Wingdings" w:hAnsi="Wingdings" w:hint="default"/>
      </w:rPr>
    </w:lvl>
    <w:lvl w:ilvl="3" w:tplc="0C0A0001">
      <w:start w:val="1"/>
      <w:numFmt w:val="bullet"/>
      <w:lvlText w:val=""/>
      <w:lvlJc w:val="left"/>
      <w:pPr>
        <w:tabs>
          <w:tab w:val="num" w:pos="7200"/>
        </w:tabs>
        <w:ind w:left="7200" w:hanging="360"/>
      </w:pPr>
      <w:rPr>
        <w:rFonts w:ascii="Symbol" w:hAnsi="Symbol" w:hint="default"/>
      </w:rPr>
    </w:lvl>
    <w:lvl w:ilvl="4" w:tplc="0C0A0003">
      <w:start w:val="1"/>
      <w:numFmt w:val="bullet"/>
      <w:lvlText w:val="o"/>
      <w:lvlJc w:val="left"/>
      <w:pPr>
        <w:tabs>
          <w:tab w:val="num" w:pos="7920"/>
        </w:tabs>
        <w:ind w:left="7920" w:hanging="360"/>
      </w:pPr>
      <w:rPr>
        <w:rFonts w:ascii="Courier New" w:hAnsi="Courier New" w:cs="Times New Roman" w:hint="default"/>
      </w:rPr>
    </w:lvl>
    <w:lvl w:ilvl="5" w:tplc="0C0A0005">
      <w:start w:val="1"/>
      <w:numFmt w:val="bullet"/>
      <w:lvlText w:val=""/>
      <w:lvlJc w:val="left"/>
      <w:pPr>
        <w:tabs>
          <w:tab w:val="num" w:pos="8640"/>
        </w:tabs>
        <w:ind w:left="8640" w:hanging="360"/>
      </w:pPr>
      <w:rPr>
        <w:rFonts w:ascii="Wingdings" w:hAnsi="Wingdings" w:hint="default"/>
      </w:rPr>
    </w:lvl>
    <w:lvl w:ilvl="6" w:tplc="0C0A0001">
      <w:start w:val="1"/>
      <w:numFmt w:val="bullet"/>
      <w:lvlText w:val=""/>
      <w:lvlJc w:val="left"/>
      <w:pPr>
        <w:tabs>
          <w:tab w:val="num" w:pos="9360"/>
        </w:tabs>
        <w:ind w:left="9360" w:hanging="360"/>
      </w:pPr>
      <w:rPr>
        <w:rFonts w:ascii="Symbol" w:hAnsi="Symbol" w:hint="default"/>
      </w:rPr>
    </w:lvl>
    <w:lvl w:ilvl="7" w:tplc="0C0A0003">
      <w:start w:val="1"/>
      <w:numFmt w:val="bullet"/>
      <w:lvlText w:val="o"/>
      <w:lvlJc w:val="left"/>
      <w:pPr>
        <w:tabs>
          <w:tab w:val="num" w:pos="10080"/>
        </w:tabs>
        <w:ind w:left="10080" w:hanging="360"/>
      </w:pPr>
      <w:rPr>
        <w:rFonts w:ascii="Courier New" w:hAnsi="Courier New" w:cs="Times New Roman" w:hint="default"/>
      </w:rPr>
    </w:lvl>
    <w:lvl w:ilvl="8" w:tplc="0C0A0005">
      <w:start w:val="1"/>
      <w:numFmt w:val="bullet"/>
      <w:lvlText w:val=""/>
      <w:lvlJc w:val="left"/>
      <w:pPr>
        <w:tabs>
          <w:tab w:val="num" w:pos="10800"/>
        </w:tabs>
        <w:ind w:left="10800" w:hanging="360"/>
      </w:pPr>
      <w:rPr>
        <w:rFonts w:ascii="Wingdings" w:hAnsi="Wingdings" w:hint="default"/>
      </w:rPr>
    </w:lvl>
  </w:abstractNum>
  <w:abstractNum w:abstractNumId="38">
    <w:nsid w:val="5F29747A"/>
    <w:multiLevelType w:val="multilevel"/>
    <w:tmpl w:val="0B0C3128"/>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350" w:hanging="720"/>
      </w:pPr>
      <w:rPr>
        <w:rFonts w:hint="default"/>
      </w:rPr>
    </w:lvl>
    <w:lvl w:ilvl="3">
      <w:start w:val="1"/>
      <w:numFmt w:val="decimal"/>
      <w:pStyle w:val="Heading4"/>
      <w:lvlText w:val="%1.%2.%3.%4"/>
      <w:lvlJc w:val="left"/>
      <w:pPr>
        <w:ind w:left="954" w:hanging="864"/>
      </w:pPr>
      <w:rPr>
        <w:rFonts w:hint="default"/>
      </w:rPr>
    </w:lvl>
    <w:lvl w:ilvl="4">
      <w:start w:val="1"/>
      <w:numFmt w:val="decimal"/>
      <w:pStyle w:val="Heading5"/>
      <w:lvlText w:val="%1.%2.%3.%4.%5"/>
      <w:lvlJc w:val="left"/>
      <w:pPr>
        <w:ind w:left="1098" w:hanging="1008"/>
      </w:pPr>
      <w:rPr>
        <w:rFonts w:hint="default"/>
      </w:rPr>
    </w:lvl>
    <w:lvl w:ilvl="5">
      <w:start w:val="1"/>
      <w:numFmt w:val="decimal"/>
      <w:pStyle w:val="Heading6"/>
      <w:lvlText w:val="%1.%2.%3.%4.%5.%6"/>
      <w:lvlJc w:val="left"/>
      <w:pPr>
        <w:ind w:left="1242" w:hanging="1152"/>
      </w:pPr>
      <w:rPr>
        <w:rFonts w:hint="default"/>
      </w:rPr>
    </w:lvl>
    <w:lvl w:ilvl="6">
      <w:start w:val="1"/>
      <w:numFmt w:val="decimal"/>
      <w:pStyle w:val="Heading7"/>
      <w:lvlText w:val="%1.%2.%3.%4.%5.%6.%7"/>
      <w:lvlJc w:val="left"/>
      <w:pPr>
        <w:ind w:left="1386" w:hanging="1296"/>
      </w:pPr>
      <w:rPr>
        <w:rFonts w:hint="default"/>
      </w:rPr>
    </w:lvl>
    <w:lvl w:ilvl="7">
      <w:start w:val="1"/>
      <w:numFmt w:val="decimal"/>
      <w:pStyle w:val="Heading8"/>
      <w:lvlText w:val="%1.%2.%3.%4.%5.%6.%7.%8"/>
      <w:lvlJc w:val="left"/>
      <w:pPr>
        <w:ind w:left="1530" w:hanging="1440"/>
      </w:pPr>
      <w:rPr>
        <w:rFonts w:hint="default"/>
      </w:rPr>
    </w:lvl>
    <w:lvl w:ilvl="8">
      <w:start w:val="1"/>
      <w:numFmt w:val="decimal"/>
      <w:pStyle w:val="Heading9"/>
      <w:lvlText w:val="%1.%2.%3.%4.%5.%6.%7.%8.%9"/>
      <w:lvlJc w:val="left"/>
      <w:pPr>
        <w:ind w:left="1674" w:hanging="1584"/>
      </w:pPr>
      <w:rPr>
        <w:rFonts w:hint="default"/>
      </w:rPr>
    </w:lvl>
  </w:abstractNum>
  <w:abstractNum w:abstractNumId="39">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1170C88"/>
    <w:multiLevelType w:val="hybridMultilevel"/>
    <w:tmpl w:val="FC62C9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23B38A0"/>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4B0115E"/>
    <w:multiLevelType w:val="hybridMultilevel"/>
    <w:tmpl w:val="F0D26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60E6EBC"/>
    <w:multiLevelType w:val="hybridMultilevel"/>
    <w:tmpl w:val="92F2C1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4">
    <w:nsid w:val="68874DCB"/>
    <w:multiLevelType w:val="hybridMultilevel"/>
    <w:tmpl w:val="D614485E"/>
    <w:lvl w:ilvl="0" w:tplc="CE42772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69471ADF"/>
    <w:multiLevelType w:val="hybridMultilevel"/>
    <w:tmpl w:val="0ACA54F6"/>
    <w:lvl w:ilvl="0" w:tplc="77F8006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69901183"/>
    <w:multiLevelType w:val="hybridMultilevel"/>
    <w:tmpl w:val="01661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8">
    <w:nsid w:val="6AA86F56"/>
    <w:multiLevelType w:val="hybridMultilevel"/>
    <w:tmpl w:val="6046BB26"/>
    <w:lvl w:ilvl="0" w:tplc="710651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6EFC012A"/>
    <w:multiLevelType w:val="hybridMultilevel"/>
    <w:tmpl w:val="9A042E9A"/>
    <w:lvl w:ilvl="0" w:tplc="EF0E9B1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ABB27EE"/>
    <w:multiLevelType w:val="hybridMultilevel"/>
    <w:tmpl w:val="DD189D20"/>
    <w:lvl w:ilvl="0" w:tplc="7804B400">
      <w:start w:val="1"/>
      <w:numFmt w:val="bullet"/>
      <w:pStyle w:val="normbullets"/>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2">
    <w:nsid w:val="7E0D1027"/>
    <w:multiLevelType w:val="hybridMultilevel"/>
    <w:tmpl w:val="CB364E70"/>
    <w:lvl w:ilvl="0" w:tplc="8442520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50"/>
  </w:num>
  <w:num w:numId="3">
    <w:abstractNumId w:val="7"/>
  </w:num>
  <w:num w:numId="4">
    <w:abstractNumId w:val="8"/>
  </w:num>
  <w:num w:numId="5">
    <w:abstractNumId w:val="6"/>
  </w:num>
  <w:num w:numId="6">
    <w:abstractNumId w:val="5"/>
  </w:num>
  <w:num w:numId="7">
    <w:abstractNumId w:val="4"/>
  </w:num>
  <w:num w:numId="8">
    <w:abstractNumId w:val="3"/>
  </w:num>
  <w:num w:numId="9">
    <w:abstractNumId w:val="47"/>
  </w:num>
  <w:num w:numId="10">
    <w:abstractNumId w:val="2"/>
  </w:num>
  <w:num w:numId="11">
    <w:abstractNumId w:val="1"/>
  </w:num>
  <w:num w:numId="12">
    <w:abstractNumId w:val="0"/>
  </w:num>
  <w:num w:numId="13">
    <w:abstractNumId w:val="13"/>
  </w:num>
  <w:num w:numId="14">
    <w:abstractNumId w:val="33"/>
  </w:num>
  <w:num w:numId="15">
    <w:abstractNumId w:val="39"/>
  </w:num>
  <w:num w:numId="16">
    <w:abstractNumId w:val="27"/>
  </w:num>
  <w:num w:numId="17">
    <w:abstractNumId w:val="34"/>
  </w:num>
  <w:num w:numId="18">
    <w:abstractNumId w:val="9"/>
  </w:num>
  <w:num w:numId="19">
    <w:abstractNumId w:val="32"/>
  </w:num>
  <w:num w:numId="20">
    <w:abstractNumId w:val="11"/>
  </w:num>
  <w:num w:numId="21">
    <w:abstractNumId w:val="20"/>
  </w:num>
  <w:num w:numId="22">
    <w:abstractNumId w:val="25"/>
  </w:num>
  <w:num w:numId="23">
    <w:abstractNumId w:val="16"/>
  </w:num>
  <w:num w:numId="24">
    <w:abstractNumId w:val="38"/>
  </w:num>
  <w:num w:numId="25">
    <w:abstractNumId w:val="17"/>
  </w:num>
  <w:num w:numId="26">
    <w:abstractNumId w:val="22"/>
  </w:num>
  <w:num w:numId="27">
    <w:abstractNumId w:val="51"/>
  </w:num>
  <w:num w:numId="28">
    <w:abstractNumId w:val="37"/>
  </w:num>
  <w:num w:numId="29">
    <w:abstractNumId w:val="35"/>
  </w:num>
  <w:num w:numId="30">
    <w:abstractNumId w:val="14"/>
  </w:num>
  <w:num w:numId="31">
    <w:abstractNumId w:val="21"/>
  </w:num>
  <w:num w:numId="32">
    <w:abstractNumId w:val="36"/>
  </w:num>
  <w:num w:numId="33">
    <w:abstractNumId w:val="23"/>
  </w:num>
  <w:num w:numId="34">
    <w:abstractNumId w:val="48"/>
  </w:num>
  <w:num w:numId="35">
    <w:abstractNumId w:val="26"/>
  </w:num>
  <w:num w:numId="36">
    <w:abstractNumId w:val="41"/>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3"/>
  </w:num>
  <w:num w:numId="40">
    <w:abstractNumId w:val="30"/>
  </w:num>
  <w:num w:numId="41">
    <w:abstractNumId w:val="44"/>
  </w:num>
  <w:num w:numId="42">
    <w:abstractNumId w:val="46"/>
  </w:num>
  <w:num w:numId="43">
    <w:abstractNumId w:val="19"/>
  </w:num>
  <w:num w:numId="44">
    <w:abstractNumId w:val="31"/>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num>
  <w:num w:numId="47">
    <w:abstractNumId w:val="28"/>
  </w:num>
  <w:num w:numId="48">
    <w:abstractNumId w:val="12"/>
  </w:num>
  <w:num w:numId="49">
    <w:abstractNumId w:val="42"/>
  </w:num>
  <w:num w:numId="50">
    <w:abstractNumId w:val="38"/>
  </w:num>
  <w:num w:numId="51">
    <w:abstractNumId w:val="38"/>
  </w:num>
  <w:num w:numId="52">
    <w:abstractNumId w:val="38"/>
  </w:num>
  <w:num w:numId="53">
    <w:abstractNumId w:val="38"/>
  </w:num>
  <w:num w:numId="54">
    <w:abstractNumId w:val="38"/>
  </w:num>
  <w:num w:numId="55">
    <w:abstractNumId w:val="38"/>
  </w:num>
  <w:num w:numId="56">
    <w:abstractNumId w:val="10"/>
  </w:num>
  <w:num w:numId="57">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num>
  <w:num w:numId="59">
    <w:abstractNumId w:val="49"/>
  </w:num>
  <w:num w:numId="60">
    <w:abstractNumId w:val="18"/>
  </w:num>
  <w:num w:numId="61">
    <w:abstractNumId w:val="5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3162"/>
    <w:rsid w:val="000039B7"/>
    <w:rsid w:val="00006731"/>
    <w:rsid w:val="00015DA0"/>
    <w:rsid w:val="00017744"/>
    <w:rsid w:val="000215A2"/>
    <w:rsid w:val="0003618C"/>
    <w:rsid w:val="000366F5"/>
    <w:rsid w:val="00042DF0"/>
    <w:rsid w:val="00047B68"/>
    <w:rsid w:val="000527A0"/>
    <w:rsid w:val="00052E31"/>
    <w:rsid w:val="0005307D"/>
    <w:rsid w:val="0006331B"/>
    <w:rsid w:val="00063333"/>
    <w:rsid w:val="00076C24"/>
    <w:rsid w:val="00077E0B"/>
    <w:rsid w:val="00077F58"/>
    <w:rsid w:val="0008295B"/>
    <w:rsid w:val="0008551C"/>
    <w:rsid w:val="00090AD4"/>
    <w:rsid w:val="00093351"/>
    <w:rsid w:val="000978AD"/>
    <w:rsid w:val="000A3F7D"/>
    <w:rsid w:val="000A7769"/>
    <w:rsid w:val="000A7791"/>
    <w:rsid w:val="000C0028"/>
    <w:rsid w:val="000D0858"/>
    <w:rsid w:val="000D2C0A"/>
    <w:rsid w:val="000D3768"/>
    <w:rsid w:val="000D4C1C"/>
    <w:rsid w:val="000F21D8"/>
    <w:rsid w:val="000F4650"/>
    <w:rsid w:val="000F621B"/>
    <w:rsid w:val="00101BAE"/>
    <w:rsid w:val="00102937"/>
    <w:rsid w:val="001154DB"/>
    <w:rsid w:val="0012078F"/>
    <w:rsid w:val="00122B28"/>
    <w:rsid w:val="00131D05"/>
    <w:rsid w:val="00136098"/>
    <w:rsid w:val="0013609D"/>
    <w:rsid w:val="001378D2"/>
    <w:rsid w:val="00141ADA"/>
    <w:rsid w:val="00145A37"/>
    <w:rsid w:val="001466C2"/>
    <w:rsid w:val="001469A3"/>
    <w:rsid w:val="00152882"/>
    <w:rsid w:val="00155044"/>
    <w:rsid w:val="00162ADD"/>
    <w:rsid w:val="001640A1"/>
    <w:rsid w:val="00166E8D"/>
    <w:rsid w:val="00170F19"/>
    <w:rsid w:val="00175E6E"/>
    <w:rsid w:val="0018254B"/>
    <w:rsid w:val="00190DF8"/>
    <w:rsid w:val="001930B1"/>
    <w:rsid w:val="00197F95"/>
    <w:rsid w:val="001A38C7"/>
    <w:rsid w:val="001A447B"/>
    <w:rsid w:val="001A5512"/>
    <w:rsid w:val="001A5B24"/>
    <w:rsid w:val="001C2C4B"/>
    <w:rsid w:val="001C3ADD"/>
    <w:rsid w:val="001D4548"/>
    <w:rsid w:val="001D5A67"/>
    <w:rsid w:val="001E0B44"/>
    <w:rsid w:val="001F06DA"/>
    <w:rsid w:val="001F6011"/>
    <w:rsid w:val="002003E2"/>
    <w:rsid w:val="002139FA"/>
    <w:rsid w:val="002142D1"/>
    <w:rsid w:val="002144DB"/>
    <w:rsid w:val="0021710E"/>
    <w:rsid w:val="002323E6"/>
    <w:rsid w:val="00233444"/>
    <w:rsid w:val="002517E0"/>
    <w:rsid w:val="00255FC8"/>
    <w:rsid w:val="002664C7"/>
    <w:rsid w:val="002732AD"/>
    <w:rsid w:val="00273346"/>
    <w:rsid w:val="00277FAC"/>
    <w:rsid w:val="0028698C"/>
    <w:rsid w:val="00296A6A"/>
    <w:rsid w:val="002A01E7"/>
    <w:rsid w:val="002A7CA2"/>
    <w:rsid w:val="002B0F29"/>
    <w:rsid w:val="002B7015"/>
    <w:rsid w:val="002C052B"/>
    <w:rsid w:val="002C2742"/>
    <w:rsid w:val="002C2ECA"/>
    <w:rsid w:val="002C4900"/>
    <w:rsid w:val="002C538A"/>
    <w:rsid w:val="002E347A"/>
    <w:rsid w:val="002F668C"/>
    <w:rsid w:val="00300712"/>
    <w:rsid w:val="00302633"/>
    <w:rsid w:val="00305131"/>
    <w:rsid w:val="00305336"/>
    <w:rsid w:val="00306E7F"/>
    <w:rsid w:val="00310B41"/>
    <w:rsid w:val="0031281D"/>
    <w:rsid w:val="00312C9B"/>
    <w:rsid w:val="0031789B"/>
    <w:rsid w:val="00320F0C"/>
    <w:rsid w:val="00322493"/>
    <w:rsid w:val="00333D24"/>
    <w:rsid w:val="0035283D"/>
    <w:rsid w:val="003548D6"/>
    <w:rsid w:val="00357231"/>
    <w:rsid w:val="00357354"/>
    <w:rsid w:val="00357888"/>
    <w:rsid w:val="003578AF"/>
    <w:rsid w:val="00363B8E"/>
    <w:rsid w:val="003706D0"/>
    <w:rsid w:val="00370BF4"/>
    <w:rsid w:val="00370D04"/>
    <w:rsid w:val="00375CEF"/>
    <w:rsid w:val="003879E3"/>
    <w:rsid w:val="00387B23"/>
    <w:rsid w:val="00394930"/>
    <w:rsid w:val="003A16D3"/>
    <w:rsid w:val="003B4FD5"/>
    <w:rsid w:val="003B5B16"/>
    <w:rsid w:val="003B7151"/>
    <w:rsid w:val="003D3816"/>
    <w:rsid w:val="003D45E1"/>
    <w:rsid w:val="003D51A7"/>
    <w:rsid w:val="003D67DD"/>
    <w:rsid w:val="003F04FB"/>
    <w:rsid w:val="003F4CD2"/>
    <w:rsid w:val="003F5D91"/>
    <w:rsid w:val="00401CDC"/>
    <w:rsid w:val="00405743"/>
    <w:rsid w:val="00412EEE"/>
    <w:rsid w:val="00414F7F"/>
    <w:rsid w:val="00421584"/>
    <w:rsid w:val="00422B43"/>
    <w:rsid w:val="00422CE6"/>
    <w:rsid w:val="00424AF1"/>
    <w:rsid w:val="00441D40"/>
    <w:rsid w:val="0044677B"/>
    <w:rsid w:val="00450804"/>
    <w:rsid w:val="00456C67"/>
    <w:rsid w:val="004603E7"/>
    <w:rsid w:val="004614C5"/>
    <w:rsid w:val="00466B7D"/>
    <w:rsid w:val="0047081B"/>
    <w:rsid w:val="00470E57"/>
    <w:rsid w:val="0047106F"/>
    <w:rsid w:val="004743FF"/>
    <w:rsid w:val="00483D5C"/>
    <w:rsid w:val="0048466D"/>
    <w:rsid w:val="00486467"/>
    <w:rsid w:val="00486882"/>
    <w:rsid w:val="00497F94"/>
    <w:rsid w:val="004A2AD0"/>
    <w:rsid w:val="004A2B05"/>
    <w:rsid w:val="004B14E9"/>
    <w:rsid w:val="004B18DC"/>
    <w:rsid w:val="004B1DDC"/>
    <w:rsid w:val="004B443F"/>
    <w:rsid w:val="004B5F1C"/>
    <w:rsid w:val="004C4F9B"/>
    <w:rsid w:val="004D1099"/>
    <w:rsid w:val="004E253F"/>
    <w:rsid w:val="004F20F6"/>
    <w:rsid w:val="004F5EDE"/>
    <w:rsid w:val="0050353B"/>
    <w:rsid w:val="00515CEE"/>
    <w:rsid w:val="00523454"/>
    <w:rsid w:val="0053717B"/>
    <w:rsid w:val="005417FD"/>
    <w:rsid w:val="00545368"/>
    <w:rsid w:val="00545CA4"/>
    <w:rsid w:val="00546E6F"/>
    <w:rsid w:val="00554835"/>
    <w:rsid w:val="005569EA"/>
    <w:rsid w:val="00557478"/>
    <w:rsid w:val="0055747F"/>
    <w:rsid w:val="00565819"/>
    <w:rsid w:val="005707F4"/>
    <w:rsid w:val="00572688"/>
    <w:rsid w:val="005816BC"/>
    <w:rsid w:val="00584030"/>
    <w:rsid w:val="00590C1B"/>
    <w:rsid w:val="00592AC5"/>
    <w:rsid w:val="0059521D"/>
    <w:rsid w:val="005A279A"/>
    <w:rsid w:val="005A3C30"/>
    <w:rsid w:val="005B2A57"/>
    <w:rsid w:val="005B3A1A"/>
    <w:rsid w:val="005B67FF"/>
    <w:rsid w:val="005C3453"/>
    <w:rsid w:val="005C3BDD"/>
    <w:rsid w:val="005D0532"/>
    <w:rsid w:val="005D1297"/>
    <w:rsid w:val="005D1D40"/>
    <w:rsid w:val="005D39A6"/>
    <w:rsid w:val="005D3FFD"/>
    <w:rsid w:val="005E0DD8"/>
    <w:rsid w:val="005F190A"/>
    <w:rsid w:val="005F6B13"/>
    <w:rsid w:val="0060016D"/>
    <w:rsid w:val="00601612"/>
    <w:rsid w:val="0060616D"/>
    <w:rsid w:val="00606F57"/>
    <w:rsid w:val="00611A57"/>
    <w:rsid w:val="00613249"/>
    <w:rsid w:val="00614996"/>
    <w:rsid w:val="00616EF2"/>
    <w:rsid w:val="00617815"/>
    <w:rsid w:val="0062456A"/>
    <w:rsid w:val="00625B19"/>
    <w:rsid w:val="00635D2B"/>
    <w:rsid w:val="00637282"/>
    <w:rsid w:val="0064694E"/>
    <w:rsid w:val="00647A5E"/>
    <w:rsid w:val="00652007"/>
    <w:rsid w:val="00652864"/>
    <w:rsid w:val="00655B14"/>
    <w:rsid w:val="00657FF1"/>
    <w:rsid w:val="00667D71"/>
    <w:rsid w:val="00672D87"/>
    <w:rsid w:val="00673BAB"/>
    <w:rsid w:val="00674846"/>
    <w:rsid w:val="00674EA4"/>
    <w:rsid w:val="00681DF0"/>
    <w:rsid w:val="006859A6"/>
    <w:rsid w:val="00686C71"/>
    <w:rsid w:val="00687F16"/>
    <w:rsid w:val="006A4A51"/>
    <w:rsid w:val="006B0146"/>
    <w:rsid w:val="006B37D3"/>
    <w:rsid w:val="006B4FB4"/>
    <w:rsid w:val="006C0A54"/>
    <w:rsid w:val="006C1F3D"/>
    <w:rsid w:val="006C2682"/>
    <w:rsid w:val="006C5C42"/>
    <w:rsid w:val="006C677D"/>
    <w:rsid w:val="006C6786"/>
    <w:rsid w:val="006F12CE"/>
    <w:rsid w:val="0071113E"/>
    <w:rsid w:val="00712D3C"/>
    <w:rsid w:val="007132A6"/>
    <w:rsid w:val="007146CC"/>
    <w:rsid w:val="00724B19"/>
    <w:rsid w:val="00732F92"/>
    <w:rsid w:val="007346CD"/>
    <w:rsid w:val="00737B04"/>
    <w:rsid w:val="00745BEA"/>
    <w:rsid w:val="0075694C"/>
    <w:rsid w:val="00757CA9"/>
    <w:rsid w:val="007739FA"/>
    <w:rsid w:val="00775153"/>
    <w:rsid w:val="00775FD7"/>
    <w:rsid w:val="00786C2C"/>
    <w:rsid w:val="007957AE"/>
    <w:rsid w:val="007968BB"/>
    <w:rsid w:val="007A281D"/>
    <w:rsid w:val="007B39DB"/>
    <w:rsid w:val="007B6D84"/>
    <w:rsid w:val="007C5D6B"/>
    <w:rsid w:val="007C7E0E"/>
    <w:rsid w:val="007D10C6"/>
    <w:rsid w:val="007D23CF"/>
    <w:rsid w:val="007D5D82"/>
    <w:rsid w:val="007D5EEC"/>
    <w:rsid w:val="007D7BDB"/>
    <w:rsid w:val="007E23D3"/>
    <w:rsid w:val="007E5EFF"/>
    <w:rsid w:val="00800B5D"/>
    <w:rsid w:val="008017DE"/>
    <w:rsid w:val="00804F87"/>
    <w:rsid w:val="008052F6"/>
    <w:rsid w:val="00817727"/>
    <w:rsid w:val="00825092"/>
    <w:rsid w:val="00832245"/>
    <w:rsid w:val="00832E3D"/>
    <w:rsid w:val="0083425E"/>
    <w:rsid w:val="008436C8"/>
    <w:rsid w:val="00847E30"/>
    <w:rsid w:val="00856C68"/>
    <w:rsid w:val="00857B0E"/>
    <w:rsid w:val="00860CB6"/>
    <w:rsid w:val="00870498"/>
    <w:rsid w:val="00874779"/>
    <w:rsid w:val="00877347"/>
    <w:rsid w:val="008903EF"/>
    <w:rsid w:val="00891598"/>
    <w:rsid w:val="008A0C1C"/>
    <w:rsid w:val="008B0110"/>
    <w:rsid w:val="008B2FE0"/>
    <w:rsid w:val="008B6659"/>
    <w:rsid w:val="008C1A81"/>
    <w:rsid w:val="008C227F"/>
    <w:rsid w:val="008C5212"/>
    <w:rsid w:val="008C569C"/>
    <w:rsid w:val="008C56E0"/>
    <w:rsid w:val="008C7F79"/>
    <w:rsid w:val="008C7FC4"/>
    <w:rsid w:val="008D017E"/>
    <w:rsid w:val="008D4993"/>
    <w:rsid w:val="008D4C53"/>
    <w:rsid w:val="008D6AC5"/>
    <w:rsid w:val="008E1B81"/>
    <w:rsid w:val="008E5DD7"/>
    <w:rsid w:val="008E6247"/>
    <w:rsid w:val="0090231C"/>
    <w:rsid w:val="00904138"/>
    <w:rsid w:val="009144CA"/>
    <w:rsid w:val="00916DDC"/>
    <w:rsid w:val="009231A6"/>
    <w:rsid w:val="009336C8"/>
    <w:rsid w:val="009435F2"/>
    <w:rsid w:val="0094655E"/>
    <w:rsid w:val="009541E7"/>
    <w:rsid w:val="009634D2"/>
    <w:rsid w:val="00976509"/>
    <w:rsid w:val="00987D79"/>
    <w:rsid w:val="00992E21"/>
    <w:rsid w:val="009A15F0"/>
    <w:rsid w:val="009A6EC3"/>
    <w:rsid w:val="009A7AB7"/>
    <w:rsid w:val="009B1379"/>
    <w:rsid w:val="009B327A"/>
    <w:rsid w:val="009B65E1"/>
    <w:rsid w:val="009C14C0"/>
    <w:rsid w:val="009D7367"/>
    <w:rsid w:val="009D785E"/>
    <w:rsid w:val="009F0886"/>
    <w:rsid w:val="009F1A26"/>
    <w:rsid w:val="009F1D00"/>
    <w:rsid w:val="009F7D7E"/>
    <w:rsid w:val="00A0347C"/>
    <w:rsid w:val="00A036DE"/>
    <w:rsid w:val="00A03C0B"/>
    <w:rsid w:val="00A05A7E"/>
    <w:rsid w:val="00A10119"/>
    <w:rsid w:val="00A13CC4"/>
    <w:rsid w:val="00A162B0"/>
    <w:rsid w:val="00A27BD3"/>
    <w:rsid w:val="00A3584C"/>
    <w:rsid w:val="00A36E9D"/>
    <w:rsid w:val="00A421DF"/>
    <w:rsid w:val="00A43DEE"/>
    <w:rsid w:val="00A50422"/>
    <w:rsid w:val="00A50A14"/>
    <w:rsid w:val="00A777E2"/>
    <w:rsid w:val="00A823C5"/>
    <w:rsid w:val="00A84A87"/>
    <w:rsid w:val="00A84BB0"/>
    <w:rsid w:val="00A8642F"/>
    <w:rsid w:val="00A8667A"/>
    <w:rsid w:val="00A96069"/>
    <w:rsid w:val="00A97DDE"/>
    <w:rsid w:val="00AA2C0E"/>
    <w:rsid w:val="00AA5D37"/>
    <w:rsid w:val="00AB3065"/>
    <w:rsid w:val="00AB583A"/>
    <w:rsid w:val="00AC2622"/>
    <w:rsid w:val="00AC5D4C"/>
    <w:rsid w:val="00AD157B"/>
    <w:rsid w:val="00AE5F88"/>
    <w:rsid w:val="00AF138E"/>
    <w:rsid w:val="00B00EEA"/>
    <w:rsid w:val="00B0481C"/>
    <w:rsid w:val="00B058D6"/>
    <w:rsid w:val="00B105AC"/>
    <w:rsid w:val="00B16394"/>
    <w:rsid w:val="00B26868"/>
    <w:rsid w:val="00B3149D"/>
    <w:rsid w:val="00B372BF"/>
    <w:rsid w:val="00B4132F"/>
    <w:rsid w:val="00B46A76"/>
    <w:rsid w:val="00B52EF7"/>
    <w:rsid w:val="00B536A9"/>
    <w:rsid w:val="00B537A9"/>
    <w:rsid w:val="00B57BC1"/>
    <w:rsid w:val="00B61E0E"/>
    <w:rsid w:val="00B62809"/>
    <w:rsid w:val="00B6596C"/>
    <w:rsid w:val="00B65FB1"/>
    <w:rsid w:val="00B74566"/>
    <w:rsid w:val="00B80F13"/>
    <w:rsid w:val="00B84CEF"/>
    <w:rsid w:val="00B930EF"/>
    <w:rsid w:val="00B968C0"/>
    <w:rsid w:val="00BA05B6"/>
    <w:rsid w:val="00BA635B"/>
    <w:rsid w:val="00BB2BDA"/>
    <w:rsid w:val="00BB3321"/>
    <w:rsid w:val="00BB3C6E"/>
    <w:rsid w:val="00BC2445"/>
    <w:rsid w:val="00BC47C9"/>
    <w:rsid w:val="00BD7267"/>
    <w:rsid w:val="00BE08FE"/>
    <w:rsid w:val="00BE265D"/>
    <w:rsid w:val="00BE7F1A"/>
    <w:rsid w:val="00BF3350"/>
    <w:rsid w:val="00BF47FB"/>
    <w:rsid w:val="00C10B7F"/>
    <w:rsid w:val="00C14D75"/>
    <w:rsid w:val="00C219B8"/>
    <w:rsid w:val="00C2636F"/>
    <w:rsid w:val="00C33EB0"/>
    <w:rsid w:val="00C4025E"/>
    <w:rsid w:val="00C40541"/>
    <w:rsid w:val="00C40D1C"/>
    <w:rsid w:val="00C42557"/>
    <w:rsid w:val="00C431ED"/>
    <w:rsid w:val="00C43972"/>
    <w:rsid w:val="00C44F39"/>
    <w:rsid w:val="00C453D8"/>
    <w:rsid w:val="00C52D32"/>
    <w:rsid w:val="00C60EFB"/>
    <w:rsid w:val="00C6302A"/>
    <w:rsid w:val="00C650C5"/>
    <w:rsid w:val="00C67203"/>
    <w:rsid w:val="00C83D10"/>
    <w:rsid w:val="00C85CCB"/>
    <w:rsid w:val="00C86265"/>
    <w:rsid w:val="00C93AC1"/>
    <w:rsid w:val="00C942D9"/>
    <w:rsid w:val="00CA6C7B"/>
    <w:rsid w:val="00CB3FFF"/>
    <w:rsid w:val="00CB77D0"/>
    <w:rsid w:val="00CC60DE"/>
    <w:rsid w:val="00CC6172"/>
    <w:rsid w:val="00CC7325"/>
    <w:rsid w:val="00CD206C"/>
    <w:rsid w:val="00CD5E2B"/>
    <w:rsid w:val="00CE2A43"/>
    <w:rsid w:val="00CE4A0A"/>
    <w:rsid w:val="00CE6780"/>
    <w:rsid w:val="00CE76D2"/>
    <w:rsid w:val="00CF627C"/>
    <w:rsid w:val="00CF7229"/>
    <w:rsid w:val="00D06987"/>
    <w:rsid w:val="00D30AF0"/>
    <w:rsid w:val="00D34C98"/>
    <w:rsid w:val="00D3670B"/>
    <w:rsid w:val="00D4294C"/>
    <w:rsid w:val="00D51FD9"/>
    <w:rsid w:val="00D55782"/>
    <w:rsid w:val="00D5748A"/>
    <w:rsid w:val="00D63034"/>
    <w:rsid w:val="00D70AA6"/>
    <w:rsid w:val="00D75B38"/>
    <w:rsid w:val="00D76A74"/>
    <w:rsid w:val="00D803CF"/>
    <w:rsid w:val="00D82162"/>
    <w:rsid w:val="00D821EF"/>
    <w:rsid w:val="00D863F4"/>
    <w:rsid w:val="00D8772E"/>
    <w:rsid w:val="00D947A4"/>
    <w:rsid w:val="00DA0FDC"/>
    <w:rsid w:val="00DA23E1"/>
    <w:rsid w:val="00DD5240"/>
    <w:rsid w:val="00DD6E84"/>
    <w:rsid w:val="00DE0916"/>
    <w:rsid w:val="00DE7CA2"/>
    <w:rsid w:val="00DF1FA4"/>
    <w:rsid w:val="00DF4FAB"/>
    <w:rsid w:val="00DF764E"/>
    <w:rsid w:val="00DF79ED"/>
    <w:rsid w:val="00E00090"/>
    <w:rsid w:val="00E05646"/>
    <w:rsid w:val="00E07D66"/>
    <w:rsid w:val="00E1631D"/>
    <w:rsid w:val="00E331FA"/>
    <w:rsid w:val="00E3408D"/>
    <w:rsid w:val="00E348D5"/>
    <w:rsid w:val="00E40D21"/>
    <w:rsid w:val="00E417B5"/>
    <w:rsid w:val="00E42E56"/>
    <w:rsid w:val="00E47846"/>
    <w:rsid w:val="00E6038A"/>
    <w:rsid w:val="00E60A67"/>
    <w:rsid w:val="00E611A8"/>
    <w:rsid w:val="00E66ABD"/>
    <w:rsid w:val="00E70294"/>
    <w:rsid w:val="00E70BA9"/>
    <w:rsid w:val="00E74035"/>
    <w:rsid w:val="00E76758"/>
    <w:rsid w:val="00E80BF8"/>
    <w:rsid w:val="00E82D7D"/>
    <w:rsid w:val="00E83A8E"/>
    <w:rsid w:val="00E84557"/>
    <w:rsid w:val="00E85984"/>
    <w:rsid w:val="00E91141"/>
    <w:rsid w:val="00E95E0A"/>
    <w:rsid w:val="00EA3D8D"/>
    <w:rsid w:val="00EA43F1"/>
    <w:rsid w:val="00EA6939"/>
    <w:rsid w:val="00EA7362"/>
    <w:rsid w:val="00EB273B"/>
    <w:rsid w:val="00EB2831"/>
    <w:rsid w:val="00EB34C9"/>
    <w:rsid w:val="00EB372E"/>
    <w:rsid w:val="00EC1144"/>
    <w:rsid w:val="00ED0D84"/>
    <w:rsid w:val="00ED5828"/>
    <w:rsid w:val="00ED6DC8"/>
    <w:rsid w:val="00EE180F"/>
    <w:rsid w:val="00EE189D"/>
    <w:rsid w:val="00EE4431"/>
    <w:rsid w:val="00EE670E"/>
    <w:rsid w:val="00EF1BA0"/>
    <w:rsid w:val="00EF5160"/>
    <w:rsid w:val="00F01C92"/>
    <w:rsid w:val="00F054E2"/>
    <w:rsid w:val="00F060E4"/>
    <w:rsid w:val="00F11B17"/>
    <w:rsid w:val="00F12734"/>
    <w:rsid w:val="00F16E60"/>
    <w:rsid w:val="00F20AF7"/>
    <w:rsid w:val="00F3476F"/>
    <w:rsid w:val="00F4133B"/>
    <w:rsid w:val="00F45A9C"/>
    <w:rsid w:val="00F462AD"/>
    <w:rsid w:val="00F478FF"/>
    <w:rsid w:val="00F47EB4"/>
    <w:rsid w:val="00F514CF"/>
    <w:rsid w:val="00F52094"/>
    <w:rsid w:val="00F536A8"/>
    <w:rsid w:val="00F546E6"/>
    <w:rsid w:val="00F5506F"/>
    <w:rsid w:val="00F64657"/>
    <w:rsid w:val="00F8572F"/>
    <w:rsid w:val="00F85E91"/>
    <w:rsid w:val="00F90AFF"/>
    <w:rsid w:val="00F9525A"/>
    <w:rsid w:val="00F96048"/>
    <w:rsid w:val="00FA2C79"/>
    <w:rsid w:val="00FA3521"/>
    <w:rsid w:val="00FC3D6C"/>
    <w:rsid w:val="00FC3DD8"/>
    <w:rsid w:val="00FC4B0D"/>
    <w:rsid w:val="00FD43DF"/>
    <w:rsid w:val="00FD6FF7"/>
    <w:rsid w:val="00FE1DFF"/>
    <w:rsid w:val="00FE564B"/>
    <w:rsid w:val="00FE5CDB"/>
    <w:rsid w:val="00FF7D2C"/>
    <w:rsid w:val="00FF7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index heading" w:uiPriority="99"/>
    <w:lsdException w:name="caption" w:uiPriority="35" w:qFormat="1"/>
    <w:lsdException w:name="table of figures" w:uiPriority="99"/>
    <w:lsdException w:name="footnote reference" w:uiPriority="99"/>
    <w:lsdException w:name="annotation reference"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qFormat="1"/>
    <w:lsdException w:name="Default Paragraph Font" w:uiPriority="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l1,l1+toc 1,I1,Capitolo,título 1,H1-Heading 1,1,Header 1,Legal Line 1,head 1,II+,I,Heading1,a,h11,h12,h13,h14,h15,h16,h17,h111,h121,h131,h141,h151,h161,h18,h112,h122,h132,h142,h152,h162,h19,h113,h123,h133,h143,h153,h163,1st level"/>
    <w:basedOn w:val="Normal"/>
    <w:next w:val="Normal"/>
    <w:link w:val="Heading1Char"/>
    <w:autoRedefine/>
    <w:uiPriority w:val="99"/>
    <w:qFormat/>
    <w:rsid w:val="005816BC"/>
    <w:pPr>
      <w:keepNext/>
      <w:numPr>
        <w:numId w:val="24"/>
      </w:numPr>
      <w:pBdr>
        <w:bottom w:val="single" w:sz="4" w:space="1" w:color="auto"/>
      </w:pBdr>
      <w:spacing w:before="240" w:after="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4"/>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C44F39"/>
    <w:pPr>
      <w:keepNext/>
      <w:numPr>
        <w:ilvl w:val="2"/>
        <w:numId w:val="24"/>
      </w:numPr>
      <w:spacing w:before="120" w:after="6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4"/>
      </w:numPr>
      <w:outlineLvl w:val="3"/>
    </w:pPr>
    <w:rPr>
      <w:b/>
      <w:sz w:val="24"/>
      <w:szCs w:val="24"/>
    </w:rPr>
  </w:style>
  <w:style w:type="paragraph" w:styleId="Heading5">
    <w:name w:val="heading 5"/>
    <w:aliases w:val="h5,l5+toc5"/>
    <w:basedOn w:val="Normal"/>
    <w:next w:val="Normal"/>
    <w:link w:val="Heading5Char"/>
    <w:uiPriority w:val="99"/>
    <w:qFormat/>
    <w:rsid w:val="00C44F39"/>
    <w:pPr>
      <w:numPr>
        <w:ilvl w:val="4"/>
        <w:numId w:val="24"/>
      </w:numPr>
      <w:spacing w:before="240" w:after="60"/>
      <w:outlineLvl w:val="4"/>
    </w:pPr>
  </w:style>
  <w:style w:type="paragraph" w:styleId="Heading6">
    <w:name w:val="heading 6"/>
    <w:aliases w:val="figure,h6"/>
    <w:basedOn w:val="Normal"/>
    <w:next w:val="Normal"/>
    <w:link w:val="Heading6Char"/>
    <w:uiPriority w:val="99"/>
    <w:qFormat/>
    <w:rsid w:val="00C44F39"/>
    <w:pPr>
      <w:numPr>
        <w:ilvl w:val="5"/>
        <w:numId w:val="24"/>
      </w:numPr>
      <w:spacing w:before="240" w:after="60"/>
      <w:outlineLvl w:val="5"/>
    </w:pPr>
    <w:rPr>
      <w:i/>
    </w:rPr>
  </w:style>
  <w:style w:type="paragraph" w:styleId="Heading7">
    <w:name w:val="heading 7"/>
    <w:aliases w:val="table,st,h7"/>
    <w:basedOn w:val="Normal"/>
    <w:next w:val="Normal"/>
    <w:link w:val="Heading7Char"/>
    <w:uiPriority w:val="99"/>
    <w:qFormat/>
    <w:rsid w:val="00C44F39"/>
    <w:pPr>
      <w:numPr>
        <w:ilvl w:val="6"/>
        <w:numId w:val="24"/>
      </w:numPr>
      <w:spacing w:before="240" w:after="60"/>
      <w:outlineLvl w:val="6"/>
    </w:pPr>
  </w:style>
  <w:style w:type="paragraph" w:styleId="Heading8">
    <w:name w:val="heading 8"/>
    <w:aliases w:val="acronym"/>
    <w:basedOn w:val="Normal"/>
    <w:next w:val="Normal"/>
    <w:link w:val="Heading8Char"/>
    <w:uiPriority w:val="99"/>
    <w:qFormat/>
    <w:rsid w:val="00C44F39"/>
    <w:pPr>
      <w:numPr>
        <w:ilvl w:val="7"/>
        <w:numId w:val="24"/>
      </w:numPr>
      <w:spacing w:before="240" w:after="60"/>
      <w:outlineLvl w:val="7"/>
    </w:pPr>
    <w:rPr>
      <w:i/>
    </w:rPr>
  </w:style>
  <w:style w:type="paragraph" w:styleId="Heading9">
    <w:name w:val="heading 9"/>
    <w:aliases w:val="appendix"/>
    <w:basedOn w:val="Normal"/>
    <w:next w:val="Normal"/>
    <w:link w:val="Heading9Char"/>
    <w:uiPriority w:val="99"/>
    <w:qFormat/>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h1 Char,l1 Char,l1+toc 1 Char,I1 Char,Capitolo Char,título 1 Char,H1-Heading 1 Char,1 Char,Header 1 Char,Legal Line 1 Char,head 1 Char,II+ Char,I Char,Heading1 Char,a Char,h11 Char,h12 Char,h13 Char,h14 Char,h15 Char,h16 Char"/>
    <w:basedOn w:val="DefaultParagraphFont"/>
    <w:link w:val="Heading1"/>
    <w:uiPriority w:val="99"/>
    <w:rsid w:val="005816BC"/>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7B6D84"/>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uiPriority w:val="35"/>
    <w:qFormat/>
    <w:rsid w:val="00C44F39"/>
    <w:pPr>
      <w:spacing w:before="120"/>
      <w:jc w:val="center"/>
    </w:pPr>
    <w:rPr>
      <w:b/>
      <w:color w:val="000000"/>
    </w:rPr>
  </w:style>
  <w:style w:type="paragraph" w:styleId="BodyText">
    <w:name w:val="Body Text"/>
    <w:basedOn w:val="Normal"/>
    <w:link w:val="BodyTextChar"/>
    <w:uiPriority w:val="99"/>
    <w:rsid w:val="00C44F39"/>
    <w:pPr>
      <w:jc w:val="center"/>
    </w:pPr>
    <w:rPr>
      <w:b/>
      <w:sz w:val="48"/>
    </w:rPr>
  </w:style>
  <w:style w:type="character" w:customStyle="1" w:styleId="BodyTextChar">
    <w:name w:val="Body Text Char"/>
    <w:basedOn w:val="DefaultParagraphFont"/>
    <w:link w:val="BodyText"/>
    <w:uiPriority w:val="99"/>
    <w:rsid w:val="007B6D84"/>
    <w:rPr>
      <w:rFonts w:ascii="Arial" w:hAnsi="Arial"/>
      <w:b/>
      <w:sz w:val="48"/>
    </w:rPr>
  </w:style>
  <w:style w:type="paragraph" w:styleId="Title">
    <w:name w:val="Title"/>
    <w:basedOn w:val="Normal"/>
    <w:link w:val="TitleChar"/>
    <w:uiPriority w:val="99"/>
    <w:qFormat/>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uiPriority w:val="99"/>
    <w:rsid w:val="00C44F39"/>
    <w:rPr>
      <w:b/>
      <w:bCs/>
      <w:sz w:val="32"/>
    </w:rPr>
  </w:style>
  <w:style w:type="character" w:customStyle="1" w:styleId="BodyText2Char">
    <w:name w:val="Body Text 2 Char"/>
    <w:basedOn w:val="DefaultParagraphFont"/>
    <w:link w:val="BodyText2"/>
    <w:uiPriority w:val="99"/>
    <w:rsid w:val="007B6D84"/>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character" w:customStyle="1" w:styleId="FooterChar">
    <w:name w:val="Footer Char"/>
    <w:basedOn w:val="DefaultParagraphFont"/>
    <w:link w:val="Footer"/>
    <w:uiPriority w:val="99"/>
    <w:rsid w:val="007B6D84"/>
    <w:rPr>
      <w:rFonts w:ascii="Arial" w:hAnsi="Arial"/>
    </w:r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link w:val="BalloonTextChar"/>
    <w:uiPriority w:val="99"/>
    <w:rsid w:val="00C44F39"/>
    <w:rPr>
      <w:rFonts w:ascii="Tahoma" w:hAnsi="Tahoma" w:cs="Tahoma"/>
      <w:sz w:val="16"/>
      <w:szCs w:val="16"/>
    </w:rPr>
  </w:style>
  <w:style w:type="character" w:customStyle="1" w:styleId="BalloonTextChar">
    <w:name w:val="Balloon Text Char"/>
    <w:basedOn w:val="DefaultParagraphFont"/>
    <w:link w:val="BalloonText"/>
    <w:uiPriority w:val="99"/>
    <w:rsid w:val="007B6D84"/>
    <w:rPr>
      <w:rFonts w:ascii="Tahoma" w:hAnsi="Tahoma" w:cs="Tahoma"/>
      <w:sz w:val="16"/>
      <w:szCs w:val="16"/>
    </w:rPr>
  </w:style>
  <w:style w:type="paragraph" w:styleId="BodyText3">
    <w:name w:val="Body Text 3"/>
    <w:basedOn w:val="Normal"/>
    <w:link w:val="BodyText3Char"/>
    <w:uiPriority w:val="99"/>
    <w:rsid w:val="00C44F39"/>
    <w:pPr>
      <w:jc w:val="left"/>
    </w:pPr>
    <w:rPr>
      <w:sz w:val="16"/>
    </w:rPr>
  </w:style>
  <w:style w:type="character" w:customStyle="1" w:styleId="BodyText3Char">
    <w:name w:val="Body Text 3 Char"/>
    <w:basedOn w:val="DefaultParagraphFont"/>
    <w:link w:val="BodyText3"/>
    <w:uiPriority w:val="99"/>
    <w:rsid w:val="007B6D84"/>
    <w:rPr>
      <w:rFonts w:ascii="Arial" w:hAnsi="Arial"/>
      <w:sz w:val="16"/>
    </w:rPr>
  </w:style>
  <w:style w:type="paragraph" w:styleId="BodyTextIndent">
    <w:name w:val="Body Text Indent"/>
    <w:basedOn w:val="Normal"/>
    <w:link w:val="BodyTextIndentChar"/>
    <w:uiPriority w:val="99"/>
    <w:rsid w:val="00C44F39"/>
    <w:pPr>
      <w:ind w:left="990"/>
      <w:jc w:val="left"/>
    </w:pPr>
    <w:rPr>
      <w:rFonts w:ascii="Courier New" w:hAnsi="Courier New"/>
      <w:snapToGrid w:val="0"/>
    </w:rPr>
  </w:style>
  <w:style w:type="character" w:customStyle="1" w:styleId="BodyTextIndentChar">
    <w:name w:val="Body Text Indent Char"/>
    <w:basedOn w:val="DefaultParagraphFont"/>
    <w:link w:val="BodyTextIndent"/>
    <w:uiPriority w:val="99"/>
    <w:rsid w:val="007B6D84"/>
    <w:rPr>
      <w:rFonts w:ascii="Courier New" w:hAnsi="Courier New"/>
      <w:snapToGrid w:val="0"/>
    </w:rPr>
  </w:style>
  <w:style w:type="paragraph" w:styleId="BodyTextIndent2">
    <w:name w:val="Body Text Indent 2"/>
    <w:basedOn w:val="Normal"/>
    <w:link w:val="BodyTextIndent2Char"/>
    <w:uiPriority w:val="99"/>
    <w:rsid w:val="00C44F39"/>
    <w:pPr>
      <w:ind w:left="720"/>
    </w:pPr>
  </w:style>
  <w:style w:type="character" w:customStyle="1" w:styleId="BodyTextIndent2Char">
    <w:name w:val="Body Text Indent 2 Char"/>
    <w:basedOn w:val="DefaultParagraphFont"/>
    <w:link w:val="BodyTextIndent2"/>
    <w:uiPriority w:val="99"/>
    <w:rsid w:val="007B6D84"/>
    <w:rPr>
      <w:rFonts w:ascii="Arial" w:hAnsi="Arial"/>
    </w:rPr>
  </w:style>
  <w:style w:type="paragraph" w:styleId="BodyTextIndent3">
    <w:name w:val="Body Text Indent 3"/>
    <w:basedOn w:val="Normal"/>
    <w:link w:val="BodyTextIndent3Char"/>
    <w:uiPriority w:val="99"/>
    <w:rsid w:val="00C44F39"/>
    <w:pPr>
      <w:ind w:left="360"/>
    </w:pPr>
  </w:style>
  <w:style w:type="character" w:customStyle="1" w:styleId="BodyTextIndent3Char">
    <w:name w:val="Body Text Indent 3 Char"/>
    <w:basedOn w:val="DefaultParagraphFont"/>
    <w:link w:val="BodyTextIndent3"/>
    <w:uiPriority w:val="99"/>
    <w:rsid w:val="007B6D84"/>
    <w:rPr>
      <w:rFonts w:ascii="Arial" w:hAnsi="Arial"/>
    </w:r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uiPriority w:val="99"/>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character" w:customStyle="1" w:styleId="CommentTextChar">
    <w:name w:val="Comment Text Char"/>
    <w:basedOn w:val="DefaultParagraphFont"/>
    <w:link w:val="CommentText"/>
    <w:uiPriority w:val="99"/>
    <w:rsid w:val="007B6D84"/>
    <w:rPr>
      <w:rFonts w:ascii="Arial" w:hAnsi="Arial"/>
    </w:rPr>
  </w:style>
  <w:style w:type="paragraph" w:styleId="CommentSubject">
    <w:name w:val="annotation subject"/>
    <w:basedOn w:val="CommentText"/>
    <w:next w:val="CommentText"/>
    <w:link w:val="CommentSubjectChar"/>
    <w:uiPriority w:val="99"/>
    <w:rsid w:val="00C44F39"/>
    <w:rPr>
      <w:b/>
      <w:bCs/>
    </w:rPr>
  </w:style>
  <w:style w:type="character" w:customStyle="1" w:styleId="CommentSubjectChar">
    <w:name w:val="Comment Subject Char"/>
    <w:basedOn w:val="CommentTextChar"/>
    <w:link w:val="CommentSubject"/>
    <w:uiPriority w:val="99"/>
    <w:rsid w:val="007B6D84"/>
    <w:rPr>
      <w:rFonts w:ascii="Arial" w:hAnsi="Arial"/>
      <w:b/>
      <w:bCs/>
    </w:rPr>
  </w:style>
  <w:style w:type="paragraph" w:styleId="Date">
    <w:name w:val="Date"/>
    <w:basedOn w:val="Normal"/>
    <w:next w:val="Normal"/>
    <w:link w:val="DateChar"/>
    <w:rsid w:val="00C44F39"/>
    <w:pPr>
      <w:spacing w:after="0"/>
      <w:jc w:val="left"/>
    </w:pPr>
    <w:rPr>
      <w:rFonts w:ascii="Palatino" w:hAnsi="Palatino"/>
      <w:sz w:val="24"/>
      <w:szCs w:val="24"/>
    </w:rPr>
  </w:style>
  <w:style w:type="character" w:customStyle="1" w:styleId="DateChar">
    <w:name w:val="Date Char"/>
    <w:basedOn w:val="DefaultParagraphFont"/>
    <w:link w:val="Date"/>
    <w:rsid w:val="007B6D84"/>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link w:val="DocumentMapChar"/>
    <w:uiPriority w:val="99"/>
    <w:rsid w:val="00C44F39"/>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B6D84"/>
    <w:rPr>
      <w:rFonts w:ascii="Tahoma" w:hAnsi="Tahoma" w:cs="Tahoma"/>
      <w:shd w:val="clear" w:color="auto" w:fill="000080"/>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uiPriority w:val="99"/>
    <w:rsid w:val="00C44F39"/>
    <w:rPr>
      <w:color w:val="800080"/>
      <w:u w:val="single"/>
    </w:rPr>
  </w:style>
  <w:style w:type="character" w:styleId="FootnoteReference">
    <w:name w:val="footnote reference"/>
    <w:aliases w:val="ft#"/>
    <w:uiPriority w:val="99"/>
    <w:rsid w:val="00C44F39"/>
    <w:rPr>
      <w:vertAlign w:val="superscript"/>
    </w:rPr>
  </w:style>
  <w:style w:type="paragraph" w:styleId="FootnoteText">
    <w:name w:val="footnote text"/>
    <w:basedOn w:val="Normal"/>
    <w:link w:val="FootnoteTextChar"/>
    <w:uiPriority w:val="99"/>
    <w:rsid w:val="00C44F39"/>
    <w:rPr>
      <w:sz w:val="18"/>
    </w:rPr>
  </w:style>
  <w:style w:type="character" w:customStyle="1" w:styleId="FootnoteTextChar">
    <w:name w:val="Footnote Text Char"/>
    <w:basedOn w:val="DefaultParagraphFont"/>
    <w:link w:val="FootnoteText"/>
    <w:uiPriority w:val="99"/>
    <w:rsid w:val="007B6D84"/>
    <w:rPr>
      <w:rFonts w:ascii="Arial" w:hAnsi="Arial"/>
      <w:sz w:val="18"/>
    </w:rPr>
  </w:style>
  <w:style w:type="paragraph" w:styleId="Header">
    <w:name w:val="header"/>
    <w:aliases w:val="Banner,h,Header/Footer,Banner title 2"/>
    <w:basedOn w:val="Normal"/>
    <w:link w:val="HeaderChar"/>
    <w:rsid w:val="00C44F39"/>
    <w:pPr>
      <w:tabs>
        <w:tab w:val="center" w:pos="4320"/>
        <w:tab w:val="right" w:pos="8640"/>
      </w:tabs>
    </w:pPr>
  </w:style>
  <w:style w:type="character" w:customStyle="1" w:styleId="HeaderChar">
    <w:name w:val="Header Char"/>
    <w:aliases w:val="Banner Char,h Char,Header/Footer Char,Banner title 2 Char"/>
    <w:basedOn w:val="DefaultParagraphFont"/>
    <w:link w:val="Header"/>
    <w:uiPriority w:val="99"/>
    <w:locked/>
    <w:rsid w:val="007B6D84"/>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4"/>
      </w:numPr>
      <w:spacing w:after="0"/>
      <w:jc w:val="left"/>
    </w:pPr>
    <w:rPr>
      <w:sz w:val="24"/>
      <w:szCs w:val="24"/>
    </w:rPr>
  </w:style>
  <w:style w:type="paragraph" w:styleId="ListBullet2">
    <w:name w:val="List Bullet 2"/>
    <w:basedOn w:val="Normal"/>
    <w:autoRedefine/>
    <w:uiPriority w:val="99"/>
    <w:rsid w:val="00C44F39"/>
    <w:pPr>
      <w:widowControl w:val="0"/>
      <w:numPr>
        <w:numId w:val="5"/>
      </w:numPr>
      <w:spacing w:after="0"/>
      <w:jc w:val="left"/>
    </w:pPr>
    <w:rPr>
      <w:sz w:val="24"/>
      <w:szCs w:val="24"/>
    </w:rPr>
  </w:style>
  <w:style w:type="paragraph" w:styleId="ListBullet3">
    <w:name w:val="List Bullet 3"/>
    <w:basedOn w:val="Normal"/>
    <w:autoRedefine/>
    <w:uiPriority w:val="99"/>
    <w:rsid w:val="00C44F39"/>
    <w:pPr>
      <w:widowControl w:val="0"/>
      <w:numPr>
        <w:numId w:val="6"/>
      </w:numPr>
      <w:spacing w:after="0"/>
      <w:jc w:val="left"/>
    </w:pPr>
    <w:rPr>
      <w:sz w:val="24"/>
      <w:szCs w:val="24"/>
    </w:rPr>
  </w:style>
  <w:style w:type="paragraph" w:styleId="ListBullet4">
    <w:name w:val="List Bullet 4"/>
    <w:basedOn w:val="Normal"/>
    <w:autoRedefine/>
    <w:uiPriority w:val="99"/>
    <w:rsid w:val="00C44F39"/>
    <w:pPr>
      <w:widowControl w:val="0"/>
      <w:numPr>
        <w:numId w:val="7"/>
      </w:numPr>
      <w:spacing w:after="0"/>
      <w:jc w:val="left"/>
    </w:pPr>
    <w:rPr>
      <w:sz w:val="24"/>
      <w:szCs w:val="24"/>
    </w:rPr>
  </w:style>
  <w:style w:type="paragraph" w:styleId="ListBullet5">
    <w:name w:val="List Bullet 5"/>
    <w:basedOn w:val="Normal"/>
    <w:autoRedefine/>
    <w:uiPriority w:val="99"/>
    <w:rsid w:val="00C44F39"/>
    <w:pPr>
      <w:widowControl w:val="0"/>
      <w:numPr>
        <w:numId w:val="8"/>
      </w:numPr>
      <w:spacing w:after="0"/>
      <w:jc w:val="left"/>
    </w:pPr>
    <w:rPr>
      <w:sz w:val="24"/>
      <w:szCs w:val="24"/>
    </w:rPr>
  </w:style>
  <w:style w:type="paragraph" w:styleId="ListNumber2">
    <w:name w:val="List Number 2"/>
    <w:basedOn w:val="Normal"/>
    <w:uiPriority w:val="99"/>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99"/>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qFormat/>
    <w:rsid w:val="00C44F39"/>
    <w:rPr>
      <w:b/>
      <w:bCs/>
      <w:smallCaps/>
      <w:spacing w:val="5"/>
    </w:rPr>
  </w:style>
  <w:style w:type="character" w:styleId="Emphasis">
    <w:name w:val="Emphasis"/>
    <w:rsid w:val="00C44F39"/>
    <w:rPr>
      <w:i/>
      <w:iCs/>
    </w:rPr>
  </w:style>
  <w:style w:type="character" w:styleId="IntenseEmphasis">
    <w:name w:val="Intense Emphasis"/>
    <w:uiPriority w:val="21"/>
    <w:qFormat/>
    <w:rsid w:val="00C44F39"/>
    <w:rPr>
      <w:b/>
      <w:bCs/>
      <w:i/>
      <w:iCs/>
      <w:color w:val="4F81BD"/>
    </w:rPr>
  </w:style>
  <w:style w:type="paragraph" w:styleId="IntenseQuote">
    <w:name w:val="Intense Quote"/>
    <w:basedOn w:val="Normal"/>
    <w:next w:val="Normal"/>
    <w:link w:val="IntenseQuoteChar"/>
    <w:uiPriority w:val="30"/>
    <w:qFormat/>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qFormat/>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qFormat/>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qFormat/>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qFormat/>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qFormat/>
    <w:rsid w:val="00C44F39"/>
    <w:rPr>
      <w:i/>
      <w:iCs/>
      <w:color w:val="808080"/>
    </w:rPr>
  </w:style>
  <w:style w:type="character" w:styleId="SubtleReference">
    <w:name w:val="Subtle Reference"/>
    <w:uiPriority w:val="31"/>
    <w:qFormat/>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5"/>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6"/>
      </w:numPr>
      <w:spacing w:after="120"/>
    </w:pPr>
  </w:style>
  <w:style w:type="paragraph" w:customStyle="1" w:styleId="normbullets">
    <w:name w:val="normbullets"/>
    <w:basedOn w:val="Normal"/>
    <w:rsid w:val="007B6D84"/>
    <w:pPr>
      <w:numPr>
        <w:numId w:val="27"/>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8"/>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33"/>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index heading" w:uiPriority="99"/>
    <w:lsdException w:name="caption" w:uiPriority="35" w:qFormat="1"/>
    <w:lsdException w:name="table of figures" w:uiPriority="99"/>
    <w:lsdException w:name="footnote reference" w:uiPriority="99"/>
    <w:lsdException w:name="annotation reference"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qFormat="1"/>
    <w:lsdException w:name="Default Paragraph Font" w:uiPriority="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l1,l1+toc 1,I1,Capitolo,título 1,H1-Heading 1,1,Header 1,Legal Line 1,head 1,II+,I,Heading1,a,h11,h12,h13,h14,h15,h16,h17,h111,h121,h131,h141,h151,h161,h18,h112,h122,h132,h142,h152,h162,h19,h113,h123,h133,h143,h153,h163,1st level"/>
    <w:basedOn w:val="Normal"/>
    <w:next w:val="Normal"/>
    <w:link w:val="Heading1Char"/>
    <w:autoRedefine/>
    <w:uiPriority w:val="99"/>
    <w:qFormat/>
    <w:rsid w:val="005816BC"/>
    <w:pPr>
      <w:keepNext/>
      <w:numPr>
        <w:numId w:val="24"/>
      </w:numPr>
      <w:pBdr>
        <w:bottom w:val="single" w:sz="4" w:space="1" w:color="auto"/>
      </w:pBdr>
      <w:spacing w:before="240" w:after="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4"/>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C44F39"/>
    <w:pPr>
      <w:keepNext/>
      <w:numPr>
        <w:ilvl w:val="2"/>
        <w:numId w:val="24"/>
      </w:numPr>
      <w:spacing w:before="120" w:after="6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4"/>
      </w:numPr>
      <w:outlineLvl w:val="3"/>
    </w:pPr>
    <w:rPr>
      <w:b/>
      <w:sz w:val="24"/>
      <w:szCs w:val="24"/>
    </w:rPr>
  </w:style>
  <w:style w:type="paragraph" w:styleId="Heading5">
    <w:name w:val="heading 5"/>
    <w:aliases w:val="h5,l5+toc5"/>
    <w:basedOn w:val="Normal"/>
    <w:next w:val="Normal"/>
    <w:link w:val="Heading5Char"/>
    <w:uiPriority w:val="99"/>
    <w:qFormat/>
    <w:rsid w:val="00C44F39"/>
    <w:pPr>
      <w:numPr>
        <w:ilvl w:val="4"/>
        <w:numId w:val="24"/>
      </w:numPr>
      <w:spacing w:before="240" w:after="60"/>
      <w:outlineLvl w:val="4"/>
    </w:pPr>
  </w:style>
  <w:style w:type="paragraph" w:styleId="Heading6">
    <w:name w:val="heading 6"/>
    <w:aliases w:val="figure,h6"/>
    <w:basedOn w:val="Normal"/>
    <w:next w:val="Normal"/>
    <w:link w:val="Heading6Char"/>
    <w:uiPriority w:val="99"/>
    <w:qFormat/>
    <w:rsid w:val="00C44F39"/>
    <w:pPr>
      <w:numPr>
        <w:ilvl w:val="5"/>
        <w:numId w:val="24"/>
      </w:numPr>
      <w:spacing w:before="240" w:after="60"/>
      <w:outlineLvl w:val="5"/>
    </w:pPr>
    <w:rPr>
      <w:i/>
    </w:rPr>
  </w:style>
  <w:style w:type="paragraph" w:styleId="Heading7">
    <w:name w:val="heading 7"/>
    <w:aliases w:val="table,st,h7"/>
    <w:basedOn w:val="Normal"/>
    <w:next w:val="Normal"/>
    <w:link w:val="Heading7Char"/>
    <w:uiPriority w:val="99"/>
    <w:qFormat/>
    <w:rsid w:val="00C44F39"/>
    <w:pPr>
      <w:numPr>
        <w:ilvl w:val="6"/>
        <w:numId w:val="24"/>
      </w:numPr>
      <w:spacing w:before="240" w:after="60"/>
      <w:outlineLvl w:val="6"/>
    </w:pPr>
  </w:style>
  <w:style w:type="paragraph" w:styleId="Heading8">
    <w:name w:val="heading 8"/>
    <w:aliases w:val="acronym"/>
    <w:basedOn w:val="Normal"/>
    <w:next w:val="Normal"/>
    <w:link w:val="Heading8Char"/>
    <w:uiPriority w:val="99"/>
    <w:qFormat/>
    <w:rsid w:val="00C44F39"/>
    <w:pPr>
      <w:numPr>
        <w:ilvl w:val="7"/>
        <w:numId w:val="24"/>
      </w:numPr>
      <w:spacing w:before="240" w:after="60"/>
      <w:outlineLvl w:val="7"/>
    </w:pPr>
    <w:rPr>
      <w:i/>
    </w:rPr>
  </w:style>
  <w:style w:type="paragraph" w:styleId="Heading9">
    <w:name w:val="heading 9"/>
    <w:aliases w:val="appendix"/>
    <w:basedOn w:val="Normal"/>
    <w:next w:val="Normal"/>
    <w:link w:val="Heading9Char"/>
    <w:uiPriority w:val="99"/>
    <w:qFormat/>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h1 Char,l1 Char,l1+toc 1 Char,I1 Char,Capitolo Char,título 1 Char,H1-Heading 1 Char,1 Char,Header 1 Char,Legal Line 1 Char,head 1 Char,II+ Char,I Char,Heading1 Char,a Char,h11 Char,h12 Char,h13 Char,h14 Char,h15 Char,h16 Char"/>
    <w:basedOn w:val="DefaultParagraphFont"/>
    <w:link w:val="Heading1"/>
    <w:uiPriority w:val="99"/>
    <w:rsid w:val="005816BC"/>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7B6D84"/>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uiPriority w:val="35"/>
    <w:qFormat/>
    <w:rsid w:val="00C44F39"/>
    <w:pPr>
      <w:spacing w:before="120"/>
      <w:jc w:val="center"/>
    </w:pPr>
    <w:rPr>
      <w:b/>
      <w:color w:val="000000"/>
    </w:rPr>
  </w:style>
  <w:style w:type="paragraph" w:styleId="BodyText">
    <w:name w:val="Body Text"/>
    <w:basedOn w:val="Normal"/>
    <w:link w:val="BodyTextChar"/>
    <w:uiPriority w:val="99"/>
    <w:rsid w:val="00C44F39"/>
    <w:pPr>
      <w:jc w:val="center"/>
    </w:pPr>
    <w:rPr>
      <w:b/>
      <w:sz w:val="48"/>
    </w:rPr>
  </w:style>
  <w:style w:type="character" w:customStyle="1" w:styleId="BodyTextChar">
    <w:name w:val="Body Text Char"/>
    <w:basedOn w:val="DefaultParagraphFont"/>
    <w:link w:val="BodyText"/>
    <w:uiPriority w:val="99"/>
    <w:rsid w:val="007B6D84"/>
    <w:rPr>
      <w:rFonts w:ascii="Arial" w:hAnsi="Arial"/>
      <w:b/>
      <w:sz w:val="48"/>
    </w:rPr>
  </w:style>
  <w:style w:type="paragraph" w:styleId="Title">
    <w:name w:val="Title"/>
    <w:basedOn w:val="Normal"/>
    <w:link w:val="TitleChar"/>
    <w:uiPriority w:val="99"/>
    <w:qFormat/>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uiPriority w:val="99"/>
    <w:rsid w:val="00C44F39"/>
    <w:rPr>
      <w:b/>
      <w:bCs/>
      <w:sz w:val="32"/>
    </w:rPr>
  </w:style>
  <w:style w:type="character" w:customStyle="1" w:styleId="BodyText2Char">
    <w:name w:val="Body Text 2 Char"/>
    <w:basedOn w:val="DefaultParagraphFont"/>
    <w:link w:val="BodyText2"/>
    <w:uiPriority w:val="99"/>
    <w:rsid w:val="007B6D84"/>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character" w:customStyle="1" w:styleId="FooterChar">
    <w:name w:val="Footer Char"/>
    <w:basedOn w:val="DefaultParagraphFont"/>
    <w:link w:val="Footer"/>
    <w:uiPriority w:val="99"/>
    <w:rsid w:val="007B6D84"/>
    <w:rPr>
      <w:rFonts w:ascii="Arial" w:hAnsi="Arial"/>
    </w:r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link w:val="BalloonTextChar"/>
    <w:uiPriority w:val="99"/>
    <w:rsid w:val="00C44F39"/>
    <w:rPr>
      <w:rFonts w:ascii="Tahoma" w:hAnsi="Tahoma" w:cs="Tahoma"/>
      <w:sz w:val="16"/>
      <w:szCs w:val="16"/>
    </w:rPr>
  </w:style>
  <w:style w:type="character" w:customStyle="1" w:styleId="BalloonTextChar">
    <w:name w:val="Balloon Text Char"/>
    <w:basedOn w:val="DefaultParagraphFont"/>
    <w:link w:val="BalloonText"/>
    <w:uiPriority w:val="99"/>
    <w:rsid w:val="007B6D84"/>
    <w:rPr>
      <w:rFonts w:ascii="Tahoma" w:hAnsi="Tahoma" w:cs="Tahoma"/>
      <w:sz w:val="16"/>
      <w:szCs w:val="16"/>
    </w:rPr>
  </w:style>
  <w:style w:type="paragraph" w:styleId="BodyText3">
    <w:name w:val="Body Text 3"/>
    <w:basedOn w:val="Normal"/>
    <w:link w:val="BodyText3Char"/>
    <w:uiPriority w:val="99"/>
    <w:rsid w:val="00C44F39"/>
    <w:pPr>
      <w:jc w:val="left"/>
    </w:pPr>
    <w:rPr>
      <w:sz w:val="16"/>
    </w:rPr>
  </w:style>
  <w:style w:type="character" w:customStyle="1" w:styleId="BodyText3Char">
    <w:name w:val="Body Text 3 Char"/>
    <w:basedOn w:val="DefaultParagraphFont"/>
    <w:link w:val="BodyText3"/>
    <w:uiPriority w:val="99"/>
    <w:rsid w:val="007B6D84"/>
    <w:rPr>
      <w:rFonts w:ascii="Arial" w:hAnsi="Arial"/>
      <w:sz w:val="16"/>
    </w:rPr>
  </w:style>
  <w:style w:type="paragraph" w:styleId="BodyTextIndent">
    <w:name w:val="Body Text Indent"/>
    <w:basedOn w:val="Normal"/>
    <w:link w:val="BodyTextIndentChar"/>
    <w:uiPriority w:val="99"/>
    <w:rsid w:val="00C44F39"/>
    <w:pPr>
      <w:ind w:left="990"/>
      <w:jc w:val="left"/>
    </w:pPr>
    <w:rPr>
      <w:rFonts w:ascii="Courier New" w:hAnsi="Courier New"/>
      <w:snapToGrid w:val="0"/>
    </w:rPr>
  </w:style>
  <w:style w:type="character" w:customStyle="1" w:styleId="BodyTextIndentChar">
    <w:name w:val="Body Text Indent Char"/>
    <w:basedOn w:val="DefaultParagraphFont"/>
    <w:link w:val="BodyTextIndent"/>
    <w:uiPriority w:val="99"/>
    <w:rsid w:val="007B6D84"/>
    <w:rPr>
      <w:rFonts w:ascii="Courier New" w:hAnsi="Courier New"/>
      <w:snapToGrid w:val="0"/>
    </w:rPr>
  </w:style>
  <w:style w:type="paragraph" w:styleId="BodyTextIndent2">
    <w:name w:val="Body Text Indent 2"/>
    <w:basedOn w:val="Normal"/>
    <w:link w:val="BodyTextIndent2Char"/>
    <w:uiPriority w:val="99"/>
    <w:rsid w:val="00C44F39"/>
    <w:pPr>
      <w:ind w:left="720"/>
    </w:pPr>
  </w:style>
  <w:style w:type="character" w:customStyle="1" w:styleId="BodyTextIndent2Char">
    <w:name w:val="Body Text Indent 2 Char"/>
    <w:basedOn w:val="DefaultParagraphFont"/>
    <w:link w:val="BodyTextIndent2"/>
    <w:uiPriority w:val="99"/>
    <w:rsid w:val="007B6D84"/>
    <w:rPr>
      <w:rFonts w:ascii="Arial" w:hAnsi="Arial"/>
    </w:rPr>
  </w:style>
  <w:style w:type="paragraph" w:styleId="BodyTextIndent3">
    <w:name w:val="Body Text Indent 3"/>
    <w:basedOn w:val="Normal"/>
    <w:link w:val="BodyTextIndent3Char"/>
    <w:uiPriority w:val="99"/>
    <w:rsid w:val="00C44F39"/>
    <w:pPr>
      <w:ind w:left="360"/>
    </w:pPr>
  </w:style>
  <w:style w:type="character" w:customStyle="1" w:styleId="BodyTextIndent3Char">
    <w:name w:val="Body Text Indent 3 Char"/>
    <w:basedOn w:val="DefaultParagraphFont"/>
    <w:link w:val="BodyTextIndent3"/>
    <w:uiPriority w:val="99"/>
    <w:rsid w:val="007B6D84"/>
    <w:rPr>
      <w:rFonts w:ascii="Arial" w:hAnsi="Arial"/>
    </w:r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uiPriority w:val="99"/>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character" w:customStyle="1" w:styleId="CommentTextChar">
    <w:name w:val="Comment Text Char"/>
    <w:basedOn w:val="DefaultParagraphFont"/>
    <w:link w:val="CommentText"/>
    <w:uiPriority w:val="99"/>
    <w:rsid w:val="007B6D84"/>
    <w:rPr>
      <w:rFonts w:ascii="Arial" w:hAnsi="Arial"/>
    </w:rPr>
  </w:style>
  <w:style w:type="paragraph" w:styleId="CommentSubject">
    <w:name w:val="annotation subject"/>
    <w:basedOn w:val="CommentText"/>
    <w:next w:val="CommentText"/>
    <w:link w:val="CommentSubjectChar"/>
    <w:uiPriority w:val="99"/>
    <w:rsid w:val="00C44F39"/>
    <w:rPr>
      <w:b/>
      <w:bCs/>
    </w:rPr>
  </w:style>
  <w:style w:type="character" w:customStyle="1" w:styleId="CommentSubjectChar">
    <w:name w:val="Comment Subject Char"/>
    <w:basedOn w:val="CommentTextChar"/>
    <w:link w:val="CommentSubject"/>
    <w:uiPriority w:val="99"/>
    <w:rsid w:val="007B6D84"/>
    <w:rPr>
      <w:rFonts w:ascii="Arial" w:hAnsi="Arial"/>
      <w:b/>
      <w:bCs/>
    </w:rPr>
  </w:style>
  <w:style w:type="paragraph" w:styleId="Date">
    <w:name w:val="Date"/>
    <w:basedOn w:val="Normal"/>
    <w:next w:val="Normal"/>
    <w:link w:val="DateChar"/>
    <w:rsid w:val="00C44F39"/>
    <w:pPr>
      <w:spacing w:after="0"/>
      <w:jc w:val="left"/>
    </w:pPr>
    <w:rPr>
      <w:rFonts w:ascii="Palatino" w:hAnsi="Palatino"/>
      <w:sz w:val="24"/>
      <w:szCs w:val="24"/>
    </w:rPr>
  </w:style>
  <w:style w:type="character" w:customStyle="1" w:styleId="DateChar">
    <w:name w:val="Date Char"/>
    <w:basedOn w:val="DefaultParagraphFont"/>
    <w:link w:val="Date"/>
    <w:rsid w:val="007B6D84"/>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link w:val="DocumentMapChar"/>
    <w:uiPriority w:val="99"/>
    <w:rsid w:val="00C44F39"/>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B6D84"/>
    <w:rPr>
      <w:rFonts w:ascii="Tahoma" w:hAnsi="Tahoma" w:cs="Tahoma"/>
      <w:shd w:val="clear" w:color="auto" w:fill="000080"/>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uiPriority w:val="99"/>
    <w:rsid w:val="00C44F39"/>
    <w:rPr>
      <w:color w:val="800080"/>
      <w:u w:val="single"/>
    </w:rPr>
  </w:style>
  <w:style w:type="character" w:styleId="FootnoteReference">
    <w:name w:val="footnote reference"/>
    <w:aliases w:val="ft#"/>
    <w:uiPriority w:val="99"/>
    <w:rsid w:val="00C44F39"/>
    <w:rPr>
      <w:vertAlign w:val="superscript"/>
    </w:rPr>
  </w:style>
  <w:style w:type="paragraph" w:styleId="FootnoteText">
    <w:name w:val="footnote text"/>
    <w:basedOn w:val="Normal"/>
    <w:link w:val="FootnoteTextChar"/>
    <w:uiPriority w:val="99"/>
    <w:rsid w:val="00C44F39"/>
    <w:rPr>
      <w:sz w:val="18"/>
    </w:rPr>
  </w:style>
  <w:style w:type="character" w:customStyle="1" w:styleId="FootnoteTextChar">
    <w:name w:val="Footnote Text Char"/>
    <w:basedOn w:val="DefaultParagraphFont"/>
    <w:link w:val="FootnoteText"/>
    <w:uiPriority w:val="99"/>
    <w:rsid w:val="007B6D84"/>
    <w:rPr>
      <w:rFonts w:ascii="Arial" w:hAnsi="Arial"/>
      <w:sz w:val="18"/>
    </w:rPr>
  </w:style>
  <w:style w:type="paragraph" w:styleId="Header">
    <w:name w:val="header"/>
    <w:aliases w:val="Banner,h,Header/Footer,Banner title 2"/>
    <w:basedOn w:val="Normal"/>
    <w:link w:val="HeaderChar"/>
    <w:rsid w:val="00C44F39"/>
    <w:pPr>
      <w:tabs>
        <w:tab w:val="center" w:pos="4320"/>
        <w:tab w:val="right" w:pos="8640"/>
      </w:tabs>
    </w:pPr>
  </w:style>
  <w:style w:type="character" w:customStyle="1" w:styleId="HeaderChar">
    <w:name w:val="Header Char"/>
    <w:aliases w:val="Banner Char,h Char,Header/Footer Char,Banner title 2 Char"/>
    <w:basedOn w:val="DefaultParagraphFont"/>
    <w:link w:val="Header"/>
    <w:uiPriority w:val="99"/>
    <w:locked/>
    <w:rsid w:val="007B6D84"/>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4"/>
      </w:numPr>
      <w:spacing w:after="0"/>
      <w:jc w:val="left"/>
    </w:pPr>
    <w:rPr>
      <w:sz w:val="24"/>
      <w:szCs w:val="24"/>
    </w:rPr>
  </w:style>
  <w:style w:type="paragraph" w:styleId="ListBullet2">
    <w:name w:val="List Bullet 2"/>
    <w:basedOn w:val="Normal"/>
    <w:autoRedefine/>
    <w:uiPriority w:val="99"/>
    <w:rsid w:val="00C44F39"/>
    <w:pPr>
      <w:widowControl w:val="0"/>
      <w:numPr>
        <w:numId w:val="5"/>
      </w:numPr>
      <w:spacing w:after="0"/>
      <w:jc w:val="left"/>
    </w:pPr>
    <w:rPr>
      <w:sz w:val="24"/>
      <w:szCs w:val="24"/>
    </w:rPr>
  </w:style>
  <w:style w:type="paragraph" w:styleId="ListBullet3">
    <w:name w:val="List Bullet 3"/>
    <w:basedOn w:val="Normal"/>
    <w:autoRedefine/>
    <w:uiPriority w:val="99"/>
    <w:rsid w:val="00C44F39"/>
    <w:pPr>
      <w:widowControl w:val="0"/>
      <w:numPr>
        <w:numId w:val="6"/>
      </w:numPr>
      <w:spacing w:after="0"/>
      <w:jc w:val="left"/>
    </w:pPr>
    <w:rPr>
      <w:sz w:val="24"/>
      <w:szCs w:val="24"/>
    </w:rPr>
  </w:style>
  <w:style w:type="paragraph" w:styleId="ListBullet4">
    <w:name w:val="List Bullet 4"/>
    <w:basedOn w:val="Normal"/>
    <w:autoRedefine/>
    <w:uiPriority w:val="99"/>
    <w:rsid w:val="00C44F39"/>
    <w:pPr>
      <w:widowControl w:val="0"/>
      <w:numPr>
        <w:numId w:val="7"/>
      </w:numPr>
      <w:spacing w:after="0"/>
      <w:jc w:val="left"/>
    </w:pPr>
    <w:rPr>
      <w:sz w:val="24"/>
      <w:szCs w:val="24"/>
    </w:rPr>
  </w:style>
  <w:style w:type="paragraph" w:styleId="ListBullet5">
    <w:name w:val="List Bullet 5"/>
    <w:basedOn w:val="Normal"/>
    <w:autoRedefine/>
    <w:uiPriority w:val="99"/>
    <w:rsid w:val="00C44F39"/>
    <w:pPr>
      <w:widowControl w:val="0"/>
      <w:numPr>
        <w:numId w:val="8"/>
      </w:numPr>
      <w:spacing w:after="0"/>
      <w:jc w:val="left"/>
    </w:pPr>
    <w:rPr>
      <w:sz w:val="24"/>
      <w:szCs w:val="24"/>
    </w:rPr>
  </w:style>
  <w:style w:type="paragraph" w:styleId="ListNumber2">
    <w:name w:val="List Number 2"/>
    <w:basedOn w:val="Normal"/>
    <w:uiPriority w:val="99"/>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99"/>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qFormat/>
    <w:rsid w:val="00C44F39"/>
    <w:rPr>
      <w:b/>
      <w:bCs/>
      <w:smallCaps/>
      <w:spacing w:val="5"/>
    </w:rPr>
  </w:style>
  <w:style w:type="character" w:styleId="Emphasis">
    <w:name w:val="Emphasis"/>
    <w:rsid w:val="00C44F39"/>
    <w:rPr>
      <w:i/>
      <w:iCs/>
    </w:rPr>
  </w:style>
  <w:style w:type="character" w:styleId="IntenseEmphasis">
    <w:name w:val="Intense Emphasis"/>
    <w:uiPriority w:val="21"/>
    <w:qFormat/>
    <w:rsid w:val="00C44F39"/>
    <w:rPr>
      <w:b/>
      <w:bCs/>
      <w:i/>
      <w:iCs/>
      <w:color w:val="4F81BD"/>
    </w:rPr>
  </w:style>
  <w:style w:type="paragraph" w:styleId="IntenseQuote">
    <w:name w:val="Intense Quote"/>
    <w:basedOn w:val="Normal"/>
    <w:next w:val="Normal"/>
    <w:link w:val="IntenseQuoteChar"/>
    <w:uiPriority w:val="30"/>
    <w:qFormat/>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qFormat/>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qFormat/>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qFormat/>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qFormat/>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qFormat/>
    <w:rsid w:val="00C44F39"/>
    <w:rPr>
      <w:i/>
      <w:iCs/>
      <w:color w:val="808080"/>
    </w:rPr>
  </w:style>
  <w:style w:type="character" w:styleId="SubtleReference">
    <w:name w:val="Subtle Reference"/>
    <w:uiPriority w:val="31"/>
    <w:qFormat/>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5"/>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6"/>
      </w:numPr>
      <w:spacing w:after="120"/>
    </w:pPr>
  </w:style>
  <w:style w:type="paragraph" w:customStyle="1" w:styleId="normbullets">
    <w:name w:val="normbullets"/>
    <w:basedOn w:val="Normal"/>
    <w:rsid w:val="007B6D84"/>
    <w:pPr>
      <w:numPr>
        <w:numId w:val="27"/>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8"/>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33"/>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88870">
      <w:bodyDiv w:val="1"/>
      <w:marLeft w:val="0"/>
      <w:marRight w:val="0"/>
      <w:marTop w:val="0"/>
      <w:marBottom w:val="0"/>
      <w:divBdr>
        <w:top w:val="none" w:sz="0" w:space="0" w:color="auto"/>
        <w:left w:val="none" w:sz="0" w:space="0" w:color="auto"/>
        <w:bottom w:val="none" w:sz="0" w:space="0" w:color="auto"/>
        <w:right w:val="none" w:sz="0" w:space="0" w:color="auto"/>
      </w:divBdr>
    </w:div>
    <w:div w:id="56754745">
      <w:bodyDiv w:val="1"/>
      <w:marLeft w:val="0"/>
      <w:marRight w:val="0"/>
      <w:marTop w:val="0"/>
      <w:marBottom w:val="0"/>
      <w:divBdr>
        <w:top w:val="none" w:sz="0" w:space="0" w:color="auto"/>
        <w:left w:val="none" w:sz="0" w:space="0" w:color="auto"/>
        <w:bottom w:val="none" w:sz="0" w:space="0" w:color="auto"/>
        <w:right w:val="none" w:sz="0" w:space="0" w:color="auto"/>
      </w:divBdr>
    </w:div>
    <w:div w:id="57359907">
      <w:bodyDiv w:val="1"/>
      <w:marLeft w:val="0"/>
      <w:marRight w:val="0"/>
      <w:marTop w:val="0"/>
      <w:marBottom w:val="0"/>
      <w:divBdr>
        <w:top w:val="none" w:sz="0" w:space="0" w:color="auto"/>
        <w:left w:val="none" w:sz="0" w:space="0" w:color="auto"/>
        <w:bottom w:val="none" w:sz="0" w:space="0" w:color="auto"/>
        <w:right w:val="none" w:sz="0" w:space="0" w:color="auto"/>
      </w:divBdr>
    </w:div>
    <w:div w:id="132407690">
      <w:bodyDiv w:val="1"/>
      <w:marLeft w:val="0"/>
      <w:marRight w:val="0"/>
      <w:marTop w:val="0"/>
      <w:marBottom w:val="0"/>
      <w:divBdr>
        <w:top w:val="none" w:sz="0" w:space="0" w:color="auto"/>
        <w:left w:val="none" w:sz="0" w:space="0" w:color="auto"/>
        <w:bottom w:val="none" w:sz="0" w:space="0" w:color="auto"/>
        <w:right w:val="none" w:sz="0" w:space="0" w:color="auto"/>
      </w:divBdr>
    </w:div>
    <w:div w:id="241644527">
      <w:bodyDiv w:val="1"/>
      <w:marLeft w:val="0"/>
      <w:marRight w:val="0"/>
      <w:marTop w:val="0"/>
      <w:marBottom w:val="0"/>
      <w:divBdr>
        <w:top w:val="none" w:sz="0" w:space="0" w:color="auto"/>
        <w:left w:val="none" w:sz="0" w:space="0" w:color="auto"/>
        <w:bottom w:val="none" w:sz="0" w:space="0" w:color="auto"/>
        <w:right w:val="none" w:sz="0" w:space="0" w:color="auto"/>
      </w:divBdr>
    </w:div>
    <w:div w:id="834879715">
      <w:bodyDiv w:val="1"/>
      <w:marLeft w:val="0"/>
      <w:marRight w:val="0"/>
      <w:marTop w:val="0"/>
      <w:marBottom w:val="0"/>
      <w:divBdr>
        <w:top w:val="none" w:sz="0" w:space="0" w:color="auto"/>
        <w:left w:val="none" w:sz="0" w:space="0" w:color="auto"/>
        <w:bottom w:val="none" w:sz="0" w:space="0" w:color="auto"/>
        <w:right w:val="none" w:sz="0" w:space="0" w:color="auto"/>
      </w:divBdr>
    </w:div>
    <w:div w:id="891695334">
      <w:bodyDiv w:val="1"/>
      <w:marLeft w:val="0"/>
      <w:marRight w:val="0"/>
      <w:marTop w:val="0"/>
      <w:marBottom w:val="0"/>
      <w:divBdr>
        <w:top w:val="none" w:sz="0" w:space="0" w:color="auto"/>
        <w:left w:val="none" w:sz="0" w:space="0" w:color="auto"/>
        <w:bottom w:val="none" w:sz="0" w:space="0" w:color="auto"/>
        <w:right w:val="none" w:sz="0" w:space="0" w:color="auto"/>
      </w:divBdr>
    </w:div>
    <w:div w:id="934824595">
      <w:bodyDiv w:val="1"/>
      <w:marLeft w:val="0"/>
      <w:marRight w:val="0"/>
      <w:marTop w:val="0"/>
      <w:marBottom w:val="0"/>
      <w:divBdr>
        <w:top w:val="none" w:sz="0" w:space="0" w:color="auto"/>
        <w:left w:val="none" w:sz="0" w:space="0" w:color="auto"/>
        <w:bottom w:val="none" w:sz="0" w:space="0" w:color="auto"/>
        <w:right w:val="none" w:sz="0" w:space="0" w:color="auto"/>
      </w:divBdr>
    </w:div>
    <w:div w:id="970936039">
      <w:bodyDiv w:val="1"/>
      <w:marLeft w:val="0"/>
      <w:marRight w:val="0"/>
      <w:marTop w:val="0"/>
      <w:marBottom w:val="0"/>
      <w:divBdr>
        <w:top w:val="none" w:sz="0" w:space="0" w:color="auto"/>
        <w:left w:val="none" w:sz="0" w:space="0" w:color="auto"/>
        <w:bottom w:val="none" w:sz="0" w:space="0" w:color="auto"/>
        <w:right w:val="none" w:sz="0" w:space="0" w:color="auto"/>
      </w:divBdr>
    </w:div>
    <w:div w:id="1195188231">
      <w:bodyDiv w:val="1"/>
      <w:marLeft w:val="0"/>
      <w:marRight w:val="0"/>
      <w:marTop w:val="0"/>
      <w:marBottom w:val="0"/>
      <w:divBdr>
        <w:top w:val="none" w:sz="0" w:space="0" w:color="auto"/>
        <w:left w:val="none" w:sz="0" w:space="0" w:color="auto"/>
        <w:bottom w:val="none" w:sz="0" w:space="0" w:color="auto"/>
        <w:right w:val="none" w:sz="0" w:space="0" w:color="auto"/>
      </w:divBdr>
    </w:div>
    <w:div w:id="1236823657">
      <w:bodyDiv w:val="1"/>
      <w:marLeft w:val="0"/>
      <w:marRight w:val="0"/>
      <w:marTop w:val="0"/>
      <w:marBottom w:val="0"/>
      <w:divBdr>
        <w:top w:val="none" w:sz="0" w:space="0" w:color="auto"/>
        <w:left w:val="none" w:sz="0" w:space="0" w:color="auto"/>
        <w:bottom w:val="none" w:sz="0" w:space="0" w:color="auto"/>
        <w:right w:val="none" w:sz="0" w:space="0" w:color="auto"/>
      </w:divBdr>
    </w:div>
    <w:div w:id="1265504169">
      <w:bodyDiv w:val="1"/>
      <w:marLeft w:val="0"/>
      <w:marRight w:val="0"/>
      <w:marTop w:val="0"/>
      <w:marBottom w:val="0"/>
      <w:divBdr>
        <w:top w:val="none" w:sz="0" w:space="0" w:color="auto"/>
        <w:left w:val="none" w:sz="0" w:space="0" w:color="auto"/>
        <w:bottom w:val="none" w:sz="0" w:space="0" w:color="auto"/>
        <w:right w:val="none" w:sz="0" w:space="0" w:color="auto"/>
      </w:divBdr>
    </w:div>
    <w:div w:id="1327706643">
      <w:bodyDiv w:val="1"/>
      <w:marLeft w:val="0"/>
      <w:marRight w:val="0"/>
      <w:marTop w:val="0"/>
      <w:marBottom w:val="0"/>
      <w:divBdr>
        <w:top w:val="none" w:sz="0" w:space="0" w:color="auto"/>
        <w:left w:val="none" w:sz="0" w:space="0" w:color="auto"/>
        <w:bottom w:val="none" w:sz="0" w:space="0" w:color="auto"/>
        <w:right w:val="none" w:sz="0" w:space="0" w:color="auto"/>
      </w:divBdr>
    </w:div>
    <w:div w:id="1479302995">
      <w:bodyDiv w:val="1"/>
      <w:marLeft w:val="0"/>
      <w:marRight w:val="0"/>
      <w:marTop w:val="0"/>
      <w:marBottom w:val="0"/>
      <w:divBdr>
        <w:top w:val="none" w:sz="0" w:space="0" w:color="auto"/>
        <w:left w:val="none" w:sz="0" w:space="0" w:color="auto"/>
        <w:bottom w:val="none" w:sz="0" w:space="0" w:color="auto"/>
        <w:right w:val="none" w:sz="0" w:space="0" w:color="auto"/>
      </w:divBdr>
    </w:div>
    <w:div w:id="1731267273">
      <w:bodyDiv w:val="1"/>
      <w:marLeft w:val="0"/>
      <w:marRight w:val="0"/>
      <w:marTop w:val="0"/>
      <w:marBottom w:val="0"/>
      <w:divBdr>
        <w:top w:val="none" w:sz="0" w:space="0" w:color="auto"/>
        <w:left w:val="none" w:sz="0" w:space="0" w:color="auto"/>
        <w:bottom w:val="none" w:sz="0" w:space="0" w:color="auto"/>
        <w:right w:val="none" w:sz="0" w:space="0" w:color="auto"/>
      </w:divBdr>
    </w:div>
    <w:div w:id="1820417863">
      <w:bodyDiv w:val="1"/>
      <w:marLeft w:val="0"/>
      <w:marRight w:val="0"/>
      <w:marTop w:val="0"/>
      <w:marBottom w:val="0"/>
      <w:divBdr>
        <w:top w:val="none" w:sz="0" w:space="0" w:color="auto"/>
        <w:left w:val="none" w:sz="0" w:space="0" w:color="auto"/>
        <w:bottom w:val="none" w:sz="0" w:space="0" w:color="auto"/>
        <w:right w:val="none" w:sz="0" w:space="0" w:color="auto"/>
      </w:divBdr>
    </w:div>
    <w:div w:id="1886285941">
      <w:bodyDiv w:val="1"/>
      <w:marLeft w:val="0"/>
      <w:marRight w:val="0"/>
      <w:marTop w:val="0"/>
      <w:marBottom w:val="0"/>
      <w:divBdr>
        <w:top w:val="none" w:sz="0" w:space="0" w:color="auto"/>
        <w:left w:val="none" w:sz="0" w:space="0" w:color="auto"/>
        <w:bottom w:val="none" w:sz="0" w:space="0" w:color="auto"/>
        <w:right w:val="none" w:sz="0" w:space="0" w:color="auto"/>
      </w:divBdr>
    </w:div>
    <w:div w:id="193451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tis.org/glossary"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sip:+13036614567@example.mso-a.com;user=phone" TargetMode="External"/><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wmf"/><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wmf"/><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sip:+13036614567@example.mso-a.com;user=phone"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sip:+13036614567@example.mso-a.com;user=phone"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2.wmf"/></Relationships>
</file>

<file path=word/_rels/footnotes.xml.rels><?xml version="1.0" encoding="UTF-8" standalone="yes"?>
<Relationships xmlns="http://schemas.openxmlformats.org/package/2006/relationships"><Relationship Id="rId1" Type="http://schemas.openxmlformats.org/officeDocument/2006/relationships/hyperlink" Target="sip:+14632963800@gw02.veriz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96AEF-F7C9-4EE4-AB4C-88E1CFDCA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53</Pages>
  <Words>17169</Words>
  <Characters>97864</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ATIS/SIP Forum Routing Outline</vt:lpstr>
    </vt:vector>
  </TitlesOfParts>
  <Company>NONE</Company>
  <LinksUpToDate>false</LinksUpToDate>
  <CharactersWithSpaces>114804</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ATIS/SIP Forum Routing Outline</dc:title>
  <dc:subject>Routing Solutions for IP Interconnect</dc:subject>
  <dc:creator>Mark Desterdick</dc:creator>
  <cp:lastModifiedBy>Richenaker, Gary</cp:lastModifiedBy>
  <cp:revision>17</cp:revision>
  <cp:lastPrinted>2014-09-08T12:50:00Z</cp:lastPrinted>
  <dcterms:created xsi:type="dcterms:W3CDTF">2014-09-18T13:32:00Z</dcterms:created>
  <dcterms:modified xsi:type="dcterms:W3CDTF">2014-09-19T12:17:00Z</dcterms:modified>
</cp:coreProperties>
</file>