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197F95" w:rsidP="00EA43F1">
      <w:pPr>
        <w:adjustRightInd w:val="0"/>
        <w:jc w:val="right"/>
        <w:rPr>
          <w:rFonts w:eastAsia="SimSun"/>
          <w:b/>
          <w:color w:val="000000"/>
          <w:lang w:eastAsia="zh-CN" w:bidi="he-IL"/>
        </w:rPr>
      </w:pPr>
      <w:bookmarkStart w:id="0" w:name="_Toc378315530"/>
      <w:r>
        <w:rPr>
          <w:rFonts w:eastAsia="SimSun"/>
          <w:b/>
          <w:color w:val="000000"/>
          <w:lang w:eastAsia="zh-CN" w:bidi="he-IL"/>
        </w:rPr>
        <w:t>IPNNI- 2014-00083R8</w:t>
      </w:r>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197F95" w:rsidRDefault="00197F95" w:rsidP="007C5D6B">
      <w:pPr>
        <w:adjustRightInd w:val="0"/>
        <w:jc w:val="center"/>
        <w:rPr>
          <w:rFonts w:ascii="Times New Roman" w:hAnsi="Times New Roman"/>
          <w:bCs/>
          <w:color w:val="000000"/>
          <w:sz w:val="24"/>
        </w:rPr>
      </w:pPr>
      <w:r w:rsidRPr="00370BF4">
        <w:rPr>
          <w:rFonts w:ascii="Times New Roman" w:hAnsi="Times New Roman"/>
          <w:bCs/>
          <w:color w:val="000000"/>
          <w:sz w:val="24"/>
        </w:rPr>
        <w:t>This document</w:t>
      </w:r>
      <w:r>
        <w:rPr>
          <w:rFonts w:ascii="Times New Roman" w:hAnsi="Times New Roman"/>
          <w:bCs/>
          <w:color w:val="000000"/>
          <w:sz w:val="24"/>
        </w:rPr>
        <w:t xml:space="preserve"> provides updates to the current draft routing report; 83R7, incorporating agreements reached at the IP NNI Task Group 9/17-18/2014 Meeting.</w:t>
      </w:r>
    </w:p>
    <w:p w:rsidR="00AE5F88" w:rsidRDefault="00AE5F88" w:rsidP="007C5D6B">
      <w:pPr>
        <w:adjustRightInd w:val="0"/>
        <w:jc w:val="center"/>
        <w:rPr>
          <w:rFonts w:ascii="Times New Roman" w:hAnsi="Times New Roman"/>
          <w:bCs/>
          <w:color w:val="000000"/>
          <w:sz w:val="24"/>
        </w:rPr>
      </w:pPr>
    </w:p>
    <w:p w:rsidR="00AE5F88" w:rsidRPr="00CC60DE" w:rsidRDefault="00AE5F88" w:rsidP="00AE5F88">
      <w:pPr>
        <w:adjustRightInd w:val="0"/>
        <w:rPr>
          <w:rFonts w:ascii="Times New Roman" w:hAnsi="Times New Roman"/>
          <w:bCs/>
          <w:color w:val="000000"/>
          <w:sz w:val="24"/>
          <w:u w:val="single"/>
        </w:rPr>
      </w:pPr>
      <w:r w:rsidRPr="00CC60DE">
        <w:rPr>
          <w:rFonts w:ascii="Times New Roman" w:hAnsi="Times New Roman"/>
          <w:bCs/>
          <w:color w:val="000000"/>
          <w:sz w:val="24"/>
          <w:u w:val="single"/>
        </w:rPr>
        <w:t>Changes to the document include:</w:t>
      </w:r>
    </w:p>
    <w:p w:rsidR="00AE5F88" w:rsidRDefault="00AE5F88" w:rsidP="00AE5F88">
      <w:pPr>
        <w:adjustRightInd w:val="0"/>
        <w:rPr>
          <w:rFonts w:ascii="Times New Roman" w:hAnsi="Times New Roman"/>
          <w:bCs/>
          <w:color w:val="000000"/>
          <w:sz w:val="24"/>
        </w:rPr>
      </w:pPr>
      <w:r>
        <w:rPr>
          <w:rFonts w:ascii="Times New Roman" w:hAnsi="Times New Roman"/>
          <w:bCs/>
          <w:color w:val="000000"/>
          <w:sz w:val="24"/>
        </w:rPr>
        <w:t>Changes to the Scope:</w:t>
      </w:r>
    </w:p>
    <w:p w:rsidR="00AE5F88" w:rsidRPr="00076C24" w:rsidRDefault="00AE5F88" w:rsidP="00AE5F88">
      <w:pPr>
        <w:pStyle w:val="ListParagraph"/>
        <w:numPr>
          <w:ilvl w:val="0"/>
          <w:numId w:val="48"/>
        </w:numPr>
        <w:adjustRightInd w:val="0"/>
        <w:rPr>
          <w:rFonts w:ascii="Times New Roman" w:hAnsi="Times New Roman"/>
          <w:bCs/>
          <w:color w:val="000000"/>
          <w:sz w:val="24"/>
        </w:rPr>
      </w:pPr>
      <w:r>
        <w:rPr>
          <w:rFonts w:ascii="Times New Roman" w:hAnsi="Times New Roman"/>
          <w:bCs/>
          <w:color w:val="000000"/>
          <w:sz w:val="24"/>
        </w:rPr>
        <w:t>Contributions 96 (Verizon)</w:t>
      </w:r>
    </w:p>
    <w:p w:rsidR="00AE5F88" w:rsidRDefault="00AE5F88" w:rsidP="00AE5F88">
      <w:pPr>
        <w:adjustRightInd w:val="0"/>
        <w:rPr>
          <w:rFonts w:ascii="Times New Roman" w:hAnsi="Times New Roman"/>
          <w:bCs/>
          <w:color w:val="000000"/>
          <w:sz w:val="24"/>
        </w:rPr>
      </w:pPr>
      <w:r>
        <w:rPr>
          <w:rFonts w:ascii="Times New Roman" w:hAnsi="Times New Roman"/>
          <w:bCs/>
          <w:color w:val="000000"/>
          <w:sz w:val="24"/>
        </w:rPr>
        <w:t>Changes to Section 5</w:t>
      </w:r>
    </w:p>
    <w:p w:rsidR="00AE5F88" w:rsidRPr="00076C24" w:rsidRDefault="00AE5F88" w:rsidP="00AE5F88">
      <w:pPr>
        <w:pStyle w:val="ListParagraph"/>
        <w:numPr>
          <w:ilvl w:val="0"/>
          <w:numId w:val="48"/>
        </w:numPr>
        <w:adjustRightInd w:val="0"/>
        <w:rPr>
          <w:rFonts w:ascii="Times New Roman" w:hAnsi="Times New Roman"/>
          <w:bCs/>
          <w:color w:val="000000"/>
          <w:sz w:val="24"/>
        </w:rPr>
      </w:pPr>
      <w:r w:rsidRPr="00076C24">
        <w:rPr>
          <w:rFonts w:ascii="Times New Roman" w:hAnsi="Times New Roman"/>
          <w:bCs/>
          <w:color w:val="000000"/>
          <w:sz w:val="24"/>
        </w:rPr>
        <w:t xml:space="preserve">Contribution </w:t>
      </w:r>
      <w:r>
        <w:rPr>
          <w:rFonts w:ascii="Times New Roman" w:hAnsi="Times New Roman"/>
          <w:bCs/>
          <w:color w:val="000000"/>
          <w:sz w:val="24"/>
        </w:rPr>
        <w:t>91</w:t>
      </w:r>
      <w:r w:rsidRPr="00076C24">
        <w:rPr>
          <w:rFonts w:ascii="Times New Roman" w:hAnsi="Times New Roman"/>
          <w:bCs/>
          <w:color w:val="000000"/>
          <w:sz w:val="24"/>
        </w:rPr>
        <w:t xml:space="preserve"> </w:t>
      </w:r>
      <w:r>
        <w:rPr>
          <w:rFonts w:ascii="Times New Roman" w:hAnsi="Times New Roman"/>
          <w:bCs/>
          <w:color w:val="000000"/>
          <w:sz w:val="24"/>
        </w:rPr>
        <w:t>(</w:t>
      </w:r>
      <w:proofErr w:type="spellStart"/>
      <w:r>
        <w:rPr>
          <w:rFonts w:ascii="Times New Roman" w:hAnsi="Times New Roman"/>
          <w:bCs/>
          <w:color w:val="000000"/>
          <w:sz w:val="24"/>
        </w:rPr>
        <w:t>Neustar</w:t>
      </w:r>
      <w:proofErr w:type="spellEnd"/>
      <w:r w:rsidRPr="00076C24">
        <w:rPr>
          <w:rFonts w:ascii="Times New Roman" w:hAnsi="Times New Roman"/>
          <w:bCs/>
          <w:color w:val="000000"/>
          <w:sz w:val="24"/>
        </w:rPr>
        <w:t>)</w:t>
      </w:r>
    </w:p>
    <w:p w:rsidR="00AE5F88" w:rsidRDefault="00AE5F88" w:rsidP="00AE5F88">
      <w:pPr>
        <w:adjustRightInd w:val="0"/>
        <w:rPr>
          <w:rFonts w:ascii="Times New Roman" w:hAnsi="Times New Roman"/>
          <w:bCs/>
          <w:color w:val="000000"/>
          <w:sz w:val="24"/>
        </w:rPr>
      </w:pPr>
      <w:r>
        <w:rPr>
          <w:rFonts w:ascii="Times New Roman" w:hAnsi="Times New Roman"/>
          <w:bCs/>
          <w:color w:val="000000"/>
          <w:sz w:val="24"/>
        </w:rPr>
        <w:t>Comments to Sections 1, 4, 5, and Appendix</w:t>
      </w:r>
    </w:p>
    <w:p w:rsidR="00AE5F88" w:rsidRPr="00076C24" w:rsidRDefault="00AE5F88" w:rsidP="00AE5F88">
      <w:pPr>
        <w:pStyle w:val="ListParagraph"/>
        <w:numPr>
          <w:ilvl w:val="0"/>
          <w:numId w:val="48"/>
        </w:numPr>
        <w:adjustRightInd w:val="0"/>
        <w:rPr>
          <w:rFonts w:ascii="Times New Roman" w:hAnsi="Times New Roman"/>
          <w:bCs/>
          <w:color w:val="000000"/>
          <w:sz w:val="24"/>
        </w:rPr>
      </w:pPr>
      <w:r>
        <w:rPr>
          <w:rFonts w:ascii="Times New Roman" w:hAnsi="Times New Roman"/>
          <w:bCs/>
          <w:color w:val="000000"/>
          <w:sz w:val="24"/>
        </w:rPr>
        <w:t>Contribution 94</w:t>
      </w:r>
      <w:r w:rsidRPr="00076C24">
        <w:rPr>
          <w:rFonts w:ascii="Times New Roman" w:hAnsi="Times New Roman"/>
          <w:bCs/>
          <w:color w:val="000000"/>
          <w:sz w:val="24"/>
        </w:rPr>
        <w:t xml:space="preserve"> (</w:t>
      </w:r>
      <w:proofErr w:type="spellStart"/>
      <w:r w:rsidRPr="00076C24">
        <w:rPr>
          <w:rFonts w:ascii="Times New Roman" w:hAnsi="Times New Roman"/>
          <w:bCs/>
          <w:color w:val="000000"/>
          <w:sz w:val="24"/>
        </w:rPr>
        <w:t>Neustar</w:t>
      </w:r>
      <w:proofErr w:type="spellEnd"/>
      <w:r w:rsidRPr="00076C24">
        <w:rPr>
          <w:rFonts w:ascii="Times New Roman" w:hAnsi="Times New Roman"/>
          <w:bCs/>
          <w:color w:val="000000"/>
          <w:sz w:val="24"/>
        </w:rPr>
        <w:t>)</w:t>
      </w:r>
    </w:p>
    <w:p w:rsidR="00AE5F88" w:rsidRDefault="00AE5F88" w:rsidP="00AE5F88">
      <w:pPr>
        <w:adjustRightInd w:val="0"/>
        <w:rPr>
          <w:rFonts w:ascii="Times New Roman" w:hAnsi="Times New Roman"/>
          <w:bCs/>
          <w:color w:val="000000"/>
          <w:sz w:val="24"/>
        </w:rPr>
      </w:pPr>
      <w:r>
        <w:rPr>
          <w:rFonts w:ascii="Times New Roman" w:hAnsi="Times New Roman"/>
          <w:bCs/>
          <w:color w:val="000000"/>
          <w:sz w:val="24"/>
        </w:rPr>
        <w:t xml:space="preserve">Appendix A - Comparison Characteristics </w:t>
      </w:r>
    </w:p>
    <w:p w:rsidR="00AE5F88" w:rsidRPr="00AE5F88" w:rsidRDefault="00AE5F88" w:rsidP="00AE5F88">
      <w:pPr>
        <w:pStyle w:val="ListParagraph"/>
        <w:numPr>
          <w:ilvl w:val="0"/>
          <w:numId w:val="48"/>
        </w:numPr>
        <w:adjustRightInd w:val="0"/>
        <w:rPr>
          <w:rFonts w:ascii="Times New Roman" w:hAnsi="Times New Roman"/>
          <w:bCs/>
          <w:color w:val="000000"/>
          <w:sz w:val="24"/>
        </w:rPr>
      </w:pPr>
      <w:r>
        <w:rPr>
          <w:rFonts w:ascii="Times New Roman" w:hAnsi="Times New Roman"/>
          <w:bCs/>
          <w:color w:val="000000"/>
          <w:sz w:val="24"/>
        </w:rPr>
        <w:t>Contribution 93 (Sprint)</w:t>
      </w:r>
    </w:p>
    <w:p w:rsidR="00AE5F88" w:rsidRDefault="00AE5F88" w:rsidP="00AE5F88">
      <w:pPr>
        <w:adjustRightInd w:val="0"/>
        <w:jc w:val="left"/>
        <w:rPr>
          <w:rFonts w:ascii="Times New Roman" w:hAnsi="Times New Roman"/>
          <w:bCs/>
          <w:color w:val="000000"/>
          <w:sz w:val="24"/>
        </w:rPr>
      </w:pPr>
    </w:p>
    <w:p w:rsidR="00800B5D" w:rsidRDefault="00800B5D" w:rsidP="00AE5F88">
      <w:pPr>
        <w:adjustRightInd w:val="0"/>
        <w:jc w:val="left"/>
        <w:rPr>
          <w:rFonts w:ascii="Times New Roman" w:hAnsi="Times New Roman"/>
          <w:bCs/>
          <w:color w:val="000000"/>
          <w:sz w:val="24"/>
        </w:rPr>
      </w:pPr>
      <w:r>
        <w:rPr>
          <w:rFonts w:ascii="Times New Roman" w:hAnsi="Times New Roman"/>
          <w:bCs/>
          <w:color w:val="000000"/>
          <w:sz w:val="24"/>
        </w:rPr>
        <w:t>Other changes</w:t>
      </w:r>
    </w:p>
    <w:p w:rsidR="00800B5D" w:rsidRDefault="00800B5D" w:rsidP="00800B5D">
      <w:pPr>
        <w:pStyle w:val="ListParagraph"/>
        <w:numPr>
          <w:ilvl w:val="0"/>
          <w:numId w:val="58"/>
        </w:numPr>
        <w:adjustRightInd w:val="0"/>
        <w:jc w:val="left"/>
        <w:rPr>
          <w:rFonts w:ascii="Times New Roman" w:hAnsi="Times New Roman"/>
          <w:bCs/>
          <w:color w:val="000000"/>
          <w:sz w:val="24"/>
        </w:rPr>
      </w:pPr>
      <w:r>
        <w:rPr>
          <w:rFonts w:ascii="Times New Roman" w:hAnsi="Times New Roman"/>
          <w:bCs/>
          <w:color w:val="000000"/>
          <w:sz w:val="24"/>
        </w:rPr>
        <w:t xml:space="preserve">Changes to Figures </w:t>
      </w:r>
    </w:p>
    <w:p w:rsidR="00800B5D" w:rsidRDefault="00800B5D" w:rsidP="00800B5D">
      <w:pPr>
        <w:pStyle w:val="ListParagraph"/>
        <w:numPr>
          <w:ilvl w:val="0"/>
          <w:numId w:val="58"/>
        </w:numPr>
        <w:adjustRightInd w:val="0"/>
        <w:jc w:val="left"/>
        <w:rPr>
          <w:rFonts w:ascii="Times New Roman" w:hAnsi="Times New Roman"/>
          <w:bCs/>
          <w:color w:val="000000"/>
          <w:sz w:val="24"/>
        </w:rPr>
      </w:pPr>
      <w:r>
        <w:rPr>
          <w:rFonts w:ascii="Times New Roman" w:hAnsi="Times New Roman"/>
          <w:bCs/>
          <w:color w:val="000000"/>
          <w:sz w:val="24"/>
        </w:rPr>
        <w:t>Overall review of sections for consistency</w:t>
      </w:r>
    </w:p>
    <w:p w:rsidR="00800B5D" w:rsidRPr="00800B5D" w:rsidRDefault="00800B5D" w:rsidP="00800B5D">
      <w:pPr>
        <w:pStyle w:val="ListParagraph"/>
        <w:numPr>
          <w:ilvl w:val="0"/>
          <w:numId w:val="58"/>
        </w:numPr>
        <w:adjustRightInd w:val="0"/>
        <w:jc w:val="left"/>
        <w:rPr>
          <w:rFonts w:ascii="Times New Roman" w:hAnsi="Times New Roman"/>
          <w:bCs/>
          <w:color w:val="000000"/>
          <w:sz w:val="24"/>
        </w:rPr>
      </w:pPr>
      <w:r>
        <w:rPr>
          <w:rFonts w:ascii="Times New Roman" w:hAnsi="Times New Roman"/>
          <w:bCs/>
          <w:color w:val="000000"/>
          <w:sz w:val="24"/>
        </w:rPr>
        <w:t xml:space="preserve">Addition of industry terms for LERG, NPAC, BIRRDS, CLONES, and </w:t>
      </w: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1" w:name="_Toc398748822"/>
      <w:bookmarkEnd w:id="0"/>
      <w:r>
        <w:rPr>
          <w:rFonts w:cs="Arial"/>
          <w:b/>
          <w:sz w:val="28"/>
          <w:highlight w:val="yellow"/>
        </w:rPr>
        <w:t>ATIS-0x0000x.YYYY</w:t>
      </w:r>
      <w:bookmarkEnd w:id="1"/>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2" w:name="_Toc398748823"/>
      <w:r>
        <w:rPr>
          <w:bCs/>
          <w:sz w:val="28"/>
        </w:rPr>
        <w:t xml:space="preserve">American National Standard for </w:t>
      </w:r>
      <w:commentRangeStart w:id="3"/>
      <w:r>
        <w:rPr>
          <w:bCs/>
          <w:sz w:val="28"/>
        </w:rPr>
        <w:t>Telecommunications</w:t>
      </w:r>
      <w:commentRangeEnd w:id="3"/>
      <w:r w:rsidR="003B4FD5">
        <w:rPr>
          <w:rStyle w:val="CommentReference"/>
        </w:rPr>
        <w:commentReference w:id="3"/>
      </w:r>
      <w:bookmarkEnd w:id="2"/>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4" w:name="_Toc398748824"/>
      <w:r>
        <w:rPr>
          <w:rFonts w:cs="Arial"/>
          <w:b/>
          <w:bCs/>
          <w:iCs/>
          <w:sz w:val="36"/>
        </w:rPr>
        <w:t>IP Interconnection</w:t>
      </w:r>
      <w:r w:rsidR="00D75B38">
        <w:rPr>
          <w:rFonts w:cs="Arial"/>
          <w:b/>
          <w:bCs/>
          <w:iCs/>
          <w:sz w:val="36"/>
        </w:rPr>
        <w:t xml:space="preserve"> Routing</w:t>
      </w:r>
      <w:bookmarkEnd w:id="4"/>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5" w:name="_Toc398748825"/>
      <w:r>
        <w:rPr>
          <w:b/>
        </w:rPr>
        <w:t>Alliance for Telecommunications Industry Solutions</w:t>
      </w:r>
      <w:bookmarkEnd w:id="5"/>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6" w:name="_Toc398748826"/>
      <w:r>
        <w:rPr>
          <w:b/>
        </w:rPr>
        <w:t>Abstract</w:t>
      </w:r>
      <w:bookmarkEnd w:id="6"/>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122B28"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8748822" w:history="1">
            <w:r w:rsidR="00122B28" w:rsidRPr="002E0AB4">
              <w:rPr>
                <w:rStyle w:val="Hyperlink"/>
                <w:rFonts w:cs="Arial"/>
                <w:noProof/>
                <w:highlight w:val="yellow"/>
              </w:rPr>
              <w:t>ATIS-0x0000x.YYYY</w:t>
            </w:r>
            <w:r w:rsidR="00122B28">
              <w:rPr>
                <w:noProof/>
                <w:webHidden/>
              </w:rPr>
              <w:tab/>
            </w:r>
            <w:r w:rsidR="00122B28">
              <w:rPr>
                <w:noProof/>
                <w:webHidden/>
              </w:rPr>
              <w:fldChar w:fldCharType="begin"/>
            </w:r>
            <w:r w:rsidR="00122B28">
              <w:rPr>
                <w:noProof/>
                <w:webHidden/>
              </w:rPr>
              <w:instrText xml:space="preserve"> PAGEREF _Toc398748822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3490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3" w:history="1">
            <w:r w:rsidR="00122B28" w:rsidRPr="002E0AB4">
              <w:rPr>
                <w:rStyle w:val="Hyperlink"/>
                <w:noProof/>
              </w:rPr>
              <w:t>American National Standard for Telecommunications</w:t>
            </w:r>
            <w:r w:rsidR="00122B28">
              <w:rPr>
                <w:noProof/>
                <w:webHidden/>
              </w:rPr>
              <w:tab/>
            </w:r>
            <w:r w:rsidR="00122B28">
              <w:rPr>
                <w:noProof/>
                <w:webHidden/>
              </w:rPr>
              <w:fldChar w:fldCharType="begin"/>
            </w:r>
            <w:r w:rsidR="00122B28">
              <w:rPr>
                <w:noProof/>
                <w:webHidden/>
              </w:rPr>
              <w:instrText xml:space="preserve"> PAGEREF _Toc398748823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3490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4" w:history="1">
            <w:r w:rsidR="00122B28" w:rsidRPr="002E0AB4">
              <w:rPr>
                <w:rStyle w:val="Hyperlink"/>
                <w:rFonts w:cs="Arial"/>
                <w:iCs/>
                <w:noProof/>
              </w:rPr>
              <w:t>IP Interconnection Routing</w:t>
            </w:r>
            <w:r w:rsidR="00122B28">
              <w:rPr>
                <w:noProof/>
                <w:webHidden/>
              </w:rPr>
              <w:tab/>
            </w:r>
            <w:r w:rsidR="00122B28">
              <w:rPr>
                <w:noProof/>
                <w:webHidden/>
              </w:rPr>
              <w:fldChar w:fldCharType="begin"/>
            </w:r>
            <w:r w:rsidR="00122B28">
              <w:rPr>
                <w:noProof/>
                <w:webHidden/>
              </w:rPr>
              <w:instrText xml:space="preserve"> PAGEREF _Toc398748824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3490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5" w:history="1">
            <w:r w:rsidR="00122B28" w:rsidRPr="002E0AB4">
              <w:rPr>
                <w:rStyle w:val="Hyperlink"/>
                <w:noProof/>
              </w:rPr>
              <w:t>Alliance for Telecommunications Industry Solutions</w:t>
            </w:r>
            <w:r w:rsidR="00122B28">
              <w:rPr>
                <w:noProof/>
                <w:webHidden/>
              </w:rPr>
              <w:tab/>
            </w:r>
            <w:r w:rsidR="00122B28">
              <w:rPr>
                <w:noProof/>
                <w:webHidden/>
              </w:rPr>
              <w:fldChar w:fldCharType="begin"/>
            </w:r>
            <w:r w:rsidR="00122B28">
              <w:rPr>
                <w:noProof/>
                <w:webHidden/>
              </w:rPr>
              <w:instrText xml:space="preserve"> PAGEREF _Toc398748825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3490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6" w:history="1">
            <w:r w:rsidR="00122B28" w:rsidRPr="002E0AB4">
              <w:rPr>
                <w:rStyle w:val="Hyperlink"/>
                <w:noProof/>
              </w:rPr>
              <w:t>Abstract</w:t>
            </w:r>
            <w:r w:rsidR="00122B28">
              <w:rPr>
                <w:noProof/>
                <w:webHidden/>
              </w:rPr>
              <w:tab/>
            </w:r>
            <w:r w:rsidR="00122B28">
              <w:rPr>
                <w:noProof/>
                <w:webHidden/>
              </w:rPr>
              <w:fldChar w:fldCharType="begin"/>
            </w:r>
            <w:r w:rsidR="00122B28">
              <w:rPr>
                <w:noProof/>
                <w:webHidden/>
              </w:rPr>
              <w:instrText xml:space="preserve"> PAGEREF _Toc398748826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3490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27" w:history="1">
            <w:r w:rsidR="00122B28" w:rsidRPr="002E0AB4">
              <w:rPr>
                <w:rStyle w:val="Hyperlink"/>
                <w:noProof/>
              </w:rPr>
              <w:t>1.</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Scope, Purpose, &amp; Application</w:t>
            </w:r>
            <w:r w:rsidR="00122B28">
              <w:rPr>
                <w:noProof/>
                <w:webHidden/>
              </w:rPr>
              <w:tab/>
            </w:r>
            <w:r w:rsidR="00122B28">
              <w:rPr>
                <w:noProof/>
                <w:webHidden/>
              </w:rPr>
              <w:fldChar w:fldCharType="begin"/>
            </w:r>
            <w:r w:rsidR="00122B28">
              <w:rPr>
                <w:noProof/>
                <w:webHidden/>
              </w:rPr>
              <w:instrText xml:space="preserve"> PAGEREF _Toc398748827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28" w:history="1">
            <w:r w:rsidR="00122B28" w:rsidRPr="002E0AB4">
              <w:rPr>
                <w:rStyle w:val="Hyperlink"/>
                <w:noProof/>
              </w:rPr>
              <w:t>1.1</w:t>
            </w:r>
            <w:r w:rsidR="00122B28">
              <w:rPr>
                <w:rFonts w:asciiTheme="minorHAnsi" w:eastAsiaTheme="minorEastAsia" w:hAnsiTheme="minorHAnsi" w:cstheme="minorBidi"/>
                <w:smallCaps w:val="0"/>
                <w:noProof/>
                <w:sz w:val="22"/>
                <w:szCs w:val="22"/>
              </w:rPr>
              <w:tab/>
            </w:r>
            <w:r w:rsidR="00122B28" w:rsidRPr="002E0AB4">
              <w:rPr>
                <w:rStyle w:val="Hyperlink"/>
                <w:noProof/>
              </w:rPr>
              <w:t>Scope</w:t>
            </w:r>
            <w:r w:rsidR="00122B28">
              <w:rPr>
                <w:noProof/>
                <w:webHidden/>
              </w:rPr>
              <w:tab/>
            </w:r>
            <w:r w:rsidR="00122B28">
              <w:rPr>
                <w:noProof/>
                <w:webHidden/>
              </w:rPr>
              <w:fldChar w:fldCharType="begin"/>
            </w:r>
            <w:r w:rsidR="00122B28">
              <w:rPr>
                <w:noProof/>
                <w:webHidden/>
              </w:rPr>
              <w:instrText xml:space="preserve"> PAGEREF _Toc398748828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29" w:history="1">
            <w:r w:rsidR="00122B28" w:rsidRPr="002E0AB4">
              <w:rPr>
                <w:rStyle w:val="Hyperlink"/>
                <w:noProof/>
              </w:rPr>
              <w:t>1.2</w:t>
            </w:r>
            <w:r w:rsidR="00122B28">
              <w:rPr>
                <w:rFonts w:asciiTheme="minorHAnsi" w:eastAsiaTheme="minorEastAsia" w:hAnsiTheme="minorHAnsi" w:cstheme="minorBidi"/>
                <w:smallCaps w:val="0"/>
                <w:noProof/>
                <w:sz w:val="22"/>
                <w:szCs w:val="22"/>
              </w:rPr>
              <w:tab/>
            </w:r>
            <w:r w:rsidR="00122B28" w:rsidRPr="002E0AB4">
              <w:rPr>
                <w:rStyle w:val="Hyperlink"/>
                <w:noProof/>
              </w:rPr>
              <w:t>Purpose</w:t>
            </w:r>
            <w:r w:rsidR="00122B28">
              <w:rPr>
                <w:noProof/>
                <w:webHidden/>
              </w:rPr>
              <w:tab/>
            </w:r>
            <w:r w:rsidR="00122B28">
              <w:rPr>
                <w:noProof/>
                <w:webHidden/>
              </w:rPr>
              <w:fldChar w:fldCharType="begin"/>
            </w:r>
            <w:r w:rsidR="00122B28">
              <w:rPr>
                <w:noProof/>
                <w:webHidden/>
              </w:rPr>
              <w:instrText xml:space="preserve"> PAGEREF _Toc398748829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0" w:history="1">
            <w:r w:rsidR="00122B28" w:rsidRPr="002E0AB4">
              <w:rPr>
                <w:rStyle w:val="Hyperlink"/>
                <w:noProof/>
              </w:rPr>
              <w:t>1.3</w:t>
            </w:r>
            <w:r w:rsidR="00122B28">
              <w:rPr>
                <w:rFonts w:asciiTheme="minorHAnsi" w:eastAsiaTheme="minorEastAsia" w:hAnsiTheme="minorHAnsi" w:cstheme="minorBidi"/>
                <w:smallCaps w:val="0"/>
                <w:noProof/>
                <w:sz w:val="22"/>
                <w:szCs w:val="22"/>
              </w:rPr>
              <w:tab/>
            </w:r>
            <w:r w:rsidR="00122B28" w:rsidRPr="002E0AB4">
              <w:rPr>
                <w:rStyle w:val="Hyperlink"/>
                <w:noProof/>
              </w:rPr>
              <w:t>Application</w:t>
            </w:r>
            <w:r w:rsidR="00122B28">
              <w:rPr>
                <w:noProof/>
                <w:webHidden/>
              </w:rPr>
              <w:tab/>
            </w:r>
            <w:r w:rsidR="00122B28">
              <w:rPr>
                <w:noProof/>
                <w:webHidden/>
              </w:rPr>
              <w:fldChar w:fldCharType="begin"/>
            </w:r>
            <w:r w:rsidR="00122B28">
              <w:rPr>
                <w:noProof/>
                <w:webHidden/>
              </w:rPr>
              <w:instrText xml:space="preserve"> PAGEREF _Toc398748830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3490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1" w:history="1">
            <w:r w:rsidR="00122B28" w:rsidRPr="002E0AB4">
              <w:rPr>
                <w:rStyle w:val="Hyperlink"/>
                <w:noProof/>
              </w:rPr>
              <w:t>2.</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Informative References</w:t>
            </w:r>
            <w:r w:rsidR="00122B28">
              <w:rPr>
                <w:noProof/>
                <w:webHidden/>
              </w:rPr>
              <w:tab/>
            </w:r>
            <w:r w:rsidR="00122B28">
              <w:rPr>
                <w:noProof/>
                <w:webHidden/>
              </w:rPr>
              <w:fldChar w:fldCharType="begin"/>
            </w:r>
            <w:r w:rsidR="00122B28">
              <w:rPr>
                <w:noProof/>
                <w:webHidden/>
              </w:rPr>
              <w:instrText xml:space="preserve"> PAGEREF _Toc398748831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3490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2" w:history="1">
            <w:r w:rsidR="00122B28" w:rsidRPr="002E0AB4">
              <w:rPr>
                <w:rStyle w:val="Hyperlink"/>
                <w:noProof/>
              </w:rPr>
              <w:t>3.</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Definitions, Acronyms, &amp; Abbreviations</w:t>
            </w:r>
            <w:r w:rsidR="00122B28">
              <w:rPr>
                <w:noProof/>
                <w:webHidden/>
              </w:rPr>
              <w:tab/>
            </w:r>
            <w:r w:rsidR="00122B28">
              <w:rPr>
                <w:noProof/>
                <w:webHidden/>
              </w:rPr>
              <w:fldChar w:fldCharType="begin"/>
            </w:r>
            <w:r w:rsidR="00122B28">
              <w:rPr>
                <w:noProof/>
                <w:webHidden/>
              </w:rPr>
              <w:instrText xml:space="preserve"> PAGEREF _Toc398748832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3" w:history="1">
            <w:r w:rsidR="00122B28" w:rsidRPr="002E0AB4">
              <w:rPr>
                <w:rStyle w:val="Hyperlink"/>
                <w:noProof/>
              </w:rPr>
              <w:t>3.1</w:t>
            </w:r>
            <w:r w:rsidR="00122B28">
              <w:rPr>
                <w:rFonts w:asciiTheme="minorHAnsi" w:eastAsiaTheme="minorEastAsia" w:hAnsiTheme="minorHAnsi" w:cstheme="minorBidi"/>
                <w:smallCaps w:val="0"/>
                <w:noProof/>
                <w:sz w:val="22"/>
                <w:szCs w:val="22"/>
              </w:rPr>
              <w:tab/>
            </w:r>
            <w:r w:rsidR="00122B28" w:rsidRPr="002E0AB4">
              <w:rPr>
                <w:rStyle w:val="Hyperlink"/>
                <w:noProof/>
              </w:rPr>
              <w:t>Definitions</w:t>
            </w:r>
            <w:r w:rsidR="00122B28">
              <w:rPr>
                <w:noProof/>
                <w:webHidden/>
              </w:rPr>
              <w:tab/>
            </w:r>
            <w:r w:rsidR="00122B28">
              <w:rPr>
                <w:noProof/>
                <w:webHidden/>
              </w:rPr>
              <w:fldChar w:fldCharType="begin"/>
            </w:r>
            <w:r w:rsidR="00122B28">
              <w:rPr>
                <w:noProof/>
                <w:webHidden/>
              </w:rPr>
              <w:instrText xml:space="preserve"> PAGEREF _Toc398748833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4" w:history="1">
            <w:r w:rsidR="00122B28" w:rsidRPr="002E0AB4">
              <w:rPr>
                <w:rStyle w:val="Hyperlink"/>
                <w:noProof/>
              </w:rPr>
              <w:t>3.2</w:t>
            </w:r>
            <w:r w:rsidR="00122B28">
              <w:rPr>
                <w:rFonts w:asciiTheme="minorHAnsi" w:eastAsiaTheme="minorEastAsia" w:hAnsiTheme="minorHAnsi" w:cstheme="minorBidi"/>
                <w:smallCaps w:val="0"/>
                <w:noProof/>
                <w:sz w:val="22"/>
                <w:szCs w:val="22"/>
              </w:rPr>
              <w:tab/>
            </w:r>
            <w:r w:rsidR="00122B28" w:rsidRPr="002E0AB4">
              <w:rPr>
                <w:rStyle w:val="Hyperlink"/>
                <w:noProof/>
              </w:rPr>
              <w:t>Acronyms &amp; Abbreviations</w:t>
            </w:r>
            <w:r w:rsidR="00122B28">
              <w:rPr>
                <w:noProof/>
                <w:webHidden/>
              </w:rPr>
              <w:tab/>
            </w:r>
            <w:r w:rsidR="00122B28">
              <w:rPr>
                <w:noProof/>
                <w:webHidden/>
              </w:rPr>
              <w:fldChar w:fldCharType="begin"/>
            </w:r>
            <w:r w:rsidR="00122B28">
              <w:rPr>
                <w:noProof/>
                <w:webHidden/>
              </w:rPr>
              <w:instrText xml:space="preserve"> PAGEREF _Toc398748834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3490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5" w:history="1">
            <w:r w:rsidR="00122B28" w:rsidRPr="002E0AB4">
              <w:rPr>
                <w:rStyle w:val="Hyperlink"/>
                <w:noProof/>
              </w:rPr>
              <w:t>4.</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Aggregate Approaches Based on Existing NANP Data Structures</w:t>
            </w:r>
            <w:r w:rsidR="00122B28">
              <w:rPr>
                <w:noProof/>
                <w:webHidden/>
              </w:rPr>
              <w:tab/>
            </w:r>
            <w:r w:rsidR="00122B28">
              <w:rPr>
                <w:noProof/>
                <w:webHidden/>
              </w:rPr>
              <w:fldChar w:fldCharType="begin"/>
            </w:r>
            <w:r w:rsidR="00122B28">
              <w:rPr>
                <w:noProof/>
                <w:webHidden/>
              </w:rPr>
              <w:instrText xml:space="preserve"> PAGEREF _Toc398748835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6" w:history="1">
            <w:r w:rsidR="00122B28" w:rsidRPr="002E0AB4">
              <w:rPr>
                <w:rStyle w:val="Hyperlink"/>
                <w:noProof/>
              </w:rPr>
              <w:t>4.1</w:t>
            </w:r>
            <w:r w:rsidR="00122B28">
              <w:rPr>
                <w:rFonts w:asciiTheme="minorHAnsi" w:eastAsiaTheme="minorEastAsia" w:hAnsiTheme="minorHAnsi" w:cstheme="minorBidi"/>
                <w:smallCaps w:val="0"/>
                <w:noProof/>
                <w:sz w:val="22"/>
                <w:szCs w:val="22"/>
              </w:rPr>
              <w:tab/>
            </w:r>
            <w:r w:rsidR="00122B28" w:rsidRPr="002E0AB4">
              <w:rPr>
                <w:rStyle w:val="Hyperlink"/>
                <w:noProof/>
              </w:rPr>
              <w:t>In-Use Method Using Existing LERG and NPAC Data</w:t>
            </w:r>
            <w:r w:rsidR="00122B28">
              <w:rPr>
                <w:noProof/>
                <w:webHidden/>
              </w:rPr>
              <w:tab/>
            </w:r>
            <w:r w:rsidR="00122B28">
              <w:rPr>
                <w:noProof/>
                <w:webHidden/>
              </w:rPr>
              <w:fldChar w:fldCharType="begin"/>
            </w:r>
            <w:r w:rsidR="00122B28">
              <w:rPr>
                <w:noProof/>
                <w:webHidden/>
              </w:rPr>
              <w:instrText xml:space="preserve"> PAGEREF _Toc398748836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7" w:history="1">
            <w:r w:rsidR="00122B28" w:rsidRPr="002E0AB4">
              <w:rPr>
                <w:rStyle w:val="Hyperlink"/>
                <w:noProof/>
              </w:rPr>
              <w:t>4.1.1</w:t>
            </w:r>
            <w:r w:rsidR="00122B28">
              <w:rPr>
                <w:rFonts w:asciiTheme="minorHAnsi" w:eastAsiaTheme="minorEastAsia" w:hAnsiTheme="minorHAnsi" w:cstheme="minorBidi"/>
                <w:i w:val="0"/>
                <w:iCs w:val="0"/>
                <w:noProof/>
                <w:sz w:val="22"/>
                <w:szCs w:val="22"/>
              </w:rPr>
              <w:tab/>
            </w:r>
            <w:r w:rsidR="00122B28" w:rsidRPr="002E0AB4">
              <w:rPr>
                <w:rStyle w:val="Hyperlink"/>
                <w:noProof/>
              </w:rPr>
              <w:t>Introduction</w:t>
            </w:r>
            <w:r w:rsidR="00122B28">
              <w:rPr>
                <w:noProof/>
                <w:webHidden/>
              </w:rPr>
              <w:tab/>
            </w:r>
            <w:r w:rsidR="00122B28">
              <w:rPr>
                <w:noProof/>
                <w:webHidden/>
              </w:rPr>
              <w:fldChar w:fldCharType="begin"/>
            </w:r>
            <w:r w:rsidR="00122B28">
              <w:rPr>
                <w:noProof/>
                <w:webHidden/>
              </w:rPr>
              <w:instrText xml:space="preserve"> PAGEREF _Toc398748837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8" w:history="1">
            <w:r w:rsidR="00122B28" w:rsidRPr="002E0AB4">
              <w:rPr>
                <w:rStyle w:val="Hyperlink"/>
                <w:noProof/>
              </w:rPr>
              <w:t>4.1.2</w:t>
            </w:r>
            <w:r w:rsidR="00122B28">
              <w:rPr>
                <w:rFonts w:asciiTheme="minorHAnsi" w:eastAsiaTheme="minorEastAsia" w:hAnsiTheme="minorHAnsi" w:cstheme="minorBidi"/>
                <w:i w:val="0"/>
                <w:iCs w:val="0"/>
                <w:noProof/>
                <w:sz w:val="22"/>
                <w:szCs w:val="22"/>
              </w:rPr>
              <w:tab/>
            </w:r>
            <w:r w:rsidR="00122B28" w:rsidRPr="002E0AB4">
              <w:rPr>
                <w:rStyle w:val="Hyperlink"/>
                <w:noProof/>
              </w:rPr>
              <w:t>- Use Cases</w:t>
            </w:r>
            <w:r w:rsidR="00122B28">
              <w:rPr>
                <w:noProof/>
                <w:webHidden/>
              </w:rPr>
              <w:tab/>
            </w:r>
            <w:r w:rsidR="00122B28">
              <w:rPr>
                <w:noProof/>
                <w:webHidden/>
              </w:rPr>
              <w:fldChar w:fldCharType="begin"/>
            </w:r>
            <w:r w:rsidR="00122B28">
              <w:rPr>
                <w:noProof/>
                <w:webHidden/>
              </w:rPr>
              <w:instrText xml:space="preserve"> PAGEREF _Toc398748838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9" w:history="1">
            <w:r w:rsidR="00122B28" w:rsidRPr="002E0AB4">
              <w:rPr>
                <w:rStyle w:val="Hyperlink"/>
                <w:noProof/>
              </w:rPr>
              <w:t>4.1.3</w:t>
            </w:r>
            <w:r w:rsidR="00122B28">
              <w:rPr>
                <w:rFonts w:asciiTheme="minorHAnsi" w:eastAsiaTheme="minorEastAsia" w:hAnsiTheme="minorHAnsi" w:cstheme="minorBidi"/>
                <w:i w:val="0"/>
                <w:iCs w:val="0"/>
                <w:noProof/>
                <w:sz w:val="22"/>
                <w:szCs w:val="22"/>
              </w:rPr>
              <w:tab/>
            </w:r>
            <w:r w:rsidR="00122B28" w:rsidRPr="002E0AB4">
              <w:rPr>
                <w:rStyle w:val="Hyperlink"/>
                <w:noProof/>
              </w:rPr>
              <w:t>Implementation</w:t>
            </w:r>
            <w:r w:rsidR="00122B28">
              <w:rPr>
                <w:noProof/>
                <w:webHidden/>
              </w:rPr>
              <w:tab/>
            </w:r>
            <w:r w:rsidR="00122B28">
              <w:rPr>
                <w:noProof/>
                <w:webHidden/>
              </w:rPr>
              <w:fldChar w:fldCharType="begin"/>
            </w:r>
            <w:r w:rsidR="00122B28">
              <w:rPr>
                <w:noProof/>
                <w:webHidden/>
              </w:rPr>
              <w:instrText xml:space="preserve"> PAGEREF _Toc398748839 \h </w:instrText>
            </w:r>
            <w:r w:rsidR="00122B28">
              <w:rPr>
                <w:noProof/>
                <w:webHidden/>
              </w:rPr>
            </w:r>
            <w:r w:rsidR="00122B28">
              <w:rPr>
                <w:noProof/>
                <w:webHidden/>
              </w:rPr>
              <w:fldChar w:fldCharType="separate"/>
            </w:r>
            <w:r w:rsidR="00122B28">
              <w:rPr>
                <w:noProof/>
                <w:webHidden/>
              </w:rPr>
              <w:t>10</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0" w:history="1">
            <w:r w:rsidR="00122B28" w:rsidRPr="002E0AB4">
              <w:rPr>
                <w:rStyle w:val="Hyperlink"/>
                <w:noProof/>
              </w:rPr>
              <w:t>4.1.4</w:t>
            </w:r>
            <w:r w:rsidR="00122B28">
              <w:rPr>
                <w:rFonts w:asciiTheme="minorHAnsi" w:eastAsiaTheme="minorEastAsia" w:hAnsiTheme="minorHAnsi" w:cstheme="minorBidi"/>
                <w:i w:val="0"/>
                <w:iCs w:val="0"/>
                <w:noProof/>
                <w:sz w:val="22"/>
                <w:szCs w:val="22"/>
              </w:rPr>
              <w:tab/>
            </w:r>
            <w:r w:rsidR="00122B28" w:rsidRPr="002E0AB4">
              <w:rPr>
                <w:rStyle w:val="Hyperlink"/>
                <w:noProof/>
              </w:rPr>
              <w:t>- Provisioning</w:t>
            </w:r>
            <w:r w:rsidR="00122B28">
              <w:rPr>
                <w:noProof/>
                <w:webHidden/>
              </w:rPr>
              <w:tab/>
            </w:r>
            <w:r w:rsidR="00122B28">
              <w:rPr>
                <w:noProof/>
                <w:webHidden/>
              </w:rPr>
              <w:fldChar w:fldCharType="begin"/>
            </w:r>
            <w:r w:rsidR="00122B28">
              <w:rPr>
                <w:noProof/>
                <w:webHidden/>
              </w:rPr>
              <w:instrText xml:space="preserve"> PAGEREF _Toc398748840 \h </w:instrText>
            </w:r>
            <w:r w:rsidR="00122B28">
              <w:rPr>
                <w:noProof/>
                <w:webHidden/>
              </w:rPr>
            </w:r>
            <w:r w:rsidR="00122B28">
              <w:rPr>
                <w:noProof/>
                <w:webHidden/>
              </w:rPr>
              <w:fldChar w:fldCharType="separate"/>
            </w:r>
            <w:r w:rsidR="00122B28">
              <w:rPr>
                <w:noProof/>
                <w:webHidden/>
              </w:rPr>
              <w:t>10</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1" w:history="1">
            <w:r w:rsidR="00122B28" w:rsidRPr="002E0AB4">
              <w:rPr>
                <w:rStyle w:val="Hyperlink"/>
                <w:noProof/>
              </w:rPr>
              <w:t>4.1.5</w:t>
            </w:r>
            <w:r w:rsidR="00122B28">
              <w:rPr>
                <w:rFonts w:asciiTheme="minorHAnsi" w:eastAsiaTheme="minorEastAsia" w:hAnsiTheme="minorHAnsi" w:cstheme="minorBidi"/>
                <w:i w:val="0"/>
                <w:iCs w:val="0"/>
                <w:noProof/>
                <w:sz w:val="22"/>
                <w:szCs w:val="22"/>
              </w:rPr>
              <w:tab/>
            </w:r>
            <w:r w:rsidR="00122B28" w:rsidRPr="002E0AB4">
              <w:rPr>
                <w:rStyle w:val="Hyperlink"/>
                <w:noProof/>
              </w:rPr>
              <w:t>- Call Flow</w:t>
            </w:r>
            <w:r w:rsidR="00122B28">
              <w:rPr>
                <w:noProof/>
                <w:webHidden/>
              </w:rPr>
              <w:tab/>
            </w:r>
            <w:r w:rsidR="00122B28">
              <w:rPr>
                <w:noProof/>
                <w:webHidden/>
              </w:rPr>
              <w:fldChar w:fldCharType="begin"/>
            </w:r>
            <w:r w:rsidR="00122B28">
              <w:rPr>
                <w:noProof/>
                <w:webHidden/>
              </w:rPr>
              <w:instrText xml:space="preserve"> PAGEREF _Toc398748841 \h </w:instrText>
            </w:r>
            <w:r w:rsidR="00122B28">
              <w:rPr>
                <w:noProof/>
                <w:webHidden/>
              </w:rPr>
            </w:r>
            <w:r w:rsidR="00122B28">
              <w:rPr>
                <w:noProof/>
                <w:webHidden/>
              </w:rPr>
              <w:fldChar w:fldCharType="separate"/>
            </w:r>
            <w:r w:rsidR="00122B28">
              <w:rPr>
                <w:noProof/>
                <w:webHidden/>
              </w:rPr>
              <w:t>11</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42" w:history="1">
            <w:r w:rsidR="00122B28" w:rsidRPr="002E0AB4">
              <w:rPr>
                <w:rStyle w:val="Hyperlink"/>
                <w:noProof/>
              </w:rPr>
              <w:t>4.2</w:t>
            </w:r>
            <w:r w:rsidR="00122B28">
              <w:rPr>
                <w:rFonts w:asciiTheme="minorHAnsi" w:eastAsiaTheme="minorEastAsia" w:hAnsiTheme="minorHAnsi" w:cstheme="minorBidi"/>
                <w:smallCaps w:val="0"/>
                <w:noProof/>
                <w:sz w:val="22"/>
                <w:szCs w:val="22"/>
              </w:rPr>
              <w:tab/>
            </w:r>
            <w:r w:rsidR="00122B28" w:rsidRPr="002E0AB4">
              <w:rPr>
                <w:rStyle w:val="Hyperlink"/>
                <w:noProof/>
              </w:rPr>
              <w:t xml:space="preserve"> In-Use Method with LERG Enhancements</w:t>
            </w:r>
            <w:r w:rsidR="00122B28">
              <w:rPr>
                <w:noProof/>
                <w:webHidden/>
              </w:rPr>
              <w:tab/>
            </w:r>
            <w:r w:rsidR="00122B28">
              <w:rPr>
                <w:noProof/>
                <w:webHidden/>
              </w:rPr>
              <w:fldChar w:fldCharType="begin"/>
            </w:r>
            <w:r w:rsidR="00122B28">
              <w:rPr>
                <w:noProof/>
                <w:webHidden/>
              </w:rPr>
              <w:instrText xml:space="preserve"> PAGEREF _Toc398748842 \h </w:instrText>
            </w:r>
            <w:r w:rsidR="00122B28">
              <w:rPr>
                <w:noProof/>
                <w:webHidden/>
              </w:rPr>
            </w:r>
            <w:r w:rsidR="00122B28">
              <w:rPr>
                <w:noProof/>
                <w:webHidden/>
              </w:rPr>
              <w:fldChar w:fldCharType="separate"/>
            </w:r>
            <w:r w:rsidR="00122B28">
              <w:rPr>
                <w:noProof/>
                <w:webHidden/>
              </w:rPr>
              <w:t>12</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3" w:history="1">
            <w:r w:rsidR="00122B28" w:rsidRPr="002E0AB4">
              <w:rPr>
                <w:rStyle w:val="Hyperlink"/>
                <w:rFonts w:cs="Arial"/>
                <w:noProof/>
                <w:lang w:val="it-IT" w:eastAsia="it-IT"/>
              </w:rPr>
              <w:t>4.2.1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_Toc398748843 \h </w:instrText>
            </w:r>
            <w:r w:rsidR="00122B28">
              <w:rPr>
                <w:noProof/>
                <w:webHidden/>
              </w:rPr>
            </w:r>
            <w:r w:rsidR="00122B28">
              <w:rPr>
                <w:noProof/>
                <w:webHidden/>
              </w:rPr>
              <w:fldChar w:fldCharType="separate"/>
            </w:r>
            <w:r w:rsidR="00122B28">
              <w:rPr>
                <w:noProof/>
                <w:webHidden/>
              </w:rPr>
              <w:t>14</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4" w:history="1">
            <w:r w:rsidR="00122B28" w:rsidRPr="002E0AB4">
              <w:rPr>
                <w:rStyle w:val="Hyperlink"/>
                <w:rFonts w:cs="Arial"/>
                <w:bCs/>
                <w:noProof/>
                <w:lang w:val="it-IT" w:eastAsia="it-IT"/>
              </w:rPr>
              <w:t>4.2.2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 xml:space="preserve">Provisioning </w:t>
            </w:r>
            <w:r w:rsidR="00122B28">
              <w:rPr>
                <w:noProof/>
                <w:webHidden/>
              </w:rPr>
              <w:tab/>
            </w:r>
            <w:r w:rsidR="00122B28">
              <w:rPr>
                <w:noProof/>
                <w:webHidden/>
              </w:rPr>
              <w:fldChar w:fldCharType="begin"/>
            </w:r>
            <w:r w:rsidR="00122B28">
              <w:rPr>
                <w:noProof/>
                <w:webHidden/>
              </w:rPr>
              <w:instrText xml:space="preserve"> PAGEREF _Toc398748844 \h </w:instrText>
            </w:r>
            <w:r w:rsidR="00122B28">
              <w:rPr>
                <w:noProof/>
                <w:webHidden/>
              </w:rPr>
            </w:r>
            <w:r w:rsidR="00122B28">
              <w:rPr>
                <w:noProof/>
                <w:webHidden/>
              </w:rPr>
              <w:fldChar w:fldCharType="separate"/>
            </w:r>
            <w:r w:rsidR="00122B28">
              <w:rPr>
                <w:noProof/>
                <w:webHidden/>
              </w:rPr>
              <w:t>16</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5" w:history="1">
            <w:r w:rsidR="00122B28" w:rsidRPr="002E0AB4">
              <w:rPr>
                <w:rStyle w:val="Hyperlink"/>
                <w:rFonts w:cs="Arial"/>
                <w:bCs/>
                <w:noProof/>
                <w:lang w:val="it-IT" w:eastAsia="it-IT"/>
              </w:rPr>
              <w:t>4.2.3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_Toc398748845 \h </w:instrText>
            </w:r>
            <w:r w:rsidR="00122B28">
              <w:rPr>
                <w:noProof/>
                <w:webHidden/>
              </w:rPr>
            </w:r>
            <w:r w:rsidR="00122B28">
              <w:rPr>
                <w:noProof/>
                <w:webHidden/>
              </w:rPr>
              <w:fldChar w:fldCharType="separate"/>
            </w:r>
            <w:r w:rsidR="00122B28">
              <w:rPr>
                <w:noProof/>
                <w:webHidden/>
              </w:rPr>
              <w:t>17</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46" w:history="1">
            <w:r w:rsidR="00122B28" w:rsidRPr="002E0AB4">
              <w:rPr>
                <w:rStyle w:val="Hyperlink"/>
                <w:noProof/>
              </w:rPr>
              <w:t>4.3</w:t>
            </w:r>
            <w:r w:rsidR="00122B28">
              <w:rPr>
                <w:rFonts w:asciiTheme="minorHAnsi" w:eastAsiaTheme="minorEastAsia" w:hAnsiTheme="minorHAnsi" w:cstheme="minorBidi"/>
                <w:smallCaps w:val="0"/>
                <w:noProof/>
                <w:sz w:val="22"/>
                <w:szCs w:val="22"/>
              </w:rPr>
              <w:tab/>
            </w:r>
            <w:r w:rsidR="00122B28" w:rsidRPr="002E0AB4">
              <w:rPr>
                <w:rStyle w:val="Hyperlink"/>
                <w:noProof/>
              </w:rPr>
              <w:t>Enhancing LERG to provide a Tier 1 ENUM Registry</w:t>
            </w:r>
            <w:r w:rsidR="00122B28">
              <w:rPr>
                <w:noProof/>
                <w:webHidden/>
              </w:rPr>
              <w:tab/>
            </w:r>
            <w:r w:rsidR="00122B28">
              <w:rPr>
                <w:noProof/>
                <w:webHidden/>
              </w:rPr>
              <w:fldChar w:fldCharType="begin"/>
            </w:r>
            <w:r w:rsidR="00122B28">
              <w:rPr>
                <w:noProof/>
                <w:webHidden/>
              </w:rPr>
              <w:instrText xml:space="preserve"> PAGEREF _Toc398748846 \h </w:instrText>
            </w:r>
            <w:r w:rsidR="00122B28">
              <w:rPr>
                <w:noProof/>
                <w:webHidden/>
              </w:rPr>
            </w:r>
            <w:r w:rsidR="00122B28">
              <w:rPr>
                <w:noProof/>
                <w:webHidden/>
              </w:rPr>
              <w:fldChar w:fldCharType="separate"/>
            </w:r>
            <w:r w:rsidR="00122B28">
              <w:rPr>
                <w:noProof/>
                <w:webHidden/>
              </w:rPr>
              <w:t>18</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7" w:history="1">
            <w:r w:rsidR="00122B28" w:rsidRPr="002E0AB4">
              <w:rPr>
                <w:rStyle w:val="Hyperlink"/>
                <w:rFonts w:cs="Arial"/>
                <w:noProof/>
                <w:lang w:val="it-IT" w:eastAsia="it-IT"/>
              </w:rPr>
              <w:t>4.3.1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_Toc398748847 \h </w:instrText>
            </w:r>
            <w:r w:rsidR="00122B28">
              <w:rPr>
                <w:noProof/>
                <w:webHidden/>
              </w:rPr>
            </w:r>
            <w:r w:rsidR="00122B28">
              <w:rPr>
                <w:noProof/>
                <w:webHidden/>
              </w:rPr>
              <w:fldChar w:fldCharType="separate"/>
            </w:r>
            <w:r w:rsidR="00122B28">
              <w:rPr>
                <w:noProof/>
                <w:webHidden/>
              </w:rPr>
              <w:t>19</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8" w:history="1">
            <w:r w:rsidR="00122B28" w:rsidRPr="002E0AB4">
              <w:rPr>
                <w:rStyle w:val="Hyperlink"/>
                <w:rFonts w:cs="Arial"/>
                <w:noProof/>
                <w:lang w:val="it-IT" w:eastAsia="it-IT"/>
              </w:rPr>
              <w:t>4.3.2</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Provisioning Flow</w:t>
            </w:r>
            <w:r w:rsidR="00122B28">
              <w:rPr>
                <w:noProof/>
                <w:webHidden/>
              </w:rPr>
              <w:tab/>
            </w:r>
            <w:r w:rsidR="00122B28">
              <w:rPr>
                <w:noProof/>
                <w:webHidden/>
              </w:rPr>
              <w:fldChar w:fldCharType="begin"/>
            </w:r>
            <w:r w:rsidR="00122B28">
              <w:rPr>
                <w:noProof/>
                <w:webHidden/>
              </w:rPr>
              <w:instrText xml:space="preserve"> PAGEREF _Toc398748848 \h </w:instrText>
            </w:r>
            <w:r w:rsidR="00122B28">
              <w:rPr>
                <w:noProof/>
                <w:webHidden/>
              </w:rPr>
            </w:r>
            <w:r w:rsidR="00122B28">
              <w:rPr>
                <w:noProof/>
                <w:webHidden/>
              </w:rPr>
              <w:fldChar w:fldCharType="separate"/>
            </w:r>
            <w:r w:rsidR="00122B28">
              <w:rPr>
                <w:noProof/>
                <w:webHidden/>
              </w:rPr>
              <w:t>20</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9" w:history="1">
            <w:r w:rsidR="00122B28" w:rsidRPr="002E0AB4">
              <w:rPr>
                <w:rStyle w:val="Hyperlink"/>
                <w:rFonts w:cs="Arial"/>
                <w:bCs/>
                <w:noProof/>
                <w:lang w:val="it-IT" w:eastAsia="it-IT"/>
              </w:rPr>
              <w:t>4.3.3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_Toc398748849 \h </w:instrText>
            </w:r>
            <w:r w:rsidR="00122B28">
              <w:rPr>
                <w:noProof/>
                <w:webHidden/>
              </w:rPr>
            </w:r>
            <w:r w:rsidR="00122B28">
              <w:rPr>
                <w:noProof/>
                <w:webHidden/>
              </w:rPr>
              <w:fldChar w:fldCharType="separate"/>
            </w:r>
            <w:r w:rsidR="00122B28">
              <w:rPr>
                <w:noProof/>
                <w:webHidden/>
              </w:rPr>
              <w:t>21</w:t>
            </w:r>
            <w:r w:rsidR="00122B28">
              <w:rPr>
                <w:noProof/>
                <w:webHidden/>
              </w:rPr>
              <w:fldChar w:fldCharType="end"/>
            </w:r>
          </w:hyperlink>
        </w:p>
        <w:p w:rsidR="00122B28" w:rsidRDefault="00B3490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50" w:history="1">
            <w:r w:rsidR="00122B28" w:rsidRPr="002E0AB4">
              <w:rPr>
                <w:rStyle w:val="Hyperlink"/>
                <w:noProof/>
              </w:rPr>
              <w:t>5.</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Per-TN Overview and Approaches</w:t>
            </w:r>
            <w:r w:rsidR="00122B28">
              <w:rPr>
                <w:noProof/>
                <w:webHidden/>
              </w:rPr>
              <w:tab/>
            </w:r>
            <w:r w:rsidR="00122B28">
              <w:rPr>
                <w:noProof/>
                <w:webHidden/>
              </w:rPr>
              <w:fldChar w:fldCharType="begin"/>
            </w:r>
            <w:r w:rsidR="00122B28">
              <w:rPr>
                <w:noProof/>
                <w:webHidden/>
              </w:rPr>
              <w:instrText xml:space="preserve"> PAGEREF _Toc398748850 \h </w:instrText>
            </w:r>
            <w:r w:rsidR="00122B28">
              <w:rPr>
                <w:noProof/>
                <w:webHidden/>
              </w:rPr>
            </w:r>
            <w:r w:rsidR="00122B28">
              <w:rPr>
                <w:noProof/>
                <w:webHidden/>
              </w:rPr>
              <w:fldChar w:fldCharType="separate"/>
            </w:r>
            <w:r w:rsidR="00122B28">
              <w:rPr>
                <w:noProof/>
                <w:webHidden/>
              </w:rPr>
              <w:t>22</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51" w:history="1">
            <w:r w:rsidR="00122B28" w:rsidRPr="002E0AB4">
              <w:rPr>
                <w:rStyle w:val="Hyperlink"/>
                <w:noProof/>
              </w:rPr>
              <w:t>5.1</w:t>
            </w:r>
            <w:r w:rsidR="00122B28">
              <w:rPr>
                <w:rFonts w:asciiTheme="minorHAnsi" w:eastAsiaTheme="minorEastAsia" w:hAnsiTheme="minorHAnsi" w:cstheme="minorBidi"/>
                <w:smallCaps w:val="0"/>
                <w:noProof/>
                <w:sz w:val="22"/>
                <w:szCs w:val="22"/>
              </w:rPr>
              <w:tab/>
            </w:r>
            <w:r w:rsidR="00122B28" w:rsidRPr="002E0AB4">
              <w:rPr>
                <w:rStyle w:val="Hyperlink"/>
                <w:noProof/>
              </w:rPr>
              <w:t>NPAC TN Registry</w:t>
            </w:r>
            <w:r w:rsidR="00122B28">
              <w:rPr>
                <w:noProof/>
                <w:webHidden/>
              </w:rPr>
              <w:tab/>
            </w:r>
            <w:r w:rsidR="00122B28">
              <w:rPr>
                <w:noProof/>
                <w:webHidden/>
              </w:rPr>
              <w:fldChar w:fldCharType="begin"/>
            </w:r>
            <w:r w:rsidR="00122B28">
              <w:rPr>
                <w:noProof/>
                <w:webHidden/>
              </w:rPr>
              <w:instrText xml:space="preserve"> PAGEREF _Toc398748851 \h </w:instrText>
            </w:r>
            <w:r w:rsidR="00122B28">
              <w:rPr>
                <w:noProof/>
                <w:webHidden/>
              </w:rPr>
            </w:r>
            <w:r w:rsidR="00122B28">
              <w:rPr>
                <w:noProof/>
                <w:webHidden/>
              </w:rPr>
              <w:fldChar w:fldCharType="separate"/>
            </w:r>
            <w:r w:rsidR="00122B28">
              <w:rPr>
                <w:noProof/>
                <w:webHidden/>
              </w:rPr>
              <w:t>23</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2" w:history="1">
            <w:r w:rsidR="00122B28" w:rsidRPr="002E0AB4">
              <w:rPr>
                <w:rStyle w:val="Hyperlink"/>
                <w:rFonts w:cs="Arial"/>
                <w:bCs/>
                <w:noProof/>
                <w:lang w:val="it-IT" w:eastAsia="it-IT"/>
              </w:rPr>
              <w:t>5.1.1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_Toc398748852 \h </w:instrText>
            </w:r>
            <w:r w:rsidR="00122B28">
              <w:rPr>
                <w:noProof/>
                <w:webHidden/>
              </w:rPr>
            </w:r>
            <w:r w:rsidR="00122B28">
              <w:rPr>
                <w:noProof/>
                <w:webHidden/>
              </w:rPr>
              <w:fldChar w:fldCharType="separate"/>
            </w:r>
            <w:r w:rsidR="00122B28">
              <w:rPr>
                <w:noProof/>
                <w:webHidden/>
              </w:rPr>
              <w:t>23</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3" w:history="1">
            <w:r w:rsidR="00122B28" w:rsidRPr="002E0AB4">
              <w:rPr>
                <w:rStyle w:val="Hyperlink"/>
                <w:rFonts w:cs="Arial"/>
                <w:bCs/>
                <w:noProof/>
                <w:lang w:val="it-IT" w:eastAsia="it-IT"/>
              </w:rPr>
              <w:t>5.1.2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_Toc398748853 \h </w:instrText>
            </w:r>
            <w:r w:rsidR="00122B28">
              <w:rPr>
                <w:noProof/>
                <w:webHidden/>
              </w:rPr>
            </w:r>
            <w:r w:rsidR="00122B28">
              <w:rPr>
                <w:noProof/>
                <w:webHidden/>
              </w:rPr>
              <w:fldChar w:fldCharType="separate"/>
            </w:r>
            <w:r w:rsidR="00122B28">
              <w:rPr>
                <w:noProof/>
                <w:webHidden/>
              </w:rPr>
              <w:t>26</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54" w:history="1">
            <w:r w:rsidR="00122B28" w:rsidRPr="002E0AB4">
              <w:rPr>
                <w:rStyle w:val="Hyperlink"/>
                <w:noProof/>
              </w:rPr>
              <w:t>5.2</w:t>
            </w:r>
            <w:r w:rsidR="00122B28">
              <w:rPr>
                <w:rFonts w:asciiTheme="minorHAnsi" w:eastAsiaTheme="minorEastAsia" w:hAnsiTheme="minorHAnsi" w:cstheme="minorBidi"/>
                <w:smallCaps w:val="0"/>
                <w:noProof/>
                <w:sz w:val="22"/>
                <w:szCs w:val="22"/>
              </w:rPr>
              <w:tab/>
            </w:r>
            <w:r w:rsidR="00122B28" w:rsidRPr="002E0AB4">
              <w:rPr>
                <w:rStyle w:val="Hyperlink"/>
                <w:noProof/>
              </w:rPr>
              <w:t>The NPAC as a Tier 1 ENUM Registry</w:t>
            </w:r>
            <w:r w:rsidR="00122B28">
              <w:rPr>
                <w:noProof/>
                <w:webHidden/>
              </w:rPr>
              <w:tab/>
            </w:r>
            <w:r w:rsidR="00122B28">
              <w:rPr>
                <w:noProof/>
                <w:webHidden/>
              </w:rPr>
              <w:fldChar w:fldCharType="begin"/>
            </w:r>
            <w:r w:rsidR="00122B28">
              <w:rPr>
                <w:noProof/>
                <w:webHidden/>
              </w:rPr>
              <w:instrText xml:space="preserve"> PAGEREF _Toc398748854 \h </w:instrText>
            </w:r>
            <w:r w:rsidR="00122B28">
              <w:rPr>
                <w:noProof/>
                <w:webHidden/>
              </w:rPr>
            </w:r>
            <w:r w:rsidR="00122B28">
              <w:rPr>
                <w:noProof/>
                <w:webHidden/>
              </w:rPr>
              <w:fldChar w:fldCharType="separate"/>
            </w:r>
            <w:r w:rsidR="00122B28">
              <w:rPr>
                <w:noProof/>
                <w:webHidden/>
              </w:rPr>
              <w:t>27</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5" w:history="1">
            <w:r w:rsidR="00122B28" w:rsidRPr="002E0AB4">
              <w:rPr>
                <w:rStyle w:val="Hyperlink"/>
                <w:rFonts w:cs="Arial"/>
                <w:bCs/>
                <w:noProof/>
                <w:lang w:val="it-IT" w:eastAsia="it-IT"/>
              </w:rPr>
              <w:t>5.2.1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_Toc398748855 \h </w:instrText>
            </w:r>
            <w:r w:rsidR="00122B28">
              <w:rPr>
                <w:noProof/>
                <w:webHidden/>
              </w:rPr>
            </w:r>
            <w:r w:rsidR="00122B28">
              <w:rPr>
                <w:noProof/>
                <w:webHidden/>
              </w:rPr>
              <w:fldChar w:fldCharType="separate"/>
            </w:r>
            <w:r w:rsidR="00122B28">
              <w:rPr>
                <w:noProof/>
                <w:webHidden/>
              </w:rPr>
              <w:t>28</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6" w:history="1">
            <w:r w:rsidR="00122B28" w:rsidRPr="002E0AB4">
              <w:rPr>
                <w:rStyle w:val="Hyperlink"/>
                <w:rFonts w:cs="Arial"/>
                <w:bCs/>
                <w:noProof/>
                <w:lang w:val="it-IT" w:eastAsia="it-IT"/>
              </w:rPr>
              <w:t>5.2.2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_Toc398748856 \h </w:instrText>
            </w:r>
            <w:r w:rsidR="00122B28">
              <w:rPr>
                <w:noProof/>
                <w:webHidden/>
              </w:rPr>
            </w:r>
            <w:r w:rsidR="00122B28">
              <w:rPr>
                <w:noProof/>
                <w:webHidden/>
              </w:rPr>
              <w:fldChar w:fldCharType="separate"/>
            </w:r>
            <w:r w:rsidR="00122B28">
              <w:rPr>
                <w:noProof/>
                <w:webHidden/>
              </w:rPr>
              <w:t>30</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7" w:history="1">
            <w:r w:rsidR="00122B28" w:rsidRPr="002E0AB4">
              <w:rPr>
                <w:rStyle w:val="Hyperlink"/>
                <w:rFonts w:cs="Arial"/>
                <w:bCs/>
                <w:noProof/>
                <w:lang w:val="it-IT" w:eastAsia="it-IT"/>
              </w:rPr>
              <w:t>5.2.3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_Toc398748857 \h </w:instrText>
            </w:r>
            <w:r w:rsidR="00122B28">
              <w:rPr>
                <w:noProof/>
                <w:webHidden/>
              </w:rPr>
            </w:r>
            <w:r w:rsidR="00122B28">
              <w:rPr>
                <w:noProof/>
                <w:webHidden/>
              </w:rPr>
              <w:fldChar w:fldCharType="separate"/>
            </w:r>
            <w:r w:rsidR="00122B28">
              <w:rPr>
                <w:noProof/>
                <w:webHidden/>
              </w:rPr>
              <w:t>31</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62" w:history="1">
            <w:r w:rsidR="00122B28" w:rsidRPr="002E0AB4">
              <w:rPr>
                <w:rStyle w:val="Hyperlink"/>
                <w:noProof/>
              </w:rPr>
              <w:t>5.3</w:t>
            </w:r>
            <w:r w:rsidR="00122B28">
              <w:rPr>
                <w:rFonts w:asciiTheme="minorHAnsi" w:eastAsiaTheme="minorEastAsia" w:hAnsiTheme="minorHAnsi" w:cstheme="minorBidi"/>
                <w:smallCaps w:val="0"/>
                <w:noProof/>
                <w:sz w:val="22"/>
                <w:szCs w:val="22"/>
              </w:rPr>
              <w:tab/>
            </w:r>
            <w:r w:rsidR="00122B28" w:rsidRPr="002E0AB4">
              <w:rPr>
                <w:rStyle w:val="Hyperlink"/>
                <w:noProof/>
              </w:rPr>
              <w:t>Independent ENUM Registry</w:t>
            </w:r>
            <w:r w:rsidR="00122B28">
              <w:rPr>
                <w:noProof/>
                <w:webHidden/>
              </w:rPr>
              <w:tab/>
            </w:r>
            <w:r w:rsidR="00122B28">
              <w:rPr>
                <w:noProof/>
                <w:webHidden/>
              </w:rPr>
              <w:fldChar w:fldCharType="begin"/>
            </w:r>
            <w:r w:rsidR="00122B28">
              <w:rPr>
                <w:noProof/>
                <w:webHidden/>
              </w:rPr>
              <w:instrText xml:space="preserve"> PAGEREF _Toc398748862 \h </w:instrText>
            </w:r>
            <w:r w:rsidR="00122B28">
              <w:rPr>
                <w:noProof/>
                <w:webHidden/>
              </w:rPr>
            </w:r>
            <w:r w:rsidR="00122B28">
              <w:rPr>
                <w:noProof/>
                <w:webHidden/>
              </w:rPr>
              <w:fldChar w:fldCharType="separate"/>
            </w:r>
            <w:r w:rsidR="00122B28">
              <w:rPr>
                <w:noProof/>
                <w:webHidden/>
              </w:rPr>
              <w:t>32</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3" w:history="1">
            <w:r w:rsidR="00122B28" w:rsidRPr="002E0AB4">
              <w:rPr>
                <w:rStyle w:val="Hyperlink"/>
                <w:rFonts w:cs="Arial"/>
                <w:bCs/>
                <w:noProof/>
                <w:lang w:val="it-IT" w:eastAsia="it-IT"/>
              </w:rPr>
              <w:t>5.3.1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_Toc398748863 \h </w:instrText>
            </w:r>
            <w:r w:rsidR="00122B28">
              <w:rPr>
                <w:noProof/>
                <w:webHidden/>
              </w:rPr>
            </w:r>
            <w:r w:rsidR="00122B28">
              <w:rPr>
                <w:noProof/>
                <w:webHidden/>
              </w:rPr>
              <w:fldChar w:fldCharType="separate"/>
            </w:r>
            <w:r w:rsidR="00122B28">
              <w:rPr>
                <w:noProof/>
                <w:webHidden/>
              </w:rPr>
              <w:t>32</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4" w:history="1">
            <w:r w:rsidR="00122B28" w:rsidRPr="002E0AB4">
              <w:rPr>
                <w:rStyle w:val="Hyperlink"/>
                <w:rFonts w:cs="Arial"/>
                <w:bCs/>
                <w:noProof/>
                <w:lang w:val="it-IT" w:eastAsia="it-IT"/>
              </w:rPr>
              <w:t>5.3.2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 Flow</w:t>
            </w:r>
            <w:r w:rsidR="00122B28">
              <w:rPr>
                <w:noProof/>
                <w:webHidden/>
              </w:rPr>
              <w:tab/>
            </w:r>
            <w:r w:rsidR="00122B28">
              <w:rPr>
                <w:noProof/>
                <w:webHidden/>
              </w:rPr>
              <w:fldChar w:fldCharType="begin"/>
            </w:r>
            <w:r w:rsidR="00122B28">
              <w:rPr>
                <w:noProof/>
                <w:webHidden/>
              </w:rPr>
              <w:instrText xml:space="preserve"> PAGEREF _Toc398748864 \h </w:instrText>
            </w:r>
            <w:r w:rsidR="00122B28">
              <w:rPr>
                <w:noProof/>
                <w:webHidden/>
              </w:rPr>
            </w:r>
            <w:r w:rsidR="00122B28">
              <w:rPr>
                <w:noProof/>
                <w:webHidden/>
              </w:rPr>
              <w:fldChar w:fldCharType="separate"/>
            </w:r>
            <w:r w:rsidR="00122B28">
              <w:rPr>
                <w:noProof/>
                <w:webHidden/>
              </w:rPr>
              <w:t>34</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5" w:history="1">
            <w:r w:rsidR="00122B28" w:rsidRPr="002E0AB4">
              <w:rPr>
                <w:rStyle w:val="Hyperlink"/>
                <w:rFonts w:cs="Arial"/>
                <w:bCs/>
                <w:noProof/>
                <w:lang w:val="it-IT" w:eastAsia="it-IT"/>
              </w:rPr>
              <w:t>5.3.3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_Toc398748865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66" w:history="1">
            <w:r w:rsidR="00122B28" w:rsidRPr="002E0AB4">
              <w:rPr>
                <w:rStyle w:val="Hyperlink"/>
                <w:noProof/>
              </w:rPr>
              <w:t>5.4</w:t>
            </w:r>
            <w:r w:rsidR="00122B28">
              <w:rPr>
                <w:rFonts w:asciiTheme="minorHAnsi" w:eastAsiaTheme="minorEastAsia" w:hAnsiTheme="minorHAnsi" w:cstheme="minorBidi"/>
                <w:smallCaps w:val="0"/>
                <w:noProof/>
                <w:sz w:val="22"/>
                <w:szCs w:val="22"/>
              </w:rPr>
              <w:tab/>
            </w:r>
            <w:r w:rsidR="00122B28" w:rsidRPr="002E0AB4">
              <w:rPr>
                <w:rStyle w:val="Hyperlink"/>
                <w:noProof/>
              </w:rPr>
              <w:t>Per-TN implementation – without the use of shared industry infrastructure</w:t>
            </w:r>
            <w:r w:rsidR="00122B28">
              <w:rPr>
                <w:noProof/>
                <w:webHidden/>
              </w:rPr>
              <w:tab/>
            </w:r>
            <w:r w:rsidR="00122B28">
              <w:rPr>
                <w:noProof/>
                <w:webHidden/>
              </w:rPr>
              <w:fldChar w:fldCharType="begin"/>
            </w:r>
            <w:r w:rsidR="00122B28">
              <w:rPr>
                <w:noProof/>
                <w:webHidden/>
              </w:rPr>
              <w:instrText xml:space="preserve"> PAGEREF _Toc398748866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7" w:history="1">
            <w:r w:rsidR="00122B28" w:rsidRPr="002E0AB4">
              <w:rPr>
                <w:rStyle w:val="Hyperlink"/>
                <w:rFonts w:cs="Arial"/>
                <w:bCs/>
                <w:noProof/>
                <w:lang w:val="it-IT" w:eastAsia="it-IT"/>
              </w:rPr>
              <w:t>5.4.1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Implementation</w:t>
            </w:r>
            <w:r w:rsidR="00122B28">
              <w:rPr>
                <w:noProof/>
                <w:webHidden/>
              </w:rPr>
              <w:tab/>
            </w:r>
            <w:r w:rsidR="00122B28">
              <w:rPr>
                <w:noProof/>
                <w:webHidden/>
              </w:rPr>
              <w:fldChar w:fldCharType="begin"/>
            </w:r>
            <w:r w:rsidR="00122B28">
              <w:rPr>
                <w:noProof/>
                <w:webHidden/>
              </w:rPr>
              <w:instrText xml:space="preserve"> PAGEREF _Toc398748867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8" w:history="1">
            <w:r w:rsidR="00122B28" w:rsidRPr="002E0AB4">
              <w:rPr>
                <w:rStyle w:val="Hyperlink"/>
                <w:rFonts w:cs="Arial"/>
                <w:bCs/>
                <w:noProof/>
                <w:lang w:val="it-IT" w:eastAsia="it-IT"/>
              </w:rPr>
              <w:t>5.4.2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_Toc398748868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9" w:history="1">
            <w:r w:rsidR="00122B28" w:rsidRPr="002E0AB4">
              <w:rPr>
                <w:rStyle w:val="Hyperlink"/>
                <w:rFonts w:cs="Arial"/>
                <w:noProof/>
                <w:lang w:val="it-IT" w:eastAsia="it-IT"/>
              </w:rPr>
              <w:t>5.4.3</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_Toc398748869 \h </w:instrText>
            </w:r>
            <w:r w:rsidR="00122B28">
              <w:rPr>
                <w:noProof/>
                <w:webHidden/>
              </w:rPr>
            </w:r>
            <w:r w:rsidR="00122B28">
              <w:rPr>
                <w:noProof/>
                <w:webHidden/>
              </w:rPr>
              <w:fldChar w:fldCharType="separate"/>
            </w:r>
            <w:r w:rsidR="00122B28">
              <w:rPr>
                <w:noProof/>
                <w:webHidden/>
              </w:rPr>
              <w:t>36</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0" w:history="1">
            <w:r w:rsidR="00122B28" w:rsidRPr="002E0AB4">
              <w:rPr>
                <w:rStyle w:val="Hyperlink"/>
                <w:noProof/>
              </w:rPr>
              <w:t>5.5</w:t>
            </w:r>
            <w:r w:rsidR="00122B28">
              <w:rPr>
                <w:rFonts w:asciiTheme="minorHAnsi" w:eastAsiaTheme="minorEastAsia" w:hAnsiTheme="minorHAnsi" w:cstheme="minorBidi"/>
                <w:smallCaps w:val="0"/>
                <w:noProof/>
                <w:sz w:val="22"/>
                <w:szCs w:val="22"/>
              </w:rPr>
              <w:tab/>
            </w:r>
            <w:r w:rsidR="00122B28" w:rsidRPr="002E0AB4">
              <w:rPr>
                <w:rStyle w:val="Hyperlink"/>
                <w:noProof/>
              </w:rPr>
              <w:t>Per-TN Routing Implementation - Query Using Independent Service Bureaus</w:t>
            </w:r>
            <w:r w:rsidR="00122B28">
              <w:rPr>
                <w:noProof/>
                <w:webHidden/>
              </w:rPr>
              <w:tab/>
            </w:r>
            <w:r w:rsidR="00122B28">
              <w:rPr>
                <w:noProof/>
                <w:webHidden/>
              </w:rPr>
              <w:fldChar w:fldCharType="begin"/>
            </w:r>
            <w:r w:rsidR="00122B28">
              <w:rPr>
                <w:noProof/>
                <w:webHidden/>
              </w:rPr>
              <w:instrText xml:space="preserve"> PAGEREF _Toc398748870 \h </w:instrText>
            </w:r>
            <w:r w:rsidR="00122B28">
              <w:rPr>
                <w:noProof/>
                <w:webHidden/>
              </w:rPr>
            </w:r>
            <w:r w:rsidR="00122B28">
              <w:rPr>
                <w:noProof/>
                <w:webHidden/>
              </w:rPr>
              <w:fldChar w:fldCharType="separate"/>
            </w:r>
            <w:r w:rsidR="00122B28">
              <w:rPr>
                <w:noProof/>
                <w:webHidden/>
              </w:rPr>
              <w:t>37</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1" w:history="1">
            <w:r w:rsidR="00122B28" w:rsidRPr="002E0AB4">
              <w:rPr>
                <w:rStyle w:val="Hyperlink"/>
                <w:rFonts w:cs="Arial"/>
                <w:noProof/>
                <w:lang w:val="it-IT" w:eastAsia="it-IT"/>
              </w:rPr>
              <w:t>5.5.1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Implementation</w:t>
            </w:r>
            <w:r w:rsidR="00122B28">
              <w:rPr>
                <w:noProof/>
                <w:webHidden/>
              </w:rPr>
              <w:tab/>
            </w:r>
            <w:r w:rsidR="00122B28">
              <w:rPr>
                <w:noProof/>
                <w:webHidden/>
              </w:rPr>
              <w:fldChar w:fldCharType="begin"/>
            </w:r>
            <w:r w:rsidR="00122B28">
              <w:rPr>
                <w:noProof/>
                <w:webHidden/>
              </w:rPr>
              <w:instrText xml:space="preserve"> PAGEREF _Toc398748871 \h </w:instrText>
            </w:r>
            <w:r w:rsidR="00122B28">
              <w:rPr>
                <w:noProof/>
                <w:webHidden/>
              </w:rPr>
            </w:r>
            <w:r w:rsidR="00122B28">
              <w:rPr>
                <w:noProof/>
                <w:webHidden/>
              </w:rPr>
              <w:fldChar w:fldCharType="separate"/>
            </w:r>
            <w:r w:rsidR="00122B28">
              <w:rPr>
                <w:noProof/>
                <w:webHidden/>
              </w:rPr>
              <w:t>37</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2" w:history="1">
            <w:r w:rsidR="00122B28" w:rsidRPr="002E0AB4">
              <w:rPr>
                <w:rStyle w:val="Hyperlink"/>
                <w:rFonts w:cs="Arial"/>
                <w:noProof/>
                <w:lang w:val="it-IT" w:eastAsia="it-IT"/>
              </w:rPr>
              <w:t>5.5.2</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_Toc398748872 \h </w:instrText>
            </w:r>
            <w:r w:rsidR="00122B28">
              <w:rPr>
                <w:noProof/>
                <w:webHidden/>
              </w:rPr>
            </w:r>
            <w:r w:rsidR="00122B28">
              <w:rPr>
                <w:noProof/>
                <w:webHidden/>
              </w:rPr>
              <w:fldChar w:fldCharType="separate"/>
            </w:r>
            <w:r w:rsidR="00122B28">
              <w:rPr>
                <w:noProof/>
                <w:webHidden/>
              </w:rPr>
              <w:t>38</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3" w:history="1">
            <w:r w:rsidR="00122B28" w:rsidRPr="002E0AB4">
              <w:rPr>
                <w:rStyle w:val="Hyperlink"/>
                <w:rFonts w:cs="Arial"/>
                <w:noProof/>
                <w:lang w:val="it-IT" w:eastAsia="it-IT"/>
              </w:rPr>
              <w:t>5.5.3</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_Toc398748873 \h </w:instrText>
            </w:r>
            <w:r w:rsidR="00122B28">
              <w:rPr>
                <w:noProof/>
                <w:webHidden/>
              </w:rPr>
            </w:r>
            <w:r w:rsidR="00122B28">
              <w:rPr>
                <w:noProof/>
                <w:webHidden/>
              </w:rPr>
              <w:fldChar w:fldCharType="separate"/>
            </w:r>
            <w:r w:rsidR="00122B28">
              <w:rPr>
                <w:noProof/>
                <w:webHidden/>
              </w:rPr>
              <w:t>39</w:t>
            </w:r>
            <w:r w:rsidR="00122B28">
              <w:rPr>
                <w:noProof/>
                <w:webHidden/>
              </w:rPr>
              <w:fldChar w:fldCharType="end"/>
            </w:r>
          </w:hyperlink>
        </w:p>
        <w:p w:rsidR="00122B28" w:rsidRDefault="00B3490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74" w:history="1">
            <w:r w:rsidR="00122B28" w:rsidRPr="002E0AB4">
              <w:rPr>
                <w:rStyle w:val="Hyperlink"/>
                <w:noProof/>
              </w:rPr>
              <w:t>6.</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Interoperability Between Aggregate and Per-TN Routing Data Approaches</w:t>
            </w:r>
            <w:r w:rsidR="00122B28">
              <w:rPr>
                <w:noProof/>
                <w:webHidden/>
              </w:rPr>
              <w:tab/>
            </w:r>
            <w:r w:rsidR="00122B28">
              <w:rPr>
                <w:noProof/>
                <w:webHidden/>
              </w:rPr>
              <w:fldChar w:fldCharType="begin"/>
            </w:r>
            <w:r w:rsidR="00122B28">
              <w:rPr>
                <w:noProof/>
                <w:webHidden/>
              </w:rPr>
              <w:instrText xml:space="preserve"> PAGEREF _Toc398748874 \h </w:instrText>
            </w:r>
            <w:r w:rsidR="00122B28">
              <w:rPr>
                <w:noProof/>
                <w:webHidden/>
              </w:rPr>
            </w:r>
            <w:r w:rsidR="00122B28">
              <w:rPr>
                <w:noProof/>
                <w:webHidden/>
              </w:rPr>
              <w:fldChar w:fldCharType="separate"/>
            </w:r>
            <w:r w:rsidR="00122B28">
              <w:rPr>
                <w:noProof/>
                <w:webHidden/>
              </w:rPr>
              <w:t>40</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5" w:history="1">
            <w:r w:rsidR="00122B28" w:rsidRPr="002E0AB4">
              <w:rPr>
                <w:rStyle w:val="Hyperlink"/>
                <w:noProof/>
              </w:rPr>
              <w:t>6.1</w:t>
            </w:r>
            <w:r w:rsidR="00122B28">
              <w:rPr>
                <w:rFonts w:asciiTheme="minorHAnsi" w:eastAsiaTheme="minorEastAsia" w:hAnsiTheme="minorHAnsi" w:cstheme="minorBidi"/>
                <w:smallCaps w:val="0"/>
                <w:noProof/>
                <w:sz w:val="22"/>
                <w:szCs w:val="22"/>
              </w:rPr>
              <w:tab/>
            </w:r>
            <w:r w:rsidR="00122B28" w:rsidRPr="002E0AB4">
              <w:rPr>
                <w:rStyle w:val="Hyperlink"/>
                <w:noProof/>
              </w:rPr>
              <w:t>Routing Data From an Aggregate SP To a Per-TN SP</w:t>
            </w:r>
            <w:r w:rsidR="00122B28">
              <w:rPr>
                <w:noProof/>
                <w:webHidden/>
              </w:rPr>
              <w:tab/>
            </w:r>
            <w:r w:rsidR="00122B28">
              <w:rPr>
                <w:noProof/>
                <w:webHidden/>
              </w:rPr>
              <w:fldChar w:fldCharType="begin"/>
            </w:r>
            <w:r w:rsidR="00122B28">
              <w:rPr>
                <w:noProof/>
                <w:webHidden/>
              </w:rPr>
              <w:instrText xml:space="preserve"> PAGEREF _Toc398748875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6" w:history="1">
            <w:r w:rsidR="00122B28" w:rsidRPr="002E0AB4">
              <w:rPr>
                <w:rStyle w:val="Hyperlink"/>
                <w:noProof/>
              </w:rPr>
              <w:t>6.2</w:t>
            </w:r>
            <w:r w:rsidR="00122B28">
              <w:rPr>
                <w:rFonts w:asciiTheme="minorHAnsi" w:eastAsiaTheme="minorEastAsia" w:hAnsiTheme="minorHAnsi" w:cstheme="minorBidi"/>
                <w:smallCaps w:val="0"/>
                <w:noProof/>
                <w:sz w:val="22"/>
                <w:szCs w:val="22"/>
              </w:rPr>
              <w:tab/>
            </w:r>
            <w:r w:rsidR="00122B28" w:rsidRPr="002E0AB4">
              <w:rPr>
                <w:rStyle w:val="Hyperlink"/>
                <w:noProof/>
              </w:rPr>
              <w:t>Routing Data From a Per-TN SP To an Aggregate SP</w:t>
            </w:r>
            <w:r w:rsidR="00122B28">
              <w:rPr>
                <w:noProof/>
                <w:webHidden/>
              </w:rPr>
              <w:tab/>
            </w:r>
            <w:r w:rsidR="00122B28">
              <w:rPr>
                <w:noProof/>
                <w:webHidden/>
              </w:rPr>
              <w:fldChar w:fldCharType="begin"/>
            </w:r>
            <w:r w:rsidR="00122B28">
              <w:rPr>
                <w:noProof/>
                <w:webHidden/>
              </w:rPr>
              <w:instrText xml:space="preserve"> PAGEREF _Toc398748876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7" w:history="1">
            <w:r w:rsidR="00122B28" w:rsidRPr="002E0AB4">
              <w:rPr>
                <w:rStyle w:val="Hyperlink"/>
                <w:noProof/>
              </w:rPr>
              <w:t>6.3</w:t>
            </w:r>
            <w:r w:rsidR="00122B28">
              <w:rPr>
                <w:rFonts w:asciiTheme="minorHAnsi" w:eastAsiaTheme="minorEastAsia" w:hAnsiTheme="minorHAnsi" w:cstheme="minorBidi"/>
                <w:smallCaps w:val="0"/>
                <w:noProof/>
                <w:sz w:val="22"/>
                <w:szCs w:val="22"/>
              </w:rPr>
              <w:tab/>
            </w:r>
            <w:r w:rsidR="00122B28" w:rsidRPr="002E0AB4">
              <w:rPr>
                <w:rStyle w:val="Hyperlink"/>
                <w:noProof/>
              </w:rPr>
              <w:t>Registry Supporting Both Aggregate and Expanded per-TN Routing Data</w:t>
            </w:r>
            <w:r w:rsidR="00122B28">
              <w:rPr>
                <w:noProof/>
                <w:webHidden/>
              </w:rPr>
              <w:tab/>
            </w:r>
            <w:r w:rsidR="00122B28">
              <w:rPr>
                <w:noProof/>
                <w:webHidden/>
              </w:rPr>
              <w:fldChar w:fldCharType="begin"/>
            </w:r>
            <w:r w:rsidR="00122B28">
              <w:rPr>
                <w:noProof/>
                <w:webHidden/>
              </w:rPr>
              <w:instrText xml:space="preserve"> PAGEREF _Toc398748877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3490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8" w:history="1">
            <w:r w:rsidR="00122B28" w:rsidRPr="002E0AB4">
              <w:rPr>
                <w:rStyle w:val="Hyperlink"/>
                <w:noProof/>
              </w:rPr>
              <w:t>6.4</w:t>
            </w:r>
            <w:r w:rsidR="00122B28">
              <w:rPr>
                <w:rFonts w:asciiTheme="minorHAnsi" w:eastAsiaTheme="minorEastAsia" w:hAnsiTheme="minorHAnsi" w:cstheme="minorBidi"/>
                <w:smallCaps w:val="0"/>
                <w:noProof/>
                <w:sz w:val="22"/>
                <w:szCs w:val="22"/>
              </w:rPr>
              <w:tab/>
            </w:r>
            <w:r w:rsidR="00122B28" w:rsidRPr="002E0AB4">
              <w:rPr>
                <w:rStyle w:val="Hyperlink"/>
                <w:noProof/>
              </w:rPr>
              <w:t>Using the NPAC to interoperate on a per-TN and aggregate basis</w:t>
            </w:r>
            <w:r w:rsidR="00122B28">
              <w:rPr>
                <w:noProof/>
                <w:webHidden/>
              </w:rPr>
              <w:tab/>
            </w:r>
            <w:r w:rsidR="00122B28">
              <w:rPr>
                <w:noProof/>
                <w:webHidden/>
              </w:rPr>
              <w:fldChar w:fldCharType="begin"/>
            </w:r>
            <w:r w:rsidR="00122B28">
              <w:rPr>
                <w:noProof/>
                <w:webHidden/>
              </w:rPr>
              <w:instrText xml:space="preserve"> PAGEREF _Toc398748878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9" w:history="1">
            <w:r w:rsidR="00122B28" w:rsidRPr="002E0AB4">
              <w:rPr>
                <w:rStyle w:val="Hyperlink"/>
                <w:noProof/>
              </w:rPr>
              <w:t>6.4.1</w:t>
            </w:r>
            <w:r w:rsidR="00122B28">
              <w:rPr>
                <w:rFonts w:asciiTheme="minorHAnsi" w:eastAsiaTheme="minorEastAsia" w:hAnsiTheme="minorHAnsi" w:cstheme="minorBidi"/>
                <w:i w:val="0"/>
                <w:iCs w:val="0"/>
                <w:noProof/>
                <w:sz w:val="22"/>
                <w:szCs w:val="22"/>
              </w:rPr>
              <w:tab/>
            </w:r>
            <w:r w:rsidR="00122B28" w:rsidRPr="002E0AB4">
              <w:rPr>
                <w:rStyle w:val="Hyperlink"/>
                <w:noProof/>
              </w:rPr>
              <w:t>Overview</w:t>
            </w:r>
            <w:r w:rsidR="00122B28">
              <w:rPr>
                <w:noProof/>
                <w:webHidden/>
              </w:rPr>
              <w:tab/>
            </w:r>
            <w:r w:rsidR="00122B28">
              <w:rPr>
                <w:noProof/>
                <w:webHidden/>
              </w:rPr>
              <w:fldChar w:fldCharType="begin"/>
            </w:r>
            <w:r w:rsidR="00122B28">
              <w:rPr>
                <w:noProof/>
                <w:webHidden/>
              </w:rPr>
              <w:instrText xml:space="preserve"> PAGEREF _Toc398748879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0" w:history="1">
            <w:r w:rsidR="00122B28" w:rsidRPr="002E0AB4">
              <w:rPr>
                <w:rStyle w:val="Hyperlink"/>
                <w:noProof/>
              </w:rPr>
              <w:t>6.4.2</w:t>
            </w:r>
            <w:r w:rsidR="00122B28">
              <w:rPr>
                <w:rFonts w:asciiTheme="minorHAnsi" w:eastAsiaTheme="minorEastAsia" w:hAnsiTheme="minorHAnsi" w:cstheme="minorBidi"/>
                <w:i w:val="0"/>
                <w:iCs w:val="0"/>
                <w:noProof/>
                <w:sz w:val="22"/>
                <w:szCs w:val="22"/>
              </w:rPr>
              <w:tab/>
            </w:r>
            <w:r w:rsidR="00122B28" w:rsidRPr="002E0AB4">
              <w:rPr>
                <w:rStyle w:val="Hyperlink"/>
                <w:noProof/>
              </w:rPr>
              <w:t>High Level Description</w:t>
            </w:r>
            <w:r w:rsidR="00122B28">
              <w:rPr>
                <w:noProof/>
                <w:webHidden/>
              </w:rPr>
              <w:tab/>
            </w:r>
            <w:r w:rsidR="00122B28">
              <w:rPr>
                <w:noProof/>
                <w:webHidden/>
              </w:rPr>
              <w:fldChar w:fldCharType="begin"/>
            </w:r>
            <w:r w:rsidR="00122B28">
              <w:rPr>
                <w:noProof/>
                <w:webHidden/>
              </w:rPr>
              <w:instrText xml:space="preserve"> PAGEREF _Toc398748880 \h </w:instrText>
            </w:r>
            <w:r w:rsidR="00122B28">
              <w:rPr>
                <w:noProof/>
                <w:webHidden/>
              </w:rPr>
            </w:r>
            <w:r w:rsidR="00122B28">
              <w:rPr>
                <w:noProof/>
                <w:webHidden/>
              </w:rPr>
              <w:fldChar w:fldCharType="separate"/>
            </w:r>
            <w:r w:rsidR="00122B28">
              <w:rPr>
                <w:noProof/>
                <w:webHidden/>
              </w:rPr>
              <w:t>42</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1" w:history="1">
            <w:r w:rsidR="00122B28" w:rsidRPr="002E0AB4">
              <w:rPr>
                <w:rStyle w:val="Hyperlink"/>
                <w:noProof/>
              </w:rPr>
              <w:t>6.4.3</w:t>
            </w:r>
            <w:r w:rsidR="00122B28">
              <w:rPr>
                <w:rFonts w:asciiTheme="minorHAnsi" w:eastAsiaTheme="minorEastAsia" w:hAnsiTheme="minorHAnsi" w:cstheme="minorBidi"/>
                <w:i w:val="0"/>
                <w:iCs w:val="0"/>
                <w:noProof/>
                <w:sz w:val="22"/>
                <w:szCs w:val="22"/>
              </w:rPr>
              <w:tab/>
            </w:r>
            <w:r w:rsidR="00122B28" w:rsidRPr="002E0AB4">
              <w:rPr>
                <w:rStyle w:val="Hyperlink"/>
                <w:noProof/>
              </w:rPr>
              <w:t>Provisioning</w:t>
            </w:r>
            <w:r w:rsidR="00122B28">
              <w:rPr>
                <w:noProof/>
                <w:webHidden/>
              </w:rPr>
              <w:tab/>
            </w:r>
            <w:r w:rsidR="00122B28">
              <w:rPr>
                <w:noProof/>
                <w:webHidden/>
              </w:rPr>
              <w:fldChar w:fldCharType="begin"/>
            </w:r>
            <w:r w:rsidR="00122B28">
              <w:rPr>
                <w:noProof/>
                <w:webHidden/>
              </w:rPr>
              <w:instrText xml:space="preserve"> PAGEREF _Toc398748881 \h </w:instrText>
            </w:r>
            <w:r w:rsidR="00122B28">
              <w:rPr>
                <w:noProof/>
                <w:webHidden/>
              </w:rPr>
            </w:r>
            <w:r w:rsidR="00122B28">
              <w:rPr>
                <w:noProof/>
                <w:webHidden/>
              </w:rPr>
              <w:fldChar w:fldCharType="separate"/>
            </w:r>
            <w:r w:rsidR="00122B28">
              <w:rPr>
                <w:noProof/>
                <w:webHidden/>
              </w:rPr>
              <w:t>42</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2" w:history="1">
            <w:r w:rsidR="00122B28" w:rsidRPr="002E0AB4">
              <w:rPr>
                <w:rStyle w:val="Hyperlink"/>
                <w:noProof/>
              </w:rPr>
              <w:t>6.4.4</w:t>
            </w:r>
            <w:r w:rsidR="00122B28">
              <w:rPr>
                <w:rFonts w:asciiTheme="minorHAnsi" w:eastAsiaTheme="minorEastAsia" w:hAnsiTheme="minorHAnsi" w:cstheme="minorBidi"/>
                <w:i w:val="0"/>
                <w:iCs w:val="0"/>
                <w:noProof/>
                <w:sz w:val="22"/>
                <w:szCs w:val="22"/>
              </w:rPr>
              <w:tab/>
            </w:r>
            <w:r w:rsidR="00122B28" w:rsidRPr="002E0AB4">
              <w:rPr>
                <w:rStyle w:val="Hyperlink"/>
                <w:noProof/>
              </w:rPr>
              <w:t>Call Flow</w:t>
            </w:r>
            <w:r w:rsidR="00122B28">
              <w:rPr>
                <w:noProof/>
                <w:webHidden/>
              </w:rPr>
              <w:tab/>
            </w:r>
            <w:r w:rsidR="00122B28">
              <w:rPr>
                <w:noProof/>
                <w:webHidden/>
              </w:rPr>
              <w:fldChar w:fldCharType="begin"/>
            </w:r>
            <w:r w:rsidR="00122B28">
              <w:rPr>
                <w:noProof/>
                <w:webHidden/>
              </w:rPr>
              <w:instrText xml:space="preserve"> PAGEREF _Toc398748882 \h </w:instrText>
            </w:r>
            <w:r w:rsidR="00122B28">
              <w:rPr>
                <w:noProof/>
                <w:webHidden/>
              </w:rPr>
            </w:r>
            <w:r w:rsidR="00122B28">
              <w:rPr>
                <w:noProof/>
                <w:webHidden/>
              </w:rPr>
              <w:fldChar w:fldCharType="separate"/>
            </w:r>
            <w:r w:rsidR="00122B28">
              <w:rPr>
                <w:noProof/>
                <w:webHidden/>
              </w:rPr>
              <w:t>44</w:t>
            </w:r>
            <w:r w:rsidR="00122B28">
              <w:rPr>
                <w:noProof/>
                <w:webHidden/>
              </w:rPr>
              <w:fldChar w:fldCharType="end"/>
            </w:r>
          </w:hyperlink>
        </w:p>
        <w:p w:rsidR="00122B28" w:rsidRDefault="00B3490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3" w:history="1">
            <w:r w:rsidR="00122B28" w:rsidRPr="002E0AB4">
              <w:rPr>
                <w:rStyle w:val="Hyperlink"/>
                <w:noProof/>
              </w:rPr>
              <w:t>6.4.5</w:t>
            </w:r>
            <w:r w:rsidR="00122B28">
              <w:rPr>
                <w:rFonts w:asciiTheme="minorHAnsi" w:eastAsiaTheme="minorEastAsia" w:hAnsiTheme="minorHAnsi" w:cstheme="minorBidi"/>
                <w:i w:val="0"/>
                <w:iCs w:val="0"/>
                <w:noProof/>
                <w:sz w:val="22"/>
                <w:szCs w:val="22"/>
              </w:rPr>
              <w:tab/>
            </w:r>
            <w:r w:rsidR="00122B28" w:rsidRPr="002E0AB4">
              <w:rPr>
                <w:rStyle w:val="Hyperlink"/>
                <w:noProof/>
              </w:rPr>
              <w:t>Summary</w:t>
            </w:r>
            <w:r w:rsidR="00122B28">
              <w:rPr>
                <w:noProof/>
                <w:webHidden/>
              </w:rPr>
              <w:tab/>
            </w:r>
            <w:r w:rsidR="00122B28">
              <w:rPr>
                <w:noProof/>
                <w:webHidden/>
              </w:rPr>
              <w:fldChar w:fldCharType="begin"/>
            </w:r>
            <w:r w:rsidR="00122B28">
              <w:rPr>
                <w:noProof/>
                <w:webHidden/>
              </w:rPr>
              <w:instrText xml:space="preserve"> PAGEREF _Toc398748883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B3490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84" w:history="1">
            <w:r w:rsidR="00122B28" w:rsidRPr="002E0AB4">
              <w:rPr>
                <w:rStyle w:val="Hyperlink"/>
                <w:noProof/>
              </w:rPr>
              <w:t>7.</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Next Steps</w:t>
            </w:r>
            <w:r w:rsidR="00122B28">
              <w:rPr>
                <w:noProof/>
                <w:webHidden/>
              </w:rPr>
              <w:tab/>
            </w:r>
            <w:r w:rsidR="00122B28">
              <w:rPr>
                <w:noProof/>
                <w:webHidden/>
              </w:rPr>
              <w:fldChar w:fldCharType="begin"/>
            </w:r>
            <w:r w:rsidR="00122B28">
              <w:rPr>
                <w:noProof/>
                <w:webHidden/>
              </w:rPr>
              <w:instrText xml:space="preserve"> PAGEREF _Toc398748884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B3490F">
          <w:pPr>
            <w:pStyle w:val="TOC1"/>
            <w:tabs>
              <w:tab w:val="right" w:leader="dot" w:pos="10070"/>
            </w:tabs>
            <w:rPr>
              <w:rFonts w:asciiTheme="minorHAnsi" w:eastAsiaTheme="minorEastAsia" w:hAnsiTheme="minorHAnsi" w:cstheme="minorBidi"/>
              <w:b w:val="0"/>
              <w:bCs w:val="0"/>
              <w:caps w:val="0"/>
              <w:noProof/>
              <w:sz w:val="22"/>
              <w:szCs w:val="22"/>
            </w:rPr>
          </w:pPr>
          <w:hyperlink w:anchor="_Toc398748885" w:history="1">
            <w:r w:rsidR="00122B28" w:rsidRPr="002E0AB4">
              <w:rPr>
                <w:rStyle w:val="Hyperlink"/>
                <w:noProof/>
              </w:rPr>
              <w:t>Appendix A - Comparative Characteristics Matrix</w:t>
            </w:r>
            <w:r w:rsidR="00122B28">
              <w:rPr>
                <w:noProof/>
                <w:webHidden/>
              </w:rPr>
              <w:tab/>
            </w:r>
            <w:r w:rsidR="00122B28">
              <w:rPr>
                <w:noProof/>
                <w:webHidden/>
              </w:rPr>
              <w:fldChar w:fldCharType="begin"/>
            </w:r>
            <w:r w:rsidR="00122B28">
              <w:rPr>
                <w:noProof/>
                <w:webHidden/>
              </w:rPr>
              <w:instrText xml:space="preserve"> PAGEREF _Toc398748885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B3490F">
          <w:pPr>
            <w:pStyle w:val="TOC1"/>
            <w:tabs>
              <w:tab w:val="right" w:leader="dot" w:pos="10070"/>
            </w:tabs>
            <w:rPr>
              <w:rFonts w:asciiTheme="minorHAnsi" w:eastAsiaTheme="minorEastAsia" w:hAnsiTheme="minorHAnsi" w:cstheme="minorBidi"/>
              <w:b w:val="0"/>
              <w:bCs w:val="0"/>
              <w:caps w:val="0"/>
              <w:noProof/>
              <w:sz w:val="22"/>
              <w:szCs w:val="22"/>
            </w:rPr>
          </w:pPr>
          <w:hyperlink w:anchor="_Toc398748886" w:history="1">
            <w:r w:rsidR="00122B28" w:rsidRPr="002E0AB4">
              <w:rPr>
                <w:rStyle w:val="Hyperlink"/>
                <w:noProof/>
              </w:rPr>
              <w:t>Appendix B – Data Exchange Worksheet Example</w:t>
            </w:r>
            <w:r w:rsidR="00122B28">
              <w:rPr>
                <w:noProof/>
                <w:webHidden/>
              </w:rPr>
              <w:tab/>
            </w:r>
            <w:r w:rsidR="00122B28">
              <w:rPr>
                <w:noProof/>
                <w:webHidden/>
              </w:rPr>
              <w:fldChar w:fldCharType="begin"/>
            </w:r>
            <w:r w:rsidR="00122B28">
              <w:rPr>
                <w:noProof/>
                <w:webHidden/>
              </w:rPr>
              <w:instrText xml:space="preserve"> PAGEREF _Toc398748886 \h </w:instrText>
            </w:r>
            <w:r w:rsidR="00122B28">
              <w:rPr>
                <w:noProof/>
                <w:webHidden/>
              </w:rPr>
            </w:r>
            <w:r w:rsidR="00122B28">
              <w:rPr>
                <w:noProof/>
                <w:webHidden/>
              </w:rPr>
              <w:fldChar w:fldCharType="separate"/>
            </w:r>
            <w:r w:rsidR="00122B28">
              <w:rPr>
                <w:noProof/>
                <w:webHidden/>
              </w:rPr>
              <w:t>47</w:t>
            </w:r>
            <w:r w:rsidR="00122B28">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8052F6" w:rsidRDefault="002C2742">
      <w:pPr>
        <w:pStyle w:val="TableofFigures"/>
        <w:tabs>
          <w:tab w:val="right" w:leader="dot" w:pos="10070"/>
        </w:tabs>
        <w:rPr>
          <w:rFonts w:asciiTheme="minorHAnsi" w:eastAsiaTheme="minorEastAsia" w:hAnsiTheme="minorHAnsi" w:cstheme="minorBidi"/>
          <w:smallCaps w:val="0"/>
          <w:noProof/>
          <w:sz w:val="22"/>
          <w:szCs w:val="22"/>
        </w:rPr>
      </w:pPr>
      <w:r>
        <w:fldChar w:fldCharType="begin"/>
      </w:r>
      <w:r>
        <w:instrText xml:space="preserve"> TOC \h \z \c "Figure" </w:instrText>
      </w:r>
      <w:r>
        <w:fldChar w:fldCharType="separate"/>
      </w:r>
      <w:hyperlink w:anchor="_Toc398749485" w:history="1">
        <w:r w:rsidR="008052F6" w:rsidRPr="00A81E4B">
          <w:rPr>
            <w:rStyle w:val="Hyperlink"/>
            <w:noProof/>
          </w:rPr>
          <w:t>Figure 1 – Provisioning -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_Toc398749485 \h </w:instrText>
        </w:r>
        <w:r w:rsidR="008052F6">
          <w:rPr>
            <w:noProof/>
            <w:webHidden/>
          </w:rPr>
        </w:r>
        <w:r w:rsidR="008052F6">
          <w:rPr>
            <w:noProof/>
            <w:webHidden/>
          </w:rPr>
          <w:fldChar w:fldCharType="separate"/>
        </w:r>
        <w:r w:rsidR="008052F6">
          <w:rPr>
            <w:noProof/>
            <w:webHidden/>
          </w:rPr>
          <w:t>12</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86" w:history="1">
        <w:r w:rsidR="008052F6" w:rsidRPr="00A81E4B">
          <w:rPr>
            <w:rStyle w:val="Hyperlink"/>
            <w:noProof/>
          </w:rPr>
          <w:t>Figure 2 – Call Flow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_Toc398749486 \h </w:instrText>
        </w:r>
        <w:r w:rsidR="008052F6">
          <w:rPr>
            <w:noProof/>
            <w:webHidden/>
          </w:rPr>
        </w:r>
        <w:r w:rsidR="008052F6">
          <w:rPr>
            <w:noProof/>
            <w:webHidden/>
          </w:rPr>
          <w:fldChar w:fldCharType="separate"/>
        </w:r>
        <w:r w:rsidR="008052F6">
          <w:rPr>
            <w:noProof/>
            <w:webHidden/>
          </w:rPr>
          <w:t>13</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87" w:history="1">
        <w:r w:rsidR="008052F6" w:rsidRPr="00A81E4B">
          <w:rPr>
            <w:rStyle w:val="Hyperlink"/>
            <w:noProof/>
          </w:rPr>
          <w:t>Figure 3 Call Flow – In-Use Method using LERG Enhancements</w:t>
        </w:r>
        <w:r w:rsidR="008052F6">
          <w:rPr>
            <w:noProof/>
            <w:webHidden/>
          </w:rPr>
          <w:tab/>
        </w:r>
        <w:r w:rsidR="008052F6">
          <w:rPr>
            <w:noProof/>
            <w:webHidden/>
          </w:rPr>
          <w:fldChar w:fldCharType="begin"/>
        </w:r>
        <w:r w:rsidR="008052F6">
          <w:rPr>
            <w:noProof/>
            <w:webHidden/>
          </w:rPr>
          <w:instrText xml:space="preserve"> PAGEREF _Toc398749487 \h </w:instrText>
        </w:r>
        <w:r w:rsidR="008052F6">
          <w:rPr>
            <w:noProof/>
            <w:webHidden/>
          </w:rPr>
        </w:r>
        <w:r w:rsidR="008052F6">
          <w:rPr>
            <w:noProof/>
            <w:webHidden/>
          </w:rPr>
          <w:fldChar w:fldCharType="separate"/>
        </w:r>
        <w:r w:rsidR="008052F6">
          <w:rPr>
            <w:noProof/>
            <w:webHidden/>
          </w:rPr>
          <w:t>15</w:t>
        </w:r>
        <w:r w:rsidR="008052F6">
          <w:rPr>
            <w:noProof/>
            <w:webHidden/>
          </w:rPr>
          <w:fldChar w:fldCharType="end"/>
        </w:r>
      </w:hyperlink>
    </w:p>
    <w:p w:rsidR="008052F6" w:rsidRDefault="008052F6">
      <w:pPr>
        <w:pStyle w:val="TableofFigures"/>
        <w:tabs>
          <w:tab w:val="right" w:leader="dot" w:pos="10070"/>
        </w:tabs>
        <w:rPr>
          <w:rFonts w:asciiTheme="minorHAnsi" w:eastAsiaTheme="minorEastAsia" w:hAnsiTheme="minorHAnsi" w:cstheme="minorBidi"/>
          <w:smallCaps w:val="0"/>
          <w:noProof/>
          <w:sz w:val="22"/>
          <w:szCs w:val="22"/>
        </w:rPr>
      </w:pPr>
      <w:r>
        <w:rPr>
          <w:noProof/>
        </w:rPr>
        <w:t>Figure 4 – Provisioning - In-Use Method using LERG Enhancements</w:t>
      </w:r>
      <w:r>
        <w:rPr>
          <w:noProof/>
          <w:webHidden/>
        </w:rPr>
        <w:tab/>
      </w:r>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89" w:history="1">
        <w:r w:rsidR="008052F6" w:rsidRPr="00A81E4B">
          <w:rPr>
            <w:rStyle w:val="Hyperlink"/>
            <w:noProof/>
          </w:rPr>
          <w:t>Figure 5- Call Flow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_Toc398749489 \h </w:instrText>
        </w:r>
        <w:r w:rsidR="008052F6">
          <w:rPr>
            <w:noProof/>
            <w:webHidden/>
          </w:rPr>
        </w:r>
        <w:r w:rsidR="008052F6">
          <w:rPr>
            <w:noProof/>
            <w:webHidden/>
          </w:rPr>
          <w:fldChar w:fldCharType="separate"/>
        </w:r>
        <w:r w:rsidR="008052F6">
          <w:rPr>
            <w:noProof/>
            <w:webHidden/>
          </w:rPr>
          <w:t>20</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0" w:history="1">
        <w:r w:rsidR="008052F6" w:rsidRPr="00A81E4B">
          <w:rPr>
            <w:rStyle w:val="Hyperlink"/>
            <w:noProof/>
          </w:rPr>
          <w:t>Figure 6 – Provisioning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_Toc398749490 \h </w:instrText>
        </w:r>
        <w:r w:rsidR="008052F6">
          <w:rPr>
            <w:noProof/>
            <w:webHidden/>
          </w:rPr>
        </w:r>
        <w:r w:rsidR="008052F6">
          <w:rPr>
            <w:noProof/>
            <w:webHidden/>
          </w:rPr>
          <w:fldChar w:fldCharType="separate"/>
        </w:r>
        <w:r w:rsidR="008052F6">
          <w:rPr>
            <w:noProof/>
            <w:webHidden/>
          </w:rPr>
          <w:t>21</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1" w:history="1">
        <w:r w:rsidR="008052F6" w:rsidRPr="00A81E4B">
          <w:rPr>
            <w:rStyle w:val="Hyperlink"/>
            <w:noProof/>
          </w:rPr>
          <w:t>Figure 7 – Provisioning - NPAC TN Registry</w:t>
        </w:r>
        <w:r w:rsidR="008052F6">
          <w:rPr>
            <w:noProof/>
            <w:webHidden/>
          </w:rPr>
          <w:tab/>
        </w:r>
        <w:r w:rsidR="008052F6">
          <w:rPr>
            <w:noProof/>
            <w:webHidden/>
          </w:rPr>
          <w:fldChar w:fldCharType="begin"/>
        </w:r>
        <w:r w:rsidR="008052F6">
          <w:rPr>
            <w:noProof/>
            <w:webHidden/>
          </w:rPr>
          <w:instrText xml:space="preserve"> PAGEREF _Toc398749491 \h </w:instrText>
        </w:r>
        <w:r w:rsidR="008052F6">
          <w:rPr>
            <w:noProof/>
            <w:webHidden/>
          </w:rPr>
        </w:r>
        <w:r w:rsidR="008052F6">
          <w:rPr>
            <w:noProof/>
            <w:webHidden/>
          </w:rPr>
          <w:fldChar w:fldCharType="separate"/>
        </w:r>
        <w:r w:rsidR="008052F6">
          <w:rPr>
            <w:noProof/>
            <w:webHidden/>
          </w:rPr>
          <w:t>25</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2" w:history="1">
        <w:r w:rsidR="008052F6" w:rsidRPr="00A81E4B">
          <w:rPr>
            <w:rStyle w:val="Hyperlink"/>
            <w:noProof/>
          </w:rPr>
          <w:t>Figure 8 – Provisioning NPAC as a TN Registry for Non-compliant SOA and LSMS</w:t>
        </w:r>
        <w:r w:rsidR="008052F6">
          <w:rPr>
            <w:noProof/>
            <w:webHidden/>
          </w:rPr>
          <w:tab/>
        </w:r>
        <w:r w:rsidR="008052F6">
          <w:rPr>
            <w:noProof/>
            <w:webHidden/>
          </w:rPr>
          <w:fldChar w:fldCharType="begin"/>
        </w:r>
        <w:r w:rsidR="008052F6">
          <w:rPr>
            <w:noProof/>
            <w:webHidden/>
          </w:rPr>
          <w:instrText xml:space="preserve"> PAGEREF _Toc398749492 \h </w:instrText>
        </w:r>
        <w:r w:rsidR="008052F6">
          <w:rPr>
            <w:noProof/>
            <w:webHidden/>
          </w:rPr>
        </w:r>
        <w:r w:rsidR="008052F6">
          <w:rPr>
            <w:noProof/>
            <w:webHidden/>
          </w:rPr>
          <w:fldChar w:fldCharType="separate"/>
        </w:r>
        <w:r w:rsidR="008052F6">
          <w:rPr>
            <w:noProof/>
            <w:webHidden/>
          </w:rPr>
          <w:t>26</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3" w:history="1">
        <w:r w:rsidR="008052F6" w:rsidRPr="00A81E4B">
          <w:rPr>
            <w:rStyle w:val="Hyperlink"/>
            <w:noProof/>
          </w:rPr>
          <w:t>Figure 9 – Call Flow - NPAC TN Registry</w:t>
        </w:r>
        <w:r w:rsidR="008052F6">
          <w:rPr>
            <w:noProof/>
            <w:webHidden/>
          </w:rPr>
          <w:tab/>
        </w:r>
        <w:r w:rsidR="008052F6">
          <w:rPr>
            <w:noProof/>
            <w:webHidden/>
          </w:rPr>
          <w:fldChar w:fldCharType="begin"/>
        </w:r>
        <w:r w:rsidR="008052F6">
          <w:rPr>
            <w:noProof/>
            <w:webHidden/>
          </w:rPr>
          <w:instrText xml:space="preserve"> PAGEREF _Toc398749493 \h </w:instrText>
        </w:r>
        <w:r w:rsidR="008052F6">
          <w:rPr>
            <w:noProof/>
            <w:webHidden/>
          </w:rPr>
        </w:r>
        <w:r w:rsidR="008052F6">
          <w:rPr>
            <w:noProof/>
            <w:webHidden/>
          </w:rPr>
          <w:fldChar w:fldCharType="separate"/>
        </w:r>
        <w:r w:rsidR="008052F6">
          <w:rPr>
            <w:noProof/>
            <w:webHidden/>
          </w:rPr>
          <w:t>28</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4" w:history="1">
        <w:r w:rsidR="008052F6" w:rsidRPr="00A81E4B">
          <w:rPr>
            <w:rStyle w:val="Hyperlink"/>
            <w:noProof/>
          </w:rPr>
          <w:t>Figure 10 – Call Flow –NPAC as aTier 1 ENUM Registry</w:t>
        </w:r>
        <w:r w:rsidR="008052F6">
          <w:rPr>
            <w:noProof/>
            <w:webHidden/>
          </w:rPr>
          <w:tab/>
        </w:r>
        <w:r w:rsidR="008052F6">
          <w:rPr>
            <w:noProof/>
            <w:webHidden/>
          </w:rPr>
          <w:fldChar w:fldCharType="begin"/>
        </w:r>
        <w:r w:rsidR="008052F6">
          <w:rPr>
            <w:noProof/>
            <w:webHidden/>
          </w:rPr>
          <w:instrText xml:space="preserve"> PAGEREF _Toc398749494 \h </w:instrText>
        </w:r>
        <w:r w:rsidR="008052F6">
          <w:rPr>
            <w:noProof/>
            <w:webHidden/>
          </w:rPr>
        </w:r>
        <w:r w:rsidR="008052F6">
          <w:rPr>
            <w:noProof/>
            <w:webHidden/>
          </w:rPr>
          <w:fldChar w:fldCharType="separate"/>
        </w:r>
        <w:r w:rsidR="008052F6">
          <w:rPr>
            <w:noProof/>
            <w:webHidden/>
          </w:rPr>
          <w:t>30</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5" w:history="1">
        <w:r w:rsidR="008052F6" w:rsidRPr="00A81E4B">
          <w:rPr>
            <w:rStyle w:val="Hyperlink"/>
            <w:noProof/>
          </w:rPr>
          <w:t>Figure 11 – Provisioning –NPAC as a Tier 1 ENUM Registry</w:t>
        </w:r>
        <w:r w:rsidR="008052F6">
          <w:rPr>
            <w:noProof/>
            <w:webHidden/>
          </w:rPr>
          <w:tab/>
        </w:r>
        <w:r w:rsidR="008052F6">
          <w:rPr>
            <w:noProof/>
            <w:webHidden/>
          </w:rPr>
          <w:fldChar w:fldCharType="begin"/>
        </w:r>
        <w:r w:rsidR="008052F6">
          <w:rPr>
            <w:noProof/>
            <w:webHidden/>
          </w:rPr>
          <w:instrText xml:space="preserve"> PAGEREF _Toc398749495 \h </w:instrText>
        </w:r>
        <w:r w:rsidR="008052F6">
          <w:rPr>
            <w:noProof/>
            <w:webHidden/>
          </w:rPr>
        </w:r>
        <w:r w:rsidR="008052F6">
          <w:rPr>
            <w:noProof/>
            <w:webHidden/>
          </w:rPr>
          <w:fldChar w:fldCharType="separate"/>
        </w:r>
        <w:r w:rsidR="008052F6">
          <w:rPr>
            <w:noProof/>
            <w:webHidden/>
          </w:rPr>
          <w:t>31</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6" w:history="1">
        <w:r w:rsidR="008052F6" w:rsidRPr="00A81E4B">
          <w:rPr>
            <w:rStyle w:val="Hyperlink"/>
            <w:noProof/>
          </w:rPr>
          <w:t>Figure 12 – Routing Call Flow - Independent ENUM Registry</w:t>
        </w:r>
        <w:r w:rsidR="008052F6">
          <w:rPr>
            <w:noProof/>
            <w:webHidden/>
          </w:rPr>
          <w:tab/>
        </w:r>
        <w:r w:rsidR="008052F6">
          <w:rPr>
            <w:noProof/>
            <w:webHidden/>
          </w:rPr>
          <w:fldChar w:fldCharType="begin"/>
        </w:r>
        <w:r w:rsidR="008052F6">
          <w:rPr>
            <w:noProof/>
            <w:webHidden/>
          </w:rPr>
          <w:instrText xml:space="preserve"> PAGEREF _Toc398749496 \h </w:instrText>
        </w:r>
        <w:r w:rsidR="008052F6">
          <w:rPr>
            <w:noProof/>
            <w:webHidden/>
          </w:rPr>
        </w:r>
        <w:r w:rsidR="008052F6">
          <w:rPr>
            <w:noProof/>
            <w:webHidden/>
          </w:rPr>
          <w:fldChar w:fldCharType="separate"/>
        </w:r>
        <w:r w:rsidR="008052F6">
          <w:rPr>
            <w:noProof/>
            <w:webHidden/>
          </w:rPr>
          <w:t>34</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7" w:history="1">
        <w:r w:rsidR="008052F6" w:rsidRPr="00A81E4B">
          <w:rPr>
            <w:rStyle w:val="Hyperlink"/>
            <w:noProof/>
          </w:rPr>
          <w:t>Figure 13 – Provisioning - Independent ENUM Registry</w:t>
        </w:r>
        <w:r w:rsidR="008052F6">
          <w:rPr>
            <w:noProof/>
            <w:webHidden/>
          </w:rPr>
          <w:tab/>
        </w:r>
        <w:r w:rsidR="008052F6">
          <w:rPr>
            <w:noProof/>
            <w:webHidden/>
          </w:rPr>
          <w:fldChar w:fldCharType="begin"/>
        </w:r>
        <w:r w:rsidR="008052F6">
          <w:rPr>
            <w:noProof/>
            <w:webHidden/>
          </w:rPr>
          <w:instrText xml:space="preserve"> PAGEREF _Toc398749497 \h </w:instrText>
        </w:r>
        <w:r w:rsidR="008052F6">
          <w:rPr>
            <w:noProof/>
            <w:webHidden/>
          </w:rPr>
        </w:r>
        <w:r w:rsidR="008052F6">
          <w:rPr>
            <w:noProof/>
            <w:webHidden/>
          </w:rPr>
          <w:fldChar w:fldCharType="separate"/>
        </w:r>
        <w:r w:rsidR="008052F6">
          <w:rPr>
            <w:noProof/>
            <w:webHidden/>
          </w:rPr>
          <w:t>35</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8" w:history="1">
        <w:r w:rsidR="008052F6" w:rsidRPr="00A81E4B">
          <w:rPr>
            <w:rStyle w:val="Hyperlink"/>
            <w:noProof/>
          </w:rPr>
          <w:t>Figure 14 – Provisioning-  per TN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_Toc398749498 \h </w:instrText>
        </w:r>
        <w:r w:rsidR="008052F6">
          <w:rPr>
            <w:noProof/>
            <w:webHidden/>
          </w:rPr>
        </w:r>
        <w:r w:rsidR="008052F6">
          <w:rPr>
            <w:noProof/>
            <w:webHidden/>
          </w:rPr>
          <w:fldChar w:fldCharType="separate"/>
        </w:r>
        <w:r w:rsidR="008052F6">
          <w:rPr>
            <w:noProof/>
            <w:webHidden/>
          </w:rPr>
          <w:t>37</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499" w:history="1">
        <w:r w:rsidR="008052F6" w:rsidRPr="00A81E4B">
          <w:rPr>
            <w:rStyle w:val="Hyperlink"/>
            <w:noProof/>
          </w:rPr>
          <w:t>Figure 15 – Call Flow -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_Toc398749499 \h </w:instrText>
        </w:r>
        <w:r w:rsidR="008052F6">
          <w:rPr>
            <w:noProof/>
            <w:webHidden/>
          </w:rPr>
        </w:r>
        <w:r w:rsidR="008052F6">
          <w:rPr>
            <w:noProof/>
            <w:webHidden/>
          </w:rPr>
          <w:fldChar w:fldCharType="separate"/>
        </w:r>
        <w:r w:rsidR="008052F6">
          <w:rPr>
            <w:noProof/>
            <w:webHidden/>
          </w:rPr>
          <w:t>38</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500" w:history="1">
        <w:r w:rsidR="008052F6" w:rsidRPr="00A81E4B">
          <w:rPr>
            <w:rStyle w:val="Hyperlink"/>
            <w:noProof/>
          </w:rPr>
          <w:t>Figure 16 -– Implementation Alternatives Reference Architecture</w:t>
        </w:r>
        <w:r w:rsidR="008052F6">
          <w:rPr>
            <w:noProof/>
            <w:webHidden/>
          </w:rPr>
          <w:tab/>
        </w:r>
        <w:r w:rsidR="008052F6">
          <w:rPr>
            <w:noProof/>
            <w:webHidden/>
          </w:rPr>
          <w:fldChar w:fldCharType="begin"/>
        </w:r>
        <w:r w:rsidR="008052F6">
          <w:rPr>
            <w:noProof/>
            <w:webHidden/>
          </w:rPr>
          <w:instrText xml:space="preserve"> PAGEREF _Toc398749500 \h </w:instrText>
        </w:r>
        <w:r w:rsidR="008052F6">
          <w:rPr>
            <w:noProof/>
            <w:webHidden/>
          </w:rPr>
        </w:r>
        <w:r w:rsidR="008052F6">
          <w:rPr>
            <w:noProof/>
            <w:webHidden/>
          </w:rPr>
          <w:fldChar w:fldCharType="separate"/>
        </w:r>
        <w:r w:rsidR="008052F6">
          <w:rPr>
            <w:noProof/>
            <w:webHidden/>
          </w:rPr>
          <w:t>39</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501" w:history="1">
        <w:r w:rsidR="008052F6" w:rsidRPr="00A81E4B">
          <w:rPr>
            <w:rStyle w:val="Hyperlink"/>
            <w:noProof/>
          </w:rPr>
          <w:t>Figure 17 -– Provisioning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_Toc398749501 \h </w:instrText>
        </w:r>
        <w:r w:rsidR="008052F6">
          <w:rPr>
            <w:noProof/>
            <w:webHidden/>
          </w:rPr>
        </w:r>
        <w:r w:rsidR="008052F6">
          <w:rPr>
            <w:noProof/>
            <w:webHidden/>
          </w:rPr>
          <w:fldChar w:fldCharType="separate"/>
        </w:r>
        <w:r w:rsidR="008052F6">
          <w:rPr>
            <w:noProof/>
            <w:webHidden/>
          </w:rPr>
          <w:t>40</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502" w:history="1">
        <w:r w:rsidR="008052F6" w:rsidRPr="00A81E4B">
          <w:rPr>
            <w:rStyle w:val="Hyperlink"/>
            <w:noProof/>
          </w:rPr>
          <w:t>Figure 18 - Call Flow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_Toc398749502 \h </w:instrText>
        </w:r>
        <w:r w:rsidR="008052F6">
          <w:rPr>
            <w:noProof/>
            <w:webHidden/>
          </w:rPr>
        </w:r>
        <w:r w:rsidR="008052F6">
          <w:rPr>
            <w:noProof/>
            <w:webHidden/>
          </w:rPr>
          <w:fldChar w:fldCharType="separate"/>
        </w:r>
        <w:r w:rsidR="008052F6">
          <w:rPr>
            <w:noProof/>
            <w:webHidden/>
          </w:rPr>
          <w:t>41</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503" w:history="1">
        <w:r w:rsidR="008052F6" w:rsidRPr="00A81E4B">
          <w:rPr>
            <w:rStyle w:val="Hyperlink"/>
            <w:noProof/>
          </w:rPr>
          <w:t>Figure 19 - Provisioning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_Toc398749503 \h </w:instrText>
        </w:r>
        <w:r w:rsidR="008052F6">
          <w:rPr>
            <w:noProof/>
            <w:webHidden/>
          </w:rPr>
        </w:r>
        <w:r w:rsidR="008052F6">
          <w:rPr>
            <w:noProof/>
            <w:webHidden/>
          </w:rPr>
          <w:fldChar w:fldCharType="separate"/>
        </w:r>
        <w:r w:rsidR="008052F6">
          <w:rPr>
            <w:noProof/>
            <w:webHidden/>
          </w:rPr>
          <w:t>45</w:t>
        </w:r>
        <w:r w:rsidR="008052F6">
          <w:rPr>
            <w:noProof/>
            <w:webHidden/>
          </w:rPr>
          <w:fldChar w:fldCharType="end"/>
        </w:r>
      </w:hyperlink>
    </w:p>
    <w:p w:rsidR="008052F6" w:rsidRDefault="00B3490F">
      <w:pPr>
        <w:pStyle w:val="TableofFigures"/>
        <w:tabs>
          <w:tab w:val="right" w:leader="dot" w:pos="10070"/>
        </w:tabs>
        <w:rPr>
          <w:rFonts w:asciiTheme="minorHAnsi" w:eastAsiaTheme="minorEastAsia" w:hAnsiTheme="minorHAnsi" w:cstheme="minorBidi"/>
          <w:smallCaps w:val="0"/>
          <w:noProof/>
          <w:sz w:val="22"/>
          <w:szCs w:val="22"/>
        </w:rPr>
      </w:pPr>
      <w:hyperlink w:anchor="_Toc398749504" w:history="1">
        <w:r w:rsidR="008052F6" w:rsidRPr="00A81E4B">
          <w:rPr>
            <w:rStyle w:val="Hyperlink"/>
            <w:noProof/>
          </w:rPr>
          <w:t>Figure 20 - Call Flow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_Toc398749504 \h </w:instrText>
        </w:r>
        <w:r w:rsidR="008052F6">
          <w:rPr>
            <w:noProof/>
            <w:webHidden/>
          </w:rPr>
        </w:r>
        <w:r w:rsidR="008052F6">
          <w:rPr>
            <w:noProof/>
            <w:webHidden/>
          </w:rPr>
          <w:fldChar w:fldCharType="separate"/>
        </w:r>
        <w:r w:rsidR="008052F6">
          <w:rPr>
            <w:noProof/>
            <w:webHidden/>
          </w:rPr>
          <w:t>46</w:t>
        </w:r>
        <w:r w:rsidR="008052F6">
          <w:rPr>
            <w:noProof/>
            <w:webHidden/>
          </w:rPr>
          <w:fldChar w:fldCharType="end"/>
        </w:r>
      </w:hyperlink>
    </w:p>
    <w:p w:rsidR="007B6D84" w:rsidRDefault="002C2742" w:rsidP="007B6D84">
      <w:r>
        <w:fldChar w:fldCharType="end"/>
      </w:r>
    </w:p>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37" w:name="_Toc398748827"/>
      <w:r>
        <w:t>Scope, Purpose, &amp; Application</w:t>
      </w:r>
      <w:bookmarkEnd w:id="37"/>
    </w:p>
    <w:p w:rsidR="007B6D84" w:rsidRDefault="007B6D84" w:rsidP="003B7151">
      <w:pPr>
        <w:pStyle w:val="Heading2"/>
      </w:pPr>
      <w:bookmarkStart w:id="38" w:name="_Toc398748828"/>
      <w:r>
        <w:t>Scope</w:t>
      </w:r>
      <w:bookmarkEnd w:id="38"/>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del w:id="39" w:author="Richenaker, Gary" w:date="2014-09-17T10:42:00Z">
        <w:r w:rsidR="002C538A" w:rsidDel="0005307D">
          <w:rPr>
            <w:rFonts w:cs="Arial"/>
          </w:rPr>
          <w:delText xml:space="preserve">the </w:delText>
        </w:r>
      </w:del>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Default="00A84A87" w:rsidP="00A84A87">
      <w:pPr>
        <w:rPr>
          <w:rFonts w:cs="Arial"/>
        </w:rPr>
      </w:pPr>
      <w:r w:rsidRPr="003B5B16">
        <w:rPr>
          <w:rFonts w:cs="Arial"/>
        </w:rPr>
        <w:t xml:space="preserve">The initial objectives of the ATIS/SIP Forum NNI Task Force as memorialized in the agreement between ATIS and the SIP Forum included defining “the architecture and requirements for a shared “Thin” registry of NNI interconnection data.” </w:t>
      </w:r>
      <w:del w:id="40" w:author="Richenaker, Gary" w:date="2014-09-17T10:42:00Z">
        <w:r w:rsidRPr="003B5B16" w:rsidDel="0005307D">
          <w:rPr>
            <w:rFonts w:cs="Arial"/>
          </w:rPr>
          <w:delText>In the event</w:delText>
        </w:r>
      </w:del>
      <w:del w:id="41" w:author="Richenaker, Gary" w:date="2014-09-17T15:39:00Z">
        <w:r w:rsidRPr="003B5B16" w:rsidDel="008E6247">
          <w:rPr>
            <w:rFonts w:cs="Arial"/>
          </w:rPr>
          <w:delText xml:space="preserve">, </w:delText>
        </w:r>
      </w:del>
      <w:ins w:id="42" w:author="Richenaker, Gary" w:date="2014-09-17T15:39:00Z">
        <w:r w:rsidR="008E6247">
          <w:rPr>
            <w:rFonts w:cs="Arial"/>
          </w:rPr>
          <w:t>T</w:t>
        </w:r>
      </w:ins>
      <w:del w:id="43" w:author="Richenaker, Gary" w:date="2014-09-17T15:39:00Z">
        <w:r w:rsidRPr="003B5B16" w:rsidDel="008E6247">
          <w:rPr>
            <w:rFonts w:cs="Arial"/>
          </w:rPr>
          <w:delText>t</w:delText>
        </w:r>
      </w:del>
      <w:r w:rsidRPr="003B5B16">
        <w:rPr>
          <w:rFonts w:cs="Arial"/>
        </w:rPr>
        <w:t xml:space="preserve">he </w:t>
      </w:r>
      <w:del w:id="44" w:author="Richenaker, Gary" w:date="2014-09-17T10:39:00Z">
        <w:r w:rsidRPr="003B5B16" w:rsidDel="0005307D">
          <w:rPr>
            <w:rFonts w:cs="Arial"/>
          </w:rPr>
          <w:delText xml:space="preserve">Forum </w:delText>
        </w:r>
      </w:del>
      <w:ins w:id="45" w:author="Richenaker, Gary" w:date="2014-09-17T15:39:00Z">
        <w:r w:rsidR="008E6247">
          <w:rPr>
            <w:rFonts w:cs="Arial"/>
          </w:rPr>
          <w:t>T</w:t>
        </w:r>
      </w:ins>
      <w:ins w:id="46" w:author="Richenaker, Gary" w:date="2014-09-17T10:39:00Z">
        <w:r w:rsidR="008E6247">
          <w:rPr>
            <w:rFonts w:cs="Arial"/>
          </w:rPr>
          <w:t xml:space="preserve">ask </w:t>
        </w:r>
      </w:ins>
      <w:ins w:id="47" w:author="Richenaker, Gary" w:date="2014-09-17T15:40:00Z">
        <w:r w:rsidR="008E6247">
          <w:rPr>
            <w:rFonts w:cs="Arial"/>
          </w:rPr>
          <w:t>F</w:t>
        </w:r>
      </w:ins>
      <w:ins w:id="48" w:author="Richenaker, Gary" w:date="2014-09-17T10:39:00Z">
        <w:r w:rsidR="0005307D">
          <w:rPr>
            <w:rFonts w:cs="Arial"/>
          </w:rPr>
          <w:t>orce</w:t>
        </w:r>
        <w:r w:rsidR="0005307D" w:rsidRPr="003B5B16">
          <w:rPr>
            <w:rFonts w:cs="Arial"/>
          </w:rPr>
          <w:t xml:space="preserve"> </w:t>
        </w:r>
      </w:ins>
      <w:del w:id="49" w:author="Richenaker, Gary" w:date="2014-09-17T15:40:00Z">
        <w:r w:rsidRPr="003B5B16" w:rsidDel="008E6247">
          <w:rPr>
            <w:rFonts w:cs="Arial"/>
          </w:rPr>
          <w:delText>has been</w:delText>
        </w:r>
      </w:del>
      <w:ins w:id="50" w:author="Richenaker, Gary" w:date="2014-09-17T15:40:00Z">
        <w:r w:rsidR="008E6247">
          <w:rPr>
            <w:rFonts w:cs="Arial"/>
          </w:rPr>
          <w:t>was</w:t>
        </w:r>
      </w:ins>
      <w:r w:rsidRPr="003B5B16">
        <w:rPr>
          <w:rFonts w:cs="Arial"/>
        </w:rPr>
        <w:t xml:space="preserve"> unable to reach consensus on </w:t>
      </w:r>
      <w:proofErr w:type="gramStart"/>
      <w:r w:rsidRPr="003B5B16">
        <w:rPr>
          <w:rFonts w:cs="Arial"/>
        </w:rPr>
        <w:t xml:space="preserve">a </w:t>
      </w:r>
      <w:ins w:id="51" w:author="Richenaker, Gary" w:date="2014-09-17T10:42:00Z">
        <w:r w:rsidR="0005307D">
          <w:rPr>
            <w:rFonts w:cs="Arial"/>
          </w:rPr>
          <w:t>single</w:t>
        </w:r>
        <w:proofErr w:type="gramEnd"/>
        <w:r w:rsidR="0005307D">
          <w:rPr>
            <w:rFonts w:cs="Arial"/>
          </w:rPr>
          <w:t xml:space="preserve"> </w:t>
        </w:r>
      </w:ins>
      <w:r w:rsidRPr="003B5B16">
        <w:rPr>
          <w:rFonts w:cs="Arial"/>
        </w:rPr>
        <w:t>registry architecture. Accordingly, this report summarizes the various proposals</w:t>
      </w:r>
      <w:ins w:id="52" w:author="Richenaker, Gary" w:date="2014-09-17T15:32:00Z">
        <w:r w:rsidR="00D821EF">
          <w:rPr>
            <w:rFonts w:cs="Arial"/>
          </w:rPr>
          <w:t xml:space="preserve"> for IP interconnection routing</w:t>
        </w:r>
      </w:ins>
      <w:ins w:id="53" w:author="Richenaker, Gary" w:date="2014-09-17T15:35:00Z">
        <w:r w:rsidR="008E6247">
          <w:rPr>
            <w:rFonts w:cs="Arial"/>
          </w:rPr>
          <w:t xml:space="preserve"> that have been discussed by the Task Force</w:t>
        </w:r>
      </w:ins>
      <w:r w:rsidRPr="003B5B16">
        <w:rPr>
          <w:rFonts w:cs="Arial"/>
        </w:rPr>
        <w:t>,</w:t>
      </w:r>
      <w:ins w:id="54" w:author="Richenaker, Gary" w:date="2014-09-17T15:35:00Z">
        <w:r w:rsidR="008E6247">
          <w:rPr>
            <w:rFonts w:cs="Arial"/>
          </w:rPr>
          <w:t xml:space="preserve"> both</w:t>
        </w:r>
      </w:ins>
      <w:r w:rsidRPr="003B5B16">
        <w:rPr>
          <w:rFonts w:cs="Arial"/>
        </w:rPr>
        <w:t xml:space="preserve"> registry and non-registry based, </w:t>
      </w:r>
      <w:ins w:id="55" w:author="Richenaker, Gary" w:date="2014-09-17T15:15:00Z">
        <w:r w:rsidR="00D821EF">
          <w:rPr>
            <w:rFonts w:cs="Arial"/>
          </w:rPr>
          <w:t>and how they</w:t>
        </w:r>
        <w:r w:rsidR="00724B19">
          <w:rPr>
            <w:rFonts w:cs="Arial"/>
          </w:rPr>
          <w:t xml:space="preserve"> may </w:t>
        </w:r>
      </w:ins>
      <w:ins w:id="56" w:author="Richenaker, Gary" w:date="2014-09-17T15:40:00Z">
        <w:r w:rsidR="008E6247">
          <w:rPr>
            <w:rFonts w:cs="Arial"/>
          </w:rPr>
          <w:t>interoperate</w:t>
        </w:r>
      </w:ins>
      <w:del w:id="57" w:author="Richenaker, Gary" w:date="2014-09-17T15:33:00Z">
        <w:r w:rsidRPr="003B5B16" w:rsidDel="00D821EF">
          <w:rPr>
            <w:rFonts w:cs="Arial"/>
          </w:rPr>
          <w:delText xml:space="preserve">for IP interconnection routing </w:delText>
        </w:r>
      </w:del>
      <w:del w:id="58" w:author="Richenaker, Gary" w:date="2014-09-17T15:35:00Z">
        <w:r w:rsidRPr="003B5B16" w:rsidDel="008E6247">
          <w:rPr>
            <w:rFonts w:cs="Arial"/>
          </w:rPr>
          <w:delText>that have been discussed by the Task Force</w:delText>
        </w:r>
      </w:del>
      <w:del w:id="59" w:author="Richenaker, Gary" w:date="2014-09-17T10:40:00Z">
        <w:r w:rsidRPr="003B5B16" w:rsidDel="0005307D">
          <w:rPr>
            <w:rFonts w:cs="Arial"/>
          </w:rPr>
          <w:delText xml:space="preserve"> with the object of making them available for feedback from the industry and other stakeholders</w:delText>
        </w:r>
      </w:del>
      <w:r w:rsidRPr="003B5B16">
        <w:rPr>
          <w:rFonts w:cs="Arial"/>
        </w:rPr>
        <w:t>.</w:t>
      </w:r>
    </w:p>
    <w:p w:rsidR="00F546E6" w:rsidRDefault="002C538A" w:rsidP="0050353B">
      <w:pPr>
        <w:rPr>
          <w:rFonts w:cs="Arial"/>
        </w:rPr>
      </w:pPr>
      <w:r>
        <w:rPr>
          <w:rFonts w:cs="Arial"/>
        </w:rPr>
        <w:t xml:space="preserve">Subsequent to the formation of the </w:t>
      </w:r>
      <w:r w:rsidR="00C6302A">
        <w:rPr>
          <w:rFonts w:cs="Arial"/>
        </w:rPr>
        <w:t>ATIS/SIP Forum collaboration,</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Pr>
          <w:rStyle w:val="EndnoteReference"/>
          <w:rFonts w:cs="Arial"/>
        </w:rPr>
        <w:endnoteReference w:id="1"/>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F546E6">
        <w:rPr>
          <w:rFonts w:cs="Arial"/>
        </w:rPr>
        <w:t xml:space="preserve">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60" w:name="_Toc398748829"/>
      <w:r>
        <w:t>Purpose</w:t>
      </w:r>
      <w:bookmarkEnd w:id="60"/>
    </w:p>
    <w:p w:rsidR="00DA0FDC" w:rsidRPr="00E60A67" w:rsidRDefault="00441D40" w:rsidP="00DA0FDC">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Task Force has taken on the initiative to develop the necessary standards and is publishing this first 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roviders with varying timelines,</w:t>
      </w:r>
      <w:ins w:id="61" w:author="Richenaker, Gary" w:date="2014-09-17T15:48:00Z">
        <w:r w:rsidR="00296A6A">
          <w:rPr>
            <w:rFonts w:cs="Arial"/>
          </w:rPr>
          <w:t xml:space="preserve"> </w:t>
        </w:r>
      </w:ins>
      <w:r w:rsidR="0064694E" w:rsidRPr="00E60A67">
        <w:rPr>
          <w:rFonts w:cs="Arial"/>
        </w:rPr>
        <w:t xml:space="preserve">the purpose of this </w:t>
      </w:r>
      <w:r w:rsidR="00E60A67">
        <w:rPr>
          <w:rFonts w:cs="Arial"/>
        </w:rPr>
        <w:t>draft</w:t>
      </w:r>
      <w:r w:rsidR="00E60A67" w:rsidRPr="00E60A67">
        <w:rPr>
          <w:rFonts w:cs="Arial"/>
        </w:rPr>
        <w:t xml:space="preserve"> </w:t>
      </w:r>
      <w:r w:rsidR="0064694E" w:rsidRPr="00E60A67">
        <w:rPr>
          <w:rFonts w:cs="Arial"/>
        </w:rPr>
        <w:t>report is to:</w:t>
      </w:r>
    </w:p>
    <w:p w:rsidR="000527A0" w:rsidRPr="00E60A67" w:rsidRDefault="000527A0" w:rsidP="00A43DEE">
      <w:pPr>
        <w:pStyle w:val="ListParagraph"/>
        <w:numPr>
          <w:ilvl w:val="0"/>
          <w:numId w:val="37"/>
        </w:numPr>
        <w:jc w:val="left"/>
        <w:rPr>
          <w:rFonts w:cs="Arial"/>
        </w:rPr>
      </w:pPr>
      <w:r w:rsidRPr="00E60A67">
        <w:rPr>
          <w:rFonts w:cs="Arial"/>
        </w:rPr>
        <w:t xml:space="preserve">Provide an overview of </w:t>
      </w:r>
      <w:del w:id="62" w:author="Richenaker, Gary" w:date="2014-09-17T10:43:00Z">
        <w:r w:rsidRPr="00E60A67" w:rsidDel="0005307D">
          <w:rPr>
            <w:rFonts w:cs="Arial"/>
          </w:rPr>
          <w:delText xml:space="preserve">the </w:delText>
        </w:r>
      </w:del>
      <w:r w:rsidRPr="00E60A67">
        <w:rPr>
          <w:rFonts w:cs="Arial"/>
        </w:rPr>
        <w:t>in-use and proposed architectures with the provisioning processes and calls flows to facilitate the exchange of VoIP traffic associated with IP-based services using E.164 addresses.</w:t>
      </w:r>
    </w:p>
    <w:p w:rsidR="000527A0" w:rsidRDefault="000527A0" w:rsidP="00A43DEE">
      <w:pPr>
        <w:pStyle w:val="ListParagraph"/>
        <w:numPr>
          <w:ilvl w:val="0"/>
          <w:numId w:val="37"/>
        </w:numPr>
        <w:jc w:val="left"/>
        <w:rPr>
          <w:rFonts w:cs="Arial"/>
        </w:rPr>
      </w:pPr>
      <w:r w:rsidRPr="00E60A67">
        <w:rPr>
          <w:rFonts w:cs="Arial"/>
        </w:rPr>
        <w:t xml:space="preserve">Present </w:t>
      </w:r>
      <w:r w:rsidR="00E60A67">
        <w:rPr>
          <w:rFonts w:cs="Arial"/>
        </w:rPr>
        <w:t>comparison characteristics</w:t>
      </w:r>
      <w:r w:rsidR="00E60A67" w:rsidRPr="00E60A67">
        <w:rPr>
          <w:rFonts w:cs="Arial"/>
        </w:rPr>
        <w:t xml:space="preserve"> </w:t>
      </w:r>
      <w:r w:rsidRPr="00E60A67">
        <w:rPr>
          <w:rFonts w:cs="Arial"/>
        </w:rPr>
        <w:t>that provide an overview of the routing information elements required to recognize the comparative characteristics of each of the approaches.</w:t>
      </w:r>
    </w:p>
    <w:p w:rsidR="00E60A67" w:rsidRPr="00E60A67" w:rsidRDefault="00E60A67" w:rsidP="00A43DEE">
      <w:pPr>
        <w:pStyle w:val="ListParagraph"/>
        <w:numPr>
          <w:ilvl w:val="0"/>
          <w:numId w:val="37"/>
        </w:numPr>
        <w:jc w:val="left"/>
        <w:rPr>
          <w:rFonts w:cs="Arial"/>
        </w:rPr>
      </w:pPr>
      <w:r>
        <w:rPr>
          <w:rFonts w:cs="Arial"/>
        </w:rPr>
        <w:t xml:space="preserve">Consider how </w:t>
      </w:r>
      <w:r w:rsidR="001F06DA">
        <w:rPr>
          <w:rFonts w:cs="Arial"/>
        </w:rPr>
        <w:t>such</w:t>
      </w:r>
      <w:r w:rsidRPr="006C4E02">
        <w:rPr>
          <w:rFonts w:cs="Arial"/>
        </w:rPr>
        <w:t xml:space="preserve"> in use and proposed solution(s) may be adopted and/or coexist, and evolve for transition to a future integrated registry envisioned at the </w:t>
      </w:r>
      <w:r>
        <w:rPr>
          <w:rFonts w:cs="Arial"/>
        </w:rPr>
        <w:t xml:space="preserve">FCC </w:t>
      </w:r>
      <w:r w:rsidRPr="006C4E02">
        <w:rPr>
          <w:rFonts w:cs="Arial"/>
        </w:rPr>
        <w:t>Workshop.</w:t>
      </w:r>
    </w:p>
    <w:p w:rsidR="000527A0" w:rsidRPr="00E60A67" w:rsidRDefault="000527A0" w:rsidP="000527A0">
      <w:pPr>
        <w:pStyle w:val="ListParagraph"/>
        <w:ind w:left="360"/>
        <w:rPr>
          <w:rFonts w:cs="Arial"/>
        </w:rPr>
      </w:pPr>
    </w:p>
    <w:p w:rsidR="000527A0" w:rsidRPr="00E60A67" w:rsidRDefault="000527A0" w:rsidP="000527A0">
      <w:pPr>
        <w:rPr>
          <w:rFonts w:cs="Arial"/>
        </w:rPr>
      </w:pPr>
      <w:r w:rsidRPr="00E60A67">
        <w:rPr>
          <w:rFonts w:cs="Arial"/>
        </w:rPr>
        <w:t xml:space="preserve">Based upon the output </w:t>
      </w:r>
      <w:r w:rsidR="00E60A67">
        <w:rPr>
          <w:rFonts w:cs="Arial"/>
        </w:rPr>
        <w:t>and feedback on</w:t>
      </w:r>
      <w:r w:rsidR="00E60A67" w:rsidRPr="00E60A67">
        <w:rPr>
          <w:rFonts w:cs="Arial"/>
        </w:rPr>
        <w:t xml:space="preserve"> </w:t>
      </w:r>
      <w:r w:rsidRPr="00E60A67">
        <w:rPr>
          <w:rFonts w:cs="Arial"/>
        </w:rPr>
        <w:t xml:space="preserve">this </w:t>
      </w:r>
      <w:r w:rsidR="00E60A67">
        <w:rPr>
          <w:rFonts w:cs="Arial"/>
        </w:rPr>
        <w:t>draft</w:t>
      </w:r>
      <w:r w:rsidR="00E60A67" w:rsidRPr="00E60A67">
        <w:rPr>
          <w:rFonts w:cs="Arial"/>
        </w:rPr>
        <w:t xml:space="preserve"> </w:t>
      </w:r>
      <w:r w:rsidRPr="00E60A67">
        <w:rPr>
          <w:rFonts w:cs="Arial"/>
        </w:rPr>
        <w:t xml:space="preserve">report, further analysis will be </w:t>
      </w:r>
      <w:r w:rsidR="00E60A67">
        <w:rPr>
          <w:rFonts w:cs="Arial"/>
        </w:rPr>
        <w:t>required including but not limited to</w:t>
      </w:r>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 xml:space="preserve">Refinement of solution(s) that includes consideration of feedback obtained from the first report.  </w:t>
      </w:r>
    </w:p>
    <w:p w:rsidR="000527A0" w:rsidRPr="00E60A67" w:rsidRDefault="000527A0" w:rsidP="00A43DEE">
      <w:pPr>
        <w:pStyle w:val="ListParagraph"/>
        <w:numPr>
          <w:ilvl w:val="0"/>
          <w:numId w:val="38"/>
        </w:numPr>
        <w:jc w:val="left"/>
        <w:rPr>
          <w:rFonts w:cs="Arial"/>
        </w:rPr>
      </w:pPr>
      <w:r w:rsidRPr="00E60A67">
        <w:rPr>
          <w:rFonts w:cs="Arial"/>
        </w:rPr>
        <w:t>How existing in use and proposed interim solution(s) may be adopted and/or coexist, and evolve.</w:t>
      </w:r>
    </w:p>
    <w:p w:rsidR="000527A0" w:rsidRPr="00E60A67" w:rsidRDefault="000527A0" w:rsidP="00A43DEE">
      <w:pPr>
        <w:pStyle w:val="ListParagraph"/>
        <w:numPr>
          <w:ilvl w:val="0"/>
          <w:numId w:val="38"/>
        </w:numPr>
        <w:jc w:val="left"/>
        <w:rPr>
          <w:rFonts w:cs="Arial"/>
        </w:rPr>
      </w:pPr>
      <w:r w:rsidRPr="00E60A67">
        <w:rPr>
          <w:rFonts w:cs="Arial"/>
        </w:rPr>
        <w:t xml:space="preserve">Finalization of </w:t>
      </w:r>
      <w:r w:rsidR="00E60A67">
        <w:rPr>
          <w:rFonts w:cs="Arial"/>
        </w:rPr>
        <w:t>comparison</w:t>
      </w:r>
      <w:r w:rsidR="000A3F7D">
        <w:rPr>
          <w:rFonts w:cs="Arial"/>
        </w:rPr>
        <w:t xml:space="preserve"> characteristics </w:t>
      </w:r>
    </w:p>
    <w:p w:rsidR="007B6D84" w:rsidRDefault="007B6D84" w:rsidP="003B7151">
      <w:pPr>
        <w:pStyle w:val="Heading2"/>
      </w:pPr>
      <w:bookmarkStart w:id="63" w:name="_Toc398748830"/>
      <w:r>
        <w:lastRenderedPageBreak/>
        <w:t>Application</w:t>
      </w:r>
      <w:bookmarkEnd w:id="63"/>
    </w:p>
    <w:p w:rsidR="00EB372E" w:rsidRPr="00D15ED5" w:rsidRDefault="00EB372E" w:rsidP="00441D40">
      <w:pPr>
        <w:spacing w:after="0"/>
        <w:rPr>
          <w:rFonts w:cs="Arial"/>
        </w:rPr>
      </w:pPr>
      <w:r w:rsidRPr="009D2F30">
        <w:rPr>
          <w:rFonts w:cs="Arial"/>
        </w:rPr>
        <w:t xml:space="preserve">This </w:t>
      </w:r>
      <w:del w:id="64" w:author="Richenaker, Gary" w:date="2014-09-17T20:51:00Z">
        <w:r w:rsidRPr="009D2F30" w:rsidDel="003548D6">
          <w:rPr>
            <w:rFonts w:cs="Arial"/>
          </w:rPr>
          <w:delText>standard is defined</w:delText>
        </w:r>
        <w:r w:rsidRPr="00364699" w:rsidDel="003548D6">
          <w:rPr>
            <w:rFonts w:cs="Arial"/>
          </w:rPr>
          <w:delText xml:space="preserve"> for North America deployments, but may be applicable for </w:delText>
        </w:r>
        <w:r w:rsidRPr="00704FF5" w:rsidDel="003548D6">
          <w:rPr>
            <w:rFonts w:cs="Arial"/>
          </w:rPr>
          <w:delText>deploy</w:delText>
        </w:r>
        <w:r w:rsidRPr="00D15ED5" w:rsidDel="003548D6">
          <w:rPr>
            <w:rFonts w:cs="Arial"/>
          </w:rPr>
          <w:delText>ments outside North America</w:delText>
        </w:r>
      </w:del>
      <w:ins w:id="65" w:author="Richenaker, Gary" w:date="2014-09-17T20:51:00Z">
        <w:r w:rsidR="003548D6">
          <w:rPr>
            <w:rFonts w:cs="Arial"/>
          </w:rPr>
          <w:t xml:space="preserve">is a </w:t>
        </w:r>
      </w:ins>
      <w:ins w:id="66" w:author="Richenaker, Gary" w:date="2014-09-17T20:52:00Z">
        <w:r w:rsidR="003548D6">
          <w:rPr>
            <w:rFonts w:cs="Arial"/>
          </w:rPr>
          <w:t>T</w:t>
        </w:r>
      </w:ins>
      <w:ins w:id="67" w:author="Richenaker, Gary" w:date="2014-09-17T20:51:00Z">
        <w:r w:rsidR="003548D6">
          <w:rPr>
            <w:rFonts w:cs="Arial"/>
          </w:rPr>
          <w:t>echnical Report</w:t>
        </w:r>
      </w:ins>
      <w:r>
        <w:rPr>
          <w:rFonts w:cs="Arial"/>
        </w:rPr>
        <w:t>.</w:t>
      </w:r>
    </w:p>
    <w:p w:rsidR="007B6D84" w:rsidRDefault="007B6D84" w:rsidP="007B6D84"/>
    <w:p w:rsidR="007B6D84" w:rsidRDefault="00441D40" w:rsidP="005816BC">
      <w:pPr>
        <w:pStyle w:val="Heading1"/>
      </w:pPr>
      <w:bookmarkStart w:id="68" w:name="_Toc398748831"/>
      <w:r>
        <w:t>Informative</w:t>
      </w:r>
      <w:r w:rsidR="007B6D84">
        <w:t xml:space="preserve"> </w:t>
      </w:r>
      <w:commentRangeStart w:id="69"/>
      <w:r w:rsidR="007B6D84">
        <w:t>References</w:t>
      </w:r>
      <w:commentRangeEnd w:id="69"/>
      <w:r w:rsidR="00A421DF">
        <w:rPr>
          <w:rStyle w:val="CommentReference"/>
          <w:b w:val="0"/>
        </w:rPr>
        <w:commentReference w:id="69"/>
      </w:r>
      <w:bookmarkEnd w:id="68"/>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70" w:name="_Toc398748832"/>
      <w:r>
        <w:t>Definitions, Acronyms, &amp; Abbreviations</w:t>
      </w:r>
      <w:bookmarkEnd w:id="70"/>
    </w:p>
    <w:p w:rsidR="007B6D84" w:rsidRDefault="007B6D84" w:rsidP="007B6D84">
      <w:r>
        <w:t xml:space="preserve">For a list of common communications terms and definitions, please visit the </w:t>
      </w:r>
      <w:r>
        <w:rPr>
          <w:i/>
        </w:rPr>
        <w:t>ATIS Telecom Glossary</w:t>
      </w:r>
      <w:r>
        <w:t xml:space="preserve">, which is located at &lt; </w:t>
      </w:r>
      <w:hyperlink r:id="rId13"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71" w:name="_Toc398748833"/>
      <w:r>
        <w:t>Definitions</w:t>
      </w:r>
      <w:bookmarkEnd w:id="71"/>
    </w:p>
    <w:p w:rsidR="007B6D84" w:rsidRDefault="007B6D84" w:rsidP="007B6D84">
      <w:r>
        <w:rPr>
          <w:b/>
        </w:rPr>
        <w:t>AAA</w:t>
      </w:r>
      <w:r>
        <w:t xml:space="preserve">: </w:t>
      </w:r>
      <w:proofErr w:type="spellStart"/>
      <w:r>
        <w:t>xxxx</w:t>
      </w:r>
      <w:proofErr w:type="spellEnd"/>
      <w:r>
        <w:t>.</w:t>
      </w:r>
    </w:p>
    <w:p w:rsidR="007B6D84" w:rsidRDefault="007B6D84" w:rsidP="007B6D84">
      <w:proofErr w:type="spellStart"/>
      <w:r>
        <w:rPr>
          <w:b/>
        </w:rPr>
        <w:t>Bbbb</w:t>
      </w:r>
      <w:proofErr w:type="spellEnd"/>
      <w:r>
        <w:t xml:space="preserve">: </w:t>
      </w:r>
      <w:proofErr w:type="spellStart"/>
      <w:r>
        <w:t>xxxx</w:t>
      </w:r>
      <w:proofErr w:type="spellEnd"/>
      <w:r>
        <w:t>.</w:t>
      </w:r>
    </w:p>
    <w:p w:rsidR="007B6D84" w:rsidRDefault="007B6D84" w:rsidP="007B6D84"/>
    <w:p w:rsidR="007B6D84" w:rsidRDefault="007B6D84" w:rsidP="003B7151">
      <w:pPr>
        <w:pStyle w:val="Heading2"/>
      </w:pPr>
      <w:bookmarkStart w:id="72" w:name="_Toc398748834"/>
      <w:r>
        <w:t>Acronyms &amp; Abbreviations</w:t>
      </w:r>
      <w:bookmarkEnd w:id="72"/>
      <w:r>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lastRenderedPageBreak/>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r w:rsidRPr="005C3453">
        <w:rPr>
          <w:highlight w:val="yellow"/>
        </w:rPr>
        <w:t xml:space="preserve">Editor’s note: it may be appropriate to add a preamble section </w:t>
      </w:r>
      <w:r>
        <w:rPr>
          <w:highlight w:val="yellow"/>
        </w:rPr>
        <w:t>4</w:t>
      </w:r>
      <w:r w:rsidRPr="005C3453">
        <w:rPr>
          <w:highlight w:val="yellow"/>
        </w:rPr>
        <w:t xml:space="preserve"> that discusses </w:t>
      </w:r>
      <w:r>
        <w:rPr>
          <w:highlight w:val="yellow"/>
        </w:rPr>
        <w:t>aggregate</w:t>
      </w:r>
      <w:r w:rsidRPr="005C3453">
        <w:rPr>
          <w:highlight w:val="yellow"/>
        </w:rPr>
        <w:t xml:space="preserve"> approaches in a generic fashion.</w:t>
      </w:r>
    </w:p>
    <w:p w:rsidR="00DA23E1" w:rsidRPr="00DA23E1" w:rsidRDefault="003D51A7" w:rsidP="005816BC">
      <w:pPr>
        <w:pStyle w:val="Heading1"/>
      </w:pPr>
      <w:bookmarkStart w:id="73" w:name="_Toc398748835"/>
      <w:r>
        <w:lastRenderedPageBreak/>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73"/>
    </w:p>
    <w:p w:rsidR="00052E31" w:rsidRDefault="00617815" w:rsidP="00052E31">
      <w:pPr>
        <w:rPr>
          <w:ins w:id="74" w:author="Richenaker, Gary" w:date="2014-09-17T17:15:00Z"/>
        </w:rPr>
      </w:pPr>
      <w:r>
        <w:t xml:space="preserve">Some service providers are already exchanging voice traffic over IP facilities. This section details how routing for such exchanges has been implemented based on existing </w:t>
      </w:r>
      <w:del w:id="75" w:author="Richenaker, Gary" w:date="2014-09-17T10:43:00Z">
        <w:r w:rsidDel="0005307D">
          <w:delText xml:space="preserve">industry </w:delText>
        </w:r>
      </w:del>
      <w:r>
        <w:t xml:space="preserve">data in the LERG and NPAC supplemented with the bilateral exchange of information to map LERG and/or NPAC identifiers to IP </w:t>
      </w:r>
      <w:r w:rsidR="000C0028">
        <w:t>connection information.</w:t>
      </w:r>
    </w:p>
    <w:p w:rsidR="00C60EFB" w:rsidRDefault="00C60EFB" w:rsidP="00C60EFB">
      <w:pPr>
        <w:rPr>
          <w:ins w:id="76" w:author="Richenaker, Gary" w:date="2014-09-17T17:15:00Z"/>
        </w:rPr>
      </w:pPr>
      <w:ins w:id="77" w:author="Richenaker, Gary" w:date="2014-09-17T17:15:00Z">
        <w:r>
          <w:t>For the purposes of this document the following descriptions apply</w:t>
        </w:r>
      </w:ins>
    </w:p>
    <w:p w:rsidR="00C60EFB" w:rsidRDefault="00C60EFB" w:rsidP="00C60EFB">
      <w:pPr>
        <w:rPr>
          <w:ins w:id="78" w:author="Richenaker, Gary" w:date="2014-09-17T17:16:00Z"/>
        </w:rPr>
      </w:pPr>
      <w:ins w:id="79" w:author="Richenaker, Gary" w:date="2014-09-17T17:16:00Z">
        <w:r>
          <w:rPr>
            <w:b/>
            <w:bCs/>
          </w:rPr>
          <w:t>The Business Integrated Routing and Rating Database System (BIRRDS</w:t>
        </w:r>
        <w:proofErr w:type="gramStart"/>
        <w:r>
          <w:rPr>
            <w:b/>
            <w:bCs/>
          </w:rPr>
          <w:t>)-</w:t>
        </w:r>
        <w:proofErr w:type="gramEnd"/>
        <w:r>
          <w:t xml:space="preserve"> is a neutrally administered database system used for inputting service provider call routing/rating and interconnection information for all telephone numbers within the North American numbering plan.  </w:t>
        </w:r>
        <w:r>
          <w:rPr>
            <w:rFonts w:cs="Arial"/>
          </w:rPr>
          <w:t xml:space="preserve">BIRRDS data is entered by Service Providers (SPs) and/or their agents. </w:t>
        </w:r>
        <w:r>
          <w:t xml:space="preserve">It consists of a collection of input databases from which the </w:t>
        </w:r>
        <w:r>
          <w:rPr>
            <w:b/>
            <w:bCs/>
          </w:rPr>
          <w:t xml:space="preserve">LERG™ Routing Guide </w:t>
        </w:r>
        <w:r>
          <w:t xml:space="preserve">is generated.  </w:t>
        </w:r>
      </w:ins>
    </w:p>
    <w:p w:rsidR="00C60EFB" w:rsidRDefault="00C60EFB" w:rsidP="00C60EFB">
      <w:pPr>
        <w:rPr>
          <w:ins w:id="80" w:author="Richenaker, Gary" w:date="2014-09-17T17:16:00Z"/>
        </w:rPr>
      </w:pPr>
      <w:ins w:id="81" w:author="Richenaker, Gary" w:date="2014-09-17T17:16:00Z">
        <w:r>
          <w:rPr>
            <w:b/>
            <w:bCs/>
          </w:rPr>
          <w:t>LERG™ Routing Guide -</w:t>
        </w:r>
        <w:r>
          <w:rPr>
            <w:rFonts w:cs="Arial"/>
          </w:rPr>
          <w:t xml:space="preserve"> </w:t>
        </w:r>
        <w:r>
          <w:t xml:space="preserve">is the North American telecom industry's common, authoritative </w:t>
        </w:r>
        <w:r w:rsidRPr="00C60EFB">
          <w:t>database</w:t>
        </w:r>
        <w:r>
          <w:t xml:space="preserve"> used for the exchange of PSTN routing information that is obtained from BIRRDS and </w:t>
        </w:r>
        <w:proofErr w:type="gramStart"/>
        <w:r>
          <w:t>is  based</w:t>
        </w:r>
        <w:proofErr w:type="gramEnd"/>
        <w:r>
          <w:t xml:space="preserve"> on telephone numbers within the North American numbering plan.               </w:t>
        </w:r>
      </w:ins>
    </w:p>
    <w:p w:rsidR="00C60EFB" w:rsidRDefault="00C60EFB" w:rsidP="00C60EFB">
      <w:pPr>
        <w:ind w:right="180"/>
        <w:rPr>
          <w:ins w:id="82" w:author="Richenaker, Gary" w:date="2014-09-17T17:18:00Z"/>
        </w:rPr>
      </w:pPr>
      <w:ins w:id="83" w:author="Richenaker, Gary" w:date="2014-09-17T17:16:00Z">
        <w:r>
          <w:rPr>
            <w:b/>
            <w:bCs/>
          </w:rPr>
          <w:t>Common Language® CLONES</w:t>
        </w:r>
        <w:r>
          <w:t xml:space="preserve"> </w:t>
        </w:r>
        <w:r>
          <w:rPr>
            <w:b/>
            <w:bCs/>
          </w:rPr>
          <w:t>Database</w:t>
        </w:r>
        <w:r>
          <w:t xml:space="preserve"> – is the common </w:t>
        </w:r>
        <w:proofErr w:type="gramStart"/>
        <w:r>
          <w:t>authorities</w:t>
        </w:r>
        <w:proofErr w:type="gramEnd"/>
        <w:r>
          <w:t xml:space="preserve"> database used for the development and exchange of Common Language Location Codes (CLLI</w:t>
        </w:r>
        <w:r>
          <w:rPr>
            <w:vertAlign w:val="superscript"/>
          </w:rPr>
          <w:t>TM</w:t>
        </w:r>
        <w:r>
          <w:t xml:space="preserve"> Codes) per </w:t>
        </w:r>
        <w:r>
          <w:rPr>
            <w:i/>
            <w:iCs/>
          </w:rPr>
          <w:t>ANSI T1.253,</w:t>
        </w:r>
        <w:r>
          <w:t xml:space="preserve"> </w:t>
        </w:r>
        <w:r>
          <w:rPr>
            <w:i/>
            <w:iCs/>
          </w:rPr>
          <w:t>Identification of Location Entities for the North American Telecommunications System</w:t>
        </w:r>
        <w:r>
          <w:t>. CLONES reference data is used in BIRRDS/LERG for the identification of switch and interface locations.</w:t>
        </w:r>
      </w:ins>
    </w:p>
    <w:p w:rsidR="00C60EFB" w:rsidRDefault="00C60EFB" w:rsidP="00C60EFB">
      <w:pPr>
        <w:ind w:right="180"/>
        <w:rPr>
          <w:ins w:id="84" w:author="Richenaker, Gary" w:date="2014-09-17T17:18:00Z"/>
        </w:rPr>
      </w:pPr>
      <w:ins w:id="85" w:author="Richenaker, Gary" w:date="2014-09-17T17:18:00Z">
        <w:r w:rsidRPr="00C60EFB">
          <w:rPr>
            <w:b/>
          </w:rPr>
          <w:t>NPAC</w:t>
        </w:r>
        <w:r>
          <w:t xml:space="preserve"> – a suggested definition for the scope of this routing document is “NPAC is the authoritative industry </w:t>
        </w:r>
      </w:ins>
      <w:ins w:id="86" w:author="Richenaker, Gary" w:date="2014-09-17T17:19:00Z">
        <w:r w:rsidR="00BB3321">
          <w:t xml:space="preserve">PSTN </w:t>
        </w:r>
      </w:ins>
      <w:ins w:id="87" w:author="Richenaker, Gary" w:date="2014-09-17T17:18:00Z">
        <w:r>
          <w:t xml:space="preserve">database for local number portability routing information as mandated by the FCC back in 1996.  It is currently administered by </w:t>
        </w:r>
        <w:proofErr w:type="spellStart"/>
        <w:r>
          <w:t>Neustar</w:t>
        </w:r>
        <w:proofErr w:type="spellEnd"/>
        <w:r>
          <w:t xml:space="preserve"> who was awarded the initial contract by the FCC.  NPAC is governed by the NANC/LNPA Working Group which is a Federal Advisory Committee to the FCC.”</w:t>
        </w:r>
      </w:ins>
    </w:p>
    <w:p w:rsidR="00C60EFB" w:rsidRDefault="00800B5D" w:rsidP="00C60EFB">
      <w:pPr>
        <w:ind w:right="180"/>
        <w:rPr>
          <w:ins w:id="88" w:author="Richenaker, Gary" w:date="2014-09-17T17:16:00Z"/>
        </w:rPr>
      </w:pPr>
      <w:ins w:id="89" w:author="Richenaker, Gary" w:date="2014-09-17T19:59:00Z">
        <w:r w:rsidRPr="00800B5D">
          <w:rPr>
            <w:b/>
          </w:rPr>
          <w:t>NECA</w:t>
        </w:r>
        <w:r>
          <w:t xml:space="preserve"> - assigns Company Codes per</w:t>
        </w:r>
        <w:r>
          <w:rPr>
            <w:i/>
          </w:rPr>
          <w:t xml:space="preserve"> ATIS-0300251.2007(R2012), </w:t>
        </w:r>
      </w:ins>
      <w:ins w:id="90" w:author="Richenaker, Gary" w:date="2014-09-17T20:00:00Z">
        <w:r w:rsidRPr="00800B5D">
          <w:rPr>
            <w:i/>
          </w:rPr>
          <w:t>Codes for Identification of Service Providers for Information Exchange </w:t>
        </w:r>
      </w:ins>
      <w:ins w:id="91" w:author="Richenaker, Gary" w:date="2014-09-17T19:59:00Z">
        <w:r>
          <w:rPr>
            <w:i/>
          </w:rPr>
          <w:t>used to identify service providers,</w:t>
        </w:r>
        <w:r>
          <w:t xml:space="preserve"> (used as OCNs in BIRRDS) to identify service providers that are associated with switch records, NPA/NXX records, etc.</w:t>
        </w:r>
      </w:ins>
    </w:p>
    <w:p w:rsidR="00C60EFB" w:rsidRDefault="00C60EFB" w:rsidP="00052E31"/>
    <w:p w:rsidR="001154DB" w:rsidRDefault="001154DB" w:rsidP="001154DB">
      <w:pPr>
        <w:rPr>
          <w:ins w:id="92" w:author="Richenaker, Gary" w:date="2014-09-17T17:14:00Z"/>
        </w:rPr>
      </w:pPr>
      <w:r>
        <w:t xml:space="preserve">Existing approaches to IP interconnection routing rely on NANP constructs for aggregating telephone numbers into groups and then associating 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C60EFB" w:rsidDel="00C60EFB" w:rsidRDefault="00C60EFB" w:rsidP="001154DB">
      <w:pPr>
        <w:rPr>
          <w:del w:id="93" w:author="Richenaker, Gary" w:date="2014-09-17T17:15:00Z"/>
        </w:rPr>
      </w:pPr>
    </w:p>
    <w:p w:rsidR="009F1D00" w:rsidRDefault="005D3FFD" w:rsidP="009F1D00">
      <w:pPr>
        <w:pStyle w:val="Heading2"/>
      </w:pPr>
      <w:bookmarkStart w:id="94" w:name="_Toc398748836"/>
      <w:ins w:id="95" w:author="Richenaker, Gary" w:date="2014-09-17T11:01:00Z">
        <w:r>
          <w:t xml:space="preserve">In-Use </w:t>
        </w:r>
      </w:ins>
      <w:del w:id="96" w:author="Richenaker, Gary" w:date="2014-09-17T11:04:00Z">
        <w:r w:rsidR="009F1D00" w:rsidDel="005D3FFD">
          <w:delText xml:space="preserve">Current </w:delText>
        </w:r>
      </w:del>
      <w:r w:rsidR="009F1D00">
        <w:t>Method</w:t>
      </w:r>
      <w:ins w:id="97" w:author="Richenaker, Gary" w:date="2014-09-17T11:04:00Z">
        <w:r>
          <w:t xml:space="preserve"> Using Existing LERG and NPAC Data</w:t>
        </w:r>
      </w:ins>
      <w:bookmarkEnd w:id="94"/>
    </w:p>
    <w:p w:rsidR="00EA6939" w:rsidRPr="0071113E" w:rsidRDefault="00EA6939" w:rsidP="009F1D00">
      <w:pPr>
        <w:pStyle w:val="Heading3"/>
      </w:pPr>
      <w:bookmarkStart w:id="98" w:name="_Toc398748837"/>
      <w:r w:rsidRPr="0071113E">
        <w:t>Introduction</w:t>
      </w:r>
      <w:bookmarkEnd w:id="98"/>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commentRangeStart w:id="99"/>
      <w:r w:rsidRPr="0071113E">
        <w:t>group</w:t>
      </w:r>
      <w:commentRangeEnd w:id="99"/>
      <w:r w:rsidR="00F4133B">
        <w:rPr>
          <w:rStyle w:val="CommentReference"/>
        </w:rPr>
        <w:commentReference w:id="99"/>
      </w:r>
      <w:r w:rsidRPr="0071113E">
        <w:t xml:space="preserve"> identifiers”) and ingress SBC IP addresses to establish routes between their networks via an IP interconnection.  </w:t>
      </w:r>
    </w:p>
    <w:p w:rsidR="00EA6939" w:rsidRPr="00EA6939" w:rsidRDefault="00EA6939" w:rsidP="009F1D00">
      <w:pPr>
        <w:pStyle w:val="Heading3"/>
      </w:pPr>
      <w:bookmarkStart w:id="100" w:name="_Toc398748838"/>
      <w:r w:rsidRPr="00EA6939">
        <w:t>- Use Cases</w:t>
      </w:r>
      <w:bookmarkEnd w:id="100"/>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EA6939">
      <w:pPr>
        <w:spacing w:after="0"/>
      </w:pPr>
      <w:r w:rsidRPr="009B327A">
        <w:lastRenderedPageBreak/>
        <w:t>An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w:t>
      </w:r>
      <w:del w:id="101" w:author="Richenaker, Gary" w:date="2014-09-17T11:13:00Z">
        <w:r w:rsidRPr="009B327A" w:rsidDel="003D3816">
          <w:delText>n</w:delText>
        </w:r>
      </w:del>
      <w:r w:rsidRPr="009B327A">
        <w:t xml:space="preserve"> </w:t>
      </w:r>
      <w:del w:id="102" w:author="Richenaker, Gary" w:date="2014-09-17T11:13:00Z">
        <w:r w:rsidRPr="009B327A" w:rsidDel="003D3816">
          <w:delText xml:space="preserve">OTT </w:delText>
        </w:r>
      </w:del>
      <w:r w:rsidRPr="009B327A">
        <w:t xml:space="preserve">VoIP provider or a cable company if all of their customers are served via IP. </w:t>
      </w:r>
    </w:p>
    <w:p w:rsidR="00EA6939" w:rsidRPr="009B327A" w:rsidRDefault="00EA6939" w:rsidP="00EA6939">
      <w:p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EA6939">
      <w:p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103" w:name="_Toc398748839"/>
      <w:r w:rsidRPr="00EA6939">
        <w:t>Implementation</w:t>
      </w:r>
      <w:bookmarkEnd w:id="103"/>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104" w:name="_Toc398748840"/>
      <w:r w:rsidRPr="00EA6939">
        <w:t>- Provisioning</w:t>
      </w:r>
      <w:bookmarkEnd w:id="104"/>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lastRenderedPageBreak/>
        <w:drawing>
          <wp:inline distT="0" distB="0" distL="0" distR="0" wp14:anchorId="30AEC730" wp14:editId="3C1C5993">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6B0146" w:rsidP="006B0146">
      <w:pPr>
        <w:pStyle w:val="Caption"/>
        <w:rPr>
          <w:b w:val="0"/>
          <w:u w:val="single"/>
        </w:rPr>
      </w:pPr>
      <w:bookmarkStart w:id="105" w:name="_Toc398749485"/>
      <w:r>
        <w:t xml:space="preserve">Figure </w:t>
      </w:r>
      <w:fldSimple w:instr=" SEQ Figure \* ARABIC ">
        <w:r w:rsidR="00305131">
          <w:rPr>
            <w:noProof/>
          </w:rPr>
          <w:t>1</w:t>
        </w:r>
      </w:fldSimple>
      <w:r>
        <w:t xml:space="preserve"> – Provisioning </w:t>
      </w:r>
      <w:ins w:id="106" w:author="Richenaker, Gary" w:date="2014-09-17T17:23:00Z">
        <w:r w:rsidR="00175E6E">
          <w:t xml:space="preserve">- </w:t>
        </w:r>
      </w:ins>
      <w:del w:id="107" w:author="Richenaker, Gary" w:date="2014-09-17T16:40:00Z">
        <w:r w:rsidDel="00B930EF">
          <w:delText xml:space="preserve">Current </w:delText>
        </w:r>
      </w:del>
      <w:ins w:id="108" w:author="Richenaker, Gary" w:date="2014-09-17T16:40:00Z">
        <w:r w:rsidR="00B930EF">
          <w:t xml:space="preserve">In-Use </w:t>
        </w:r>
      </w:ins>
      <w:r>
        <w:t>Method</w:t>
      </w:r>
      <w:ins w:id="109" w:author="Richenaker, Gary" w:date="2014-09-17T16:41:00Z">
        <w:r w:rsidR="00B930EF">
          <w:t xml:space="preserve"> Using Existing LERG and NPAC Data</w:t>
        </w:r>
      </w:ins>
      <w:bookmarkEnd w:id="105"/>
    </w:p>
    <w:p w:rsidR="00EA6939" w:rsidRPr="00EA6939" w:rsidRDefault="00EA6939" w:rsidP="009F1D00">
      <w:pPr>
        <w:pStyle w:val="Heading3"/>
      </w:pPr>
      <w:bookmarkStart w:id="110" w:name="_Toc398748841"/>
      <w:r w:rsidRPr="00EA6939">
        <w:t>- Call Flow</w:t>
      </w:r>
      <w:bookmarkEnd w:id="110"/>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lastRenderedPageBreak/>
        <w:drawing>
          <wp:inline distT="0" distB="0" distL="0" distR="0" wp14:anchorId="26A52DC7" wp14:editId="29D9E8D0">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111" w:name="_Toc398749486"/>
      <w:r>
        <w:t xml:space="preserve">Figure </w:t>
      </w:r>
      <w:fldSimple w:instr=" SEQ Figure \* ARABIC ">
        <w:r w:rsidR="00305131">
          <w:rPr>
            <w:noProof/>
          </w:rPr>
          <w:t>2</w:t>
        </w:r>
      </w:fldSimple>
      <w:r>
        <w:t xml:space="preserve"> – Call Flow </w:t>
      </w:r>
      <w:ins w:id="112" w:author="Richenaker, Gary" w:date="2014-09-17T20:02:00Z">
        <w:r w:rsidR="00800B5D">
          <w:t>-</w:t>
        </w:r>
      </w:ins>
      <w:del w:id="113" w:author="Richenaker, Gary" w:date="2014-09-17T16:40:00Z">
        <w:r w:rsidDel="00B930EF">
          <w:delText xml:space="preserve">Current </w:delText>
        </w:r>
      </w:del>
      <w:ins w:id="114" w:author="Richenaker, Gary" w:date="2014-09-17T16:40:00Z">
        <w:r w:rsidR="00B930EF">
          <w:t xml:space="preserve">In-Use </w:t>
        </w:r>
      </w:ins>
      <w:r>
        <w:t>Method</w:t>
      </w:r>
      <w:ins w:id="115" w:author="Richenaker, Gary" w:date="2014-09-17T16:41:00Z">
        <w:r w:rsidR="00B930EF">
          <w:t xml:space="preserve"> Using Existing LERG and NPAC Data</w:t>
        </w:r>
      </w:ins>
      <w:bookmarkEnd w:id="111"/>
    </w:p>
    <w:p w:rsidR="00BE08FE" w:rsidRPr="009F1D00" w:rsidRDefault="00BE08FE" w:rsidP="009F1D00">
      <w:pPr>
        <w:pStyle w:val="Heading2"/>
        <w:ind w:left="666"/>
      </w:pPr>
      <w:bookmarkStart w:id="116" w:name="_Toc398748842"/>
      <w:del w:id="117" w:author="Richenaker, Gary" w:date="2014-09-17T11:29:00Z">
        <w:r w:rsidRPr="009F1D00" w:rsidDel="00EF5160">
          <w:delText xml:space="preserve">Enhancements to Current </w:delText>
        </w:r>
        <w:r w:rsidR="00A3584C" w:rsidRPr="009F1D00" w:rsidDel="00EF5160">
          <w:delText>Aggregate</w:delText>
        </w:r>
        <w:r w:rsidRPr="009F1D00" w:rsidDel="00EF5160">
          <w:delText xml:space="preserve"> Methods</w:delText>
        </w:r>
        <w:r w:rsidR="00322493" w:rsidDel="00EF5160">
          <w:delText xml:space="preserve"> – Utilization of Existing BIRRDS/LERG Industry Database – Enhance the LERG to identify IP fields at an </w:delText>
        </w:r>
        <w:r w:rsidR="00C431ED" w:rsidDel="00EF5160">
          <w:delText>aggregate</w:delText>
        </w:r>
        <w:r w:rsidR="00322493" w:rsidDel="00EF5160">
          <w:delText xml:space="preserve"> level, e.g., OCN, LRN, NXX, etc.</w:delText>
        </w:r>
      </w:del>
      <w:ins w:id="118" w:author="Richenaker, Gary" w:date="2014-09-17T11:29:00Z">
        <w:r w:rsidR="00EF5160">
          <w:t xml:space="preserve"> In-Use Method with LERG Enhancements</w:t>
        </w:r>
      </w:ins>
      <w:bookmarkEnd w:id="116"/>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 for routing of E.164 Addressed Communications over IP Network-to-Network Interconnection (NNI). See IPNNI-2014-044R1.</w:t>
      </w:r>
    </w:p>
    <w:p w:rsidR="00131D05" w:rsidRDefault="00131D05" w:rsidP="00131D05">
      <w:pPr>
        <w:ind w:right="180"/>
      </w:pPr>
      <w:r>
        <w:t>This approach would allow existing downstream systems and processes to be utilized and enhanced, as may be needed, with minimal impact to service providers.  The LERG and NPAC have evolved since their inception to support new technologies and industry processes.  These neutral database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Del="00B46A76" w:rsidRDefault="00131D05" w:rsidP="00131D05">
      <w:pPr>
        <w:ind w:right="180"/>
        <w:rPr>
          <w:del w:id="119" w:author="Richenaker, Gary" w:date="2014-09-17T20:44:00Z"/>
        </w:rPr>
      </w:pPr>
      <w:del w:id="120" w:author="Richenaker, Gary" w:date="2014-09-17T20:44:00Z">
        <w:r w:rsidDel="00B46A76">
          <w:delText>The Business Integrated Routing and Rating Database System (BIRRDS) is a collection of input databases from which the LERG is generated.  BIRRDS is a neutrally administered database for the exchange of service provider call routing/rating and interconnection information for all telephone numbers within the North American numbering plan.  BIRRDS is a dynamic database with an established history of changes to data elements and data values, edits, and functionalities, which occur in response to technology and numbering changes where such changes are addressed via established industry governance processes.</w:delText>
        </w:r>
      </w:del>
    </w:p>
    <w:p w:rsidR="00131D05" w:rsidDel="00B46A76" w:rsidRDefault="00131D05" w:rsidP="00131D05">
      <w:pPr>
        <w:ind w:right="180"/>
        <w:rPr>
          <w:del w:id="121" w:author="Richenaker, Gary" w:date="2014-09-17T20:44:00Z"/>
          <w:i/>
        </w:rPr>
      </w:pPr>
      <w:del w:id="122" w:author="Richenaker, Gary" w:date="2014-09-17T20:44:00Z">
        <w:r w:rsidDel="00B46A76">
          <w:delText>BIRRDS includes data driven by industry standards including:  Common Language</w:delText>
        </w:r>
        <w:r w:rsidDel="00B46A76">
          <w:rPr>
            <w:vertAlign w:val="superscript"/>
          </w:rPr>
          <w:delText>®</w:delText>
        </w:r>
        <w:r w:rsidDel="00B46A76">
          <w:delText xml:space="preserve"> CLONES location reference data for the identification of switch and interface locations per </w:delText>
        </w:r>
        <w:r w:rsidDel="00B46A76">
          <w:rPr>
            <w:i/>
          </w:rPr>
          <w:delText>ANSI T1.253,</w:delText>
        </w:r>
        <w:r w:rsidDel="00B46A76">
          <w:delText xml:space="preserve"> </w:delText>
        </w:r>
        <w:r w:rsidDel="00B46A76">
          <w:rPr>
            <w:i/>
          </w:rPr>
          <w:delText xml:space="preserve">Identification of Location Entities for the North American Telecommunications System, </w:delText>
        </w:r>
        <w:r w:rsidDel="00B46A76">
          <w:delText>and NECA assigned Company Codes per</w:delText>
        </w:r>
        <w:r w:rsidDel="00B46A76">
          <w:rPr>
            <w:i/>
          </w:rPr>
          <w:delText xml:space="preserve"> ATIS-0300251.2007(R2012), </w:delText>
        </w:r>
        <w:r w:rsidR="00800B5D" w:rsidDel="00B46A76">
          <w:fldChar w:fldCharType="begin"/>
        </w:r>
        <w:r w:rsidR="00800B5D" w:rsidDel="00B46A76">
          <w:delInstrText xml:space="preserve"> HYPERLINK "https://www.atis.org/docstore/product.aspx?id=26148" </w:delInstrText>
        </w:r>
        <w:r w:rsidR="00800B5D" w:rsidDel="00B46A76">
          <w:fldChar w:fldCharType="separate"/>
        </w:r>
        <w:r w:rsidDel="00B46A76">
          <w:rPr>
            <w:rStyle w:val="Hyperlink"/>
            <w:i/>
          </w:rPr>
          <w:delText>Codes for Identification of Service Providers for Information Exchange </w:delText>
        </w:r>
        <w:r w:rsidR="00800B5D" w:rsidDel="00B46A76">
          <w:rPr>
            <w:rStyle w:val="Hyperlink"/>
            <w:i/>
          </w:rPr>
          <w:fldChar w:fldCharType="end"/>
        </w:r>
        <w:r w:rsidDel="00B46A76">
          <w:rPr>
            <w:i/>
          </w:rPr>
          <w:delText>used to identify service providers,</w:delText>
        </w:r>
        <w:r w:rsidDel="00B46A76">
          <w:delText xml:space="preserve"> (used as OCNs in BIRRDS) to identify service providers that are associated with switch records, NPA/NXX records, etc.</w:delText>
        </w:r>
      </w:del>
    </w:p>
    <w:p w:rsidR="00131D05" w:rsidDel="00B46A76" w:rsidRDefault="00131D05" w:rsidP="00131D05">
      <w:pPr>
        <w:ind w:right="180"/>
        <w:rPr>
          <w:del w:id="123" w:author="Richenaker, Gary" w:date="2014-09-17T20:44:00Z"/>
        </w:rPr>
      </w:pPr>
      <w:del w:id="124" w:author="Richenaker, Gary" w:date="2014-09-17T20:44:00Z">
        <w:r w:rsidDel="00B46A76">
          <w:delText xml:space="preserve">The LERG is the North American telecom industry's common, authoritative database used for routing calls based on telephone numbers within the North American numbering plan.  The LERG was initially designed for interexchange carriers to manage their TDM network routing based on call origination and call termination points as provided by Regional Bell Operating Companies (RBOCs) and Incumbent Local Exchange Carriers (ILECs).  However, via industry governance, it has, and continues to evolve to support routing related changes in the industry.  The LERG has also evolved to support information exchange between additional types of </w:delText>
        </w:r>
        <w:r w:rsidDel="00B46A76">
          <w:lastRenderedPageBreak/>
          <w:delText>service providers, including Competitive Local Exchange Carriers (CLECs), Wireless Service Providers (WSPs), Voice over IP (VoIP) providers, etc.</w:delText>
        </w:r>
      </w:del>
    </w:p>
    <w:p w:rsidR="00131D05" w:rsidRDefault="00131D05" w:rsidP="00131D05">
      <w:pPr>
        <w:ind w:right="180"/>
      </w:pPr>
      <w:del w:id="125" w:author="Richenaker, Gary" w:date="2014-09-17T20:44:00Z">
        <w:r w:rsidDel="00B46A76">
          <w:delText>The LERG is issued monthly but also provides for daily BIRRDS activity updates so that service providers may obtain the most current network interconnection and routing information exchange across the industry.</w:delText>
        </w:r>
      </w:del>
    </w:p>
    <w:p w:rsidR="00131D05" w:rsidRDefault="00131D05" w:rsidP="00131D05">
      <w:pPr>
        <w:ind w:right="180"/>
      </w:pPr>
      <w:r>
        <w:t>Utilizing LERG as a neutral database for support of IP interconnection would 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t>a process for service providers to exchange service types and attribute parameters (e.g. Classes of Service, CODEC capabilities, Transcode Free Operation (</w:t>
      </w:r>
      <w:proofErr w:type="spellStart"/>
      <w:r>
        <w:t>TrFO</w:t>
      </w:r>
      <w:proofErr w:type="spellEnd"/>
      <w:r>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del w:id="126" w:author="Richenaker, Gary" w:date="2014-09-17T20:45:00Z">
        <w:r w:rsidDel="00B46A76">
          <w:lastRenderedPageBreak/>
          <w:delText>In addition, NPAC can continue to serve as the authoritative database system for porting/pooling information exchange.</w:delText>
        </w:r>
      </w:del>
    </w:p>
    <w:p w:rsidR="00131D05" w:rsidRDefault="00131D05" w:rsidP="00131D05">
      <w:pPr>
        <w:ind w:right="180"/>
      </w:pPr>
      <w:r>
        <w:br w:type="page"/>
      </w:r>
    </w:p>
    <w:p w:rsidR="00131D05" w:rsidRPr="006A4A51" w:rsidRDefault="00131D05" w:rsidP="00131D05">
      <w:pPr>
        <w:pStyle w:val="Heading3"/>
        <w:ind w:left="810"/>
        <w:jc w:val="left"/>
        <w:rPr>
          <w:rStyle w:val="Heading3Char2"/>
        </w:rPr>
      </w:pPr>
      <w:bookmarkStart w:id="127" w:name="_Toc398748843"/>
      <w:del w:id="128" w:author="Richenaker, Gary" w:date="2014-09-17T16:41:00Z">
        <w:r w:rsidRPr="006A4A51" w:rsidDel="00B930EF">
          <w:rPr>
            <w:rStyle w:val="Heading3Char2"/>
            <w:b/>
          </w:rPr>
          <w:lastRenderedPageBreak/>
          <w:delText xml:space="preserve">Routing </w:delText>
        </w:r>
      </w:del>
      <w:ins w:id="129" w:author="Richenaker, Gary" w:date="2014-09-17T16:41:00Z">
        <w:r w:rsidR="00B930EF">
          <w:rPr>
            <w:rStyle w:val="Heading3Char2"/>
            <w:b/>
          </w:rPr>
          <w:t>Call</w:t>
        </w:r>
        <w:r w:rsidR="00B930EF" w:rsidRPr="006A4A51">
          <w:rPr>
            <w:rStyle w:val="Heading3Char2"/>
            <w:b/>
          </w:rPr>
          <w:t xml:space="preserve"> </w:t>
        </w:r>
      </w:ins>
      <w:r w:rsidRPr="006A4A51">
        <w:rPr>
          <w:rStyle w:val="Heading3Char2"/>
          <w:b/>
        </w:rPr>
        <w:t>Flow</w:t>
      </w:r>
      <w:bookmarkEnd w:id="127"/>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27C52BE9" wp14:editId="523253E6">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p>
    <w:p w:rsidR="00131D05" w:rsidRDefault="00255FC8" w:rsidP="006B0146">
      <w:pPr>
        <w:pStyle w:val="Caption"/>
        <w:rPr>
          <w:b w:val="0"/>
        </w:rPr>
      </w:pPr>
      <w:bookmarkStart w:id="130" w:name="_Toc398749487"/>
      <w:r>
        <w:t xml:space="preserve">Figure </w:t>
      </w:r>
      <w:fldSimple w:instr=" SEQ Figure \* ARABIC ">
        <w:r w:rsidR="00305131">
          <w:rPr>
            <w:noProof/>
          </w:rPr>
          <w:t>3</w:t>
        </w:r>
      </w:fldSimple>
      <w:r w:rsidR="006B0146">
        <w:t xml:space="preserve"> Call </w:t>
      </w:r>
      <w:del w:id="131" w:author="Richenaker, Gary" w:date="2014-09-17T16:42:00Z">
        <w:r w:rsidR="006B0146" w:rsidDel="00B930EF">
          <w:delText>Routing in a Hybrid TDM/IP network and an all IP network</w:delText>
        </w:r>
      </w:del>
      <w:ins w:id="132" w:author="Richenaker, Gary" w:date="2014-09-17T16:42:00Z">
        <w:r w:rsidR="00B930EF">
          <w:t>Flow – In-Use Method using LERG Enhancements</w:t>
        </w:r>
      </w:ins>
      <w:bookmarkEnd w:id="130"/>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133" w:name="_Toc398748844"/>
      <w:r w:rsidRPr="00011892">
        <w:rPr>
          <w:rStyle w:val="Heading3Char2"/>
          <w:b/>
          <w:bCs/>
        </w:rPr>
        <w:lastRenderedPageBreak/>
        <w:t xml:space="preserve">Provisioning </w:t>
      </w:r>
      <w:del w:id="134" w:author="Richenaker, Gary" w:date="2014-09-17T17:24:00Z">
        <w:r w:rsidRPr="00011892" w:rsidDel="00175E6E">
          <w:rPr>
            <w:rStyle w:val="Heading3Char2"/>
            <w:b/>
            <w:bCs/>
          </w:rPr>
          <w:delText>Flow</w:delText>
        </w:r>
      </w:del>
      <w:bookmarkEnd w:id="133"/>
    </w:p>
    <w:p w:rsidR="00131D05" w:rsidRDefault="00131D05" w:rsidP="00131D05">
      <w:pPr>
        <w:ind w:right="180"/>
        <w:rPr>
          <w:rFonts w:ascii="Times New Roman" w:hAnsi="Times New Roman"/>
        </w:rPr>
      </w:pPr>
    </w:p>
    <w:p w:rsidR="00131D05" w:rsidRDefault="00305131" w:rsidP="00131D05">
      <w:pPr>
        <w:keepNext/>
        <w:tabs>
          <w:tab w:val="left" w:pos="7830"/>
        </w:tabs>
        <w:ind w:left="-450" w:right="270"/>
      </w:pPr>
      <w:ins w:id="135" w:author="Richenaker, Gary" w:date="2014-09-18T00:29:00Z">
        <w:r>
          <w:rPr>
            <w:noProof/>
          </w:rPr>
          <w:t>In</w:t>
        </w:r>
      </w:ins>
      <w:r w:rsidR="00131D05">
        <w:rPr>
          <w:noProof/>
        </w:rPr>
        <w:drawing>
          <wp:inline distT="0" distB="0" distL="0" distR="0" wp14:anchorId="1D2626DD" wp14:editId="5BADB244">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305131" w:rsidP="00305131">
      <w:pPr>
        <w:keepNext/>
        <w:tabs>
          <w:tab w:val="left" w:pos="7830"/>
        </w:tabs>
        <w:ind w:left="-540" w:right="270"/>
      </w:pPr>
      <w:r>
        <w:t xml:space="preserve"> </w:t>
      </w:r>
    </w:p>
    <w:p w:rsidR="00305131" w:rsidRDefault="00305131" w:rsidP="00305131">
      <w:pPr>
        <w:pStyle w:val="Caption"/>
      </w:pPr>
      <w:bookmarkStart w:id="136" w:name="_GoBack"/>
      <w:r>
        <w:t xml:space="preserve">Figure </w:t>
      </w:r>
      <w:fldSimple w:instr=" SEQ Figure \* ARABIC ">
        <w:r>
          <w:rPr>
            <w:noProof/>
          </w:rPr>
          <w:t>4</w:t>
        </w:r>
      </w:fldSimple>
      <w:r>
        <w:t xml:space="preserve"> - Provisioning </w:t>
      </w:r>
      <w:del w:id="137" w:author="Richenaker, Gary" w:date="2014-09-18T00:29:00Z">
        <w:r w:rsidDel="00305131">
          <w:delText>-</w:delText>
        </w:r>
      </w:del>
      <w:ins w:id="138" w:author="Richenaker, Gary" w:date="2014-09-18T00:29:00Z">
        <w:r>
          <w:t>–</w:t>
        </w:r>
      </w:ins>
      <w:r>
        <w:t xml:space="preserve"> </w:t>
      </w:r>
      <w:ins w:id="139" w:author="Richenaker, Gary" w:date="2014-09-18T00:29:00Z">
        <w:r>
          <w:t xml:space="preserve">In-Use Method using LERG Enhancements </w:t>
        </w:r>
      </w:ins>
      <w:del w:id="140" w:author="Richenaker, Gary" w:date="2014-09-18T00:30:00Z">
        <w:r w:rsidDel="00305131">
          <w:delText>in a Hybrid TDM?IP network and an all IP Network</w:delText>
        </w:r>
      </w:del>
    </w:p>
    <w:bookmarkEnd w:id="136"/>
    <w:p w:rsidR="00131D05" w:rsidRPr="00305131" w:rsidRDefault="00131D05" w:rsidP="00305131">
      <w:pPr>
        <w:pStyle w:val="Caption"/>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Pr>
          <w:b w:val="0"/>
          <w:i/>
        </w:rPr>
        <w:t xml:space="preserve">new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lastRenderedPageBreak/>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t xml:space="preserve">(R5) </w:t>
      </w:r>
      <w:r>
        <w:rPr>
          <w:b w:val="0"/>
        </w:rPr>
        <w:t>Based on service providers’ local methods and procedures, the LERG data is loaded into service providers’ pre-provisioning systems and is used for switch translations</w:t>
      </w:r>
      <w:ins w:id="141" w:author="Richenaker, Gary" w:date="2014-09-17T16:34:00Z">
        <w:r w:rsidR="00B105AC">
          <w:rPr>
            <w:b w:val="0"/>
          </w:rPr>
          <w:t xml:space="preserve"> and routing</w:t>
        </w:r>
      </w:ins>
      <w:del w:id="142" w:author="Richenaker, Gary" w:date="2014-09-17T16:35:00Z">
        <w:r w:rsidDel="00B105AC">
          <w:rPr>
            <w:b w:val="0"/>
          </w:rPr>
          <w:delText>, trunk engineering, numbering administration, legal and regulatory support, forecasting, intercompany billing support, and numerous other functions within the company</w:delText>
        </w:r>
      </w:del>
      <w:r>
        <w:rPr>
          <w:b w:val="0"/>
        </w:rPr>
        <w:t>.</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143" w:name="_Toc398748845"/>
      <w:r w:rsidRPr="00011892">
        <w:rPr>
          <w:rStyle w:val="Heading3Char2"/>
          <w:b/>
          <w:bCs/>
        </w:rPr>
        <w:t>Summary</w:t>
      </w:r>
      <w:bookmarkEnd w:id="143"/>
    </w:p>
    <w:p w:rsidR="00131D05" w:rsidRDefault="00131D05" w:rsidP="00131D05">
      <w:pPr>
        <w:ind w:right="180"/>
        <w:rPr>
          <w:rFonts w:ascii="Times New Roman" w:hAnsi="Times New Roman"/>
        </w:rPr>
      </w:pPr>
      <w:r>
        <w:t>As industry requirements develop, and if they direct a solution to utilize existing authoritative and neutrally administered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lastRenderedPageBreak/>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Avoids additional carrier overhead and costs that would result from adding network gear (hardware, software, and associated engineering, provisioning, monitoring, and security processes) for external 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B105AC" w:rsidRDefault="00B105AC" w:rsidP="00B105AC">
      <w:pPr>
        <w:pStyle w:val="Heading2"/>
        <w:rPr>
          <w:ins w:id="144" w:author="Richenaker, Gary" w:date="2014-09-17T16:34:00Z"/>
        </w:rPr>
      </w:pPr>
      <w:bookmarkStart w:id="145" w:name="_Toc398748846"/>
      <w:ins w:id="146" w:author="Richenaker, Gary" w:date="2014-09-17T16:34:00Z">
        <w:r>
          <w:t>Enhancing LERG to provide a Tier 1 ENUM Registry</w:t>
        </w:r>
        <w:bookmarkEnd w:id="145"/>
      </w:ins>
    </w:p>
    <w:p w:rsidR="00B105AC" w:rsidRPr="00FE564B" w:rsidRDefault="002144DB" w:rsidP="00B105AC">
      <w:pPr>
        <w:spacing w:before="0" w:after="240"/>
        <w:rPr>
          <w:ins w:id="147" w:author="Richenaker, Gary" w:date="2014-09-17T16:34:00Z"/>
          <w:rFonts w:cs="Arial"/>
          <w:lang w:eastAsia="ja-JP"/>
        </w:rPr>
      </w:pPr>
      <w:ins w:id="148" w:author="Richenaker, Gary" w:date="2014-09-17T20:47:00Z">
        <w:r>
          <w:rPr>
            <w:rFonts w:cs="Arial"/>
            <w:lang w:eastAsia="ja-JP"/>
          </w:rPr>
          <w:t xml:space="preserve">This section describes how the LERG can be enhanced to support Tier 1 </w:t>
        </w:r>
        <w:proofErr w:type="gramStart"/>
        <w:r>
          <w:rPr>
            <w:rFonts w:cs="Arial"/>
            <w:lang w:eastAsia="ja-JP"/>
          </w:rPr>
          <w:t>ENUM  Registry</w:t>
        </w:r>
        <w:proofErr w:type="gramEnd"/>
        <w:r>
          <w:rPr>
            <w:rFonts w:cs="Arial"/>
            <w:lang w:eastAsia="ja-JP"/>
          </w:rPr>
          <w:t xml:space="preserve"> information exchange for routing of E.164 Addressed Communications over IP Network-to-Network Interconnection (NNI). </w:t>
        </w:r>
      </w:ins>
      <w:ins w:id="149" w:author="Richenaker, Gary" w:date="2014-09-17T16:34:00Z">
        <w:r w:rsidR="00B105AC" w:rsidRPr="00FE564B">
          <w:rPr>
            <w:rFonts w:cs="Arial"/>
            <w:lang w:eastAsia="ja-JP"/>
          </w:rPr>
          <w:t>To accommodate this capability the existing LERG would need to be enhanced to include Tier 2 Name Server information.</w:t>
        </w:r>
      </w:ins>
    </w:p>
    <w:p w:rsidR="00B105AC" w:rsidRPr="00FE564B" w:rsidRDefault="00B105AC" w:rsidP="00B105AC">
      <w:pPr>
        <w:spacing w:before="0" w:after="240"/>
        <w:rPr>
          <w:ins w:id="150" w:author="Richenaker, Gary" w:date="2014-09-17T16:34:00Z"/>
          <w:rFonts w:cs="Arial"/>
          <w:lang w:eastAsia="ja-JP"/>
        </w:rPr>
      </w:pPr>
      <w:ins w:id="151" w:author="Richenaker, Gary" w:date="2014-09-17T16:34:00Z">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sidRPr="00FE564B">
          <w:rPr>
            <w:rFonts w:cs="Arial"/>
            <w:lang w:eastAsia="ja-JP"/>
          </w:rPr>
          <w:t>Voice</w:t>
        </w:r>
        <w:proofErr w:type="gramEnd"/>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ins>
    </w:p>
    <w:p w:rsidR="00B105AC" w:rsidRPr="00FE564B" w:rsidRDefault="00B105AC" w:rsidP="00B105AC">
      <w:pPr>
        <w:spacing w:before="0" w:after="240"/>
        <w:rPr>
          <w:ins w:id="152" w:author="Richenaker, Gary" w:date="2014-09-17T16:34:00Z"/>
          <w:rFonts w:cs="Arial"/>
          <w:lang w:eastAsia="ja-JP"/>
        </w:rPr>
      </w:pPr>
      <w:ins w:id="153" w:author="Richenaker, Gary" w:date="2014-09-17T16:34:00Z">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ins>
    </w:p>
    <w:p w:rsidR="00B105AC" w:rsidRPr="00FE564B" w:rsidRDefault="00B105AC" w:rsidP="00B105AC">
      <w:pPr>
        <w:spacing w:before="0" w:after="240"/>
        <w:rPr>
          <w:ins w:id="154" w:author="Richenaker, Gary" w:date="2014-09-17T16:34:00Z"/>
          <w:rFonts w:cs="Arial"/>
          <w:lang w:eastAsia="ja-JP"/>
        </w:rPr>
      </w:pPr>
      <w:ins w:id="155" w:author="Richenaker, Gary" w:date="2014-09-17T16:34:00Z">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ins>
    </w:p>
    <w:p w:rsidR="00B105AC" w:rsidRPr="00FE564B" w:rsidRDefault="00B105AC" w:rsidP="00B105AC">
      <w:pPr>
        <w:spacing w:before="0" w:after="240"/>
        <w:rPr>
          <w:ins w:id="156" w:author="Richenaker, Gary" w:date="2014-09-17T16:34:00Z"/>
          <w:rFonts w:cs="Arial"/>
          <w:lang w:eastAsia="ja-JP"/>
        </w:rPr>
      </w:pPr>
      <w:ins w:id="157" w:author="Richenaker, Gary" w:date="2014-09-17T16:34:00Z">
        <w:r w:rsidRPr="00FE564B">
          <w:rPr>
            <w:rFonts w:cs="Arial"/>
            <w:lang w:eastAsia="ja-JP"/>
          </w:rPr>
          <w: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t>
        </w:r>
      </w:ins>
    </w:p>
    <w:p w:rsidR="00B105AC" w:rsidRPr="006A4A51" w:rsidRDefault="00175E6E" w:rsidP="00B105AC">
      <w:pPr>
        <w:pStyle w:val="Heading3"/>
        <w:ind w:left="810"/>
        <w:jc w:val="left"/>
        <w:rPr>
          <w:ins w:id="158" w:author="Richenaker, Gary" w:date="2014-09-17T16:34:00Z"/>
          <w:rStyle w:val="Heading3Char2"/>
        </w:rPr>
      </w:pPr>
      <w:bookmarkStart w:id="159" w:name="_Toc398748847"/>
      <w:ins w:id="160" w:author="Richenaker, Gary" w:date="2014-09-17T17:28:00Z">
        <w:r>
          <w:rPr>
            <w:rStyle w:val="Heading3Char2"/>
            <w:b/>
          </w:rPr>
          <w:lastRenderedPageBreak/>
          <w:t>Call</w:t>
        </w:r>
      </w:ins>
      <w:ins w:id="161" w:author="Richenaker, Gary" w:date="2014-09-17T16:34:00Z">
        <w:r w:rsidR="00B105AC" w:rsidRPr="006A4A51">
          <w:rPr>
            <w:rStyle w:val="Heading3Char2"/>
            <w:b/>
          </w:rPr>
          <w:t xml:space="preserve"> Flow</w:t>
        </w:r>
        <w:bookmarkEnd w:id="159"/>
      </w:ins>
    </w:p>
    <w:p w:rsidR="00B105AC" w:rsidRDefault="00B105AC" w:rsidP="00B105AC">
      <w:pPr>
        <w:spacing w:before="120"/>
        <w:rPr>
          <w:ins w:id="162" w:author="Richenaker, Gary" w:date="2014-09-17T16:34:00Z"/>
          <w:rFonts w:ascii="Times New Roman" w:hAnsi="Times New Roman"/>
        </w:rPr>
      </w:pPr>
      <w:ins w:id="163" w:author="Richenaker, Gary" w:date="2014-09-17T16:34:00Z">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ins>
    </w:p>
    <w:p w:rsidR="00B105AC" w:rsidRDefault="00B105AC" w:rsidP="00B105AC">
      <w:pPr>
        <w:pStyle w:val="TTBulletL1"/>
        <w:rPr>
          <w:ins w:id="164" w:author="Richenaker, Gary" w:date="2014-09-17T16:34:00Z"/>
        </w:rPr>
      </w:pPr>
      <w:ins w:id="165" w:author="Richenaker, Gary" w:date="2014-09-17T16:34:00Z">
        <w:r>
          <w:rPr>
            <w:noProof/>
          </w:rPr>
          <w:drawing>
            <wp:inline distT="0" distB="0" distL="0" distR="0" wp14:anchorId="2C892C27" wp14:editId="256FAF82">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ins>
    </w:p>
    <w:p w:rsidR="00B105AC" w:rsidRDefault="00B105AC" w:rsidP="003706D0">
      <w:pPr>
        <w:pStyle w:val="Caption"/>
        <w:rPr>
          <w:ins w:id="166" w:author="Richenaker, Gary" w:date="2014-09-17T16:34:00Z"/>
        </w:rPr>
      </w:pPr>
      <w:bookmarkStart w:id="167" w:name="_Toc398749489"/>
      <w:ins w:id="168" w:author="Richenaker, Gary" w:date="2014-09-17T16:34:00Z">
        <w:r>
          <w:t xml:space="preserve">Figure </w:t>
        </w:r>
      </w:ins>
      <w:ins w:id="169" w:author="Richenaker, Gary" w:date="2014-09-17T20:05:00Z">
        <w:r w:rsidR="003706D0">
          <w:fldChar w:fldCharType="begin"/>
        </w:r>
        <w:r w:rsidR="003706D0">
          <w:instrText xml:space="preserve"> SEQ Figure \* ARABIC </w:instrText>
        </w:r>
      </w:ins>
      <w:r w:rsidR="003706D0">
        <w:fldChar w:fldCharType="separate"/>
      </w:r>
      <w:r w:rsidR="00305131">
        <w:rPr>
          <w:noProof/>
        </w:rPr>
        <w:t>5</w:t>
      </w:r>
      <w:ins w:id="170" w:author="Richenaker, Gary" w:date="2014-09-17T20:05:00Z">
        <w:r w:rsidR="003706D0">
          <w:fldChar w:fldCharType="end"/>
        </w:r>
        <w:r w:rsidR="003706D0">
          <w:t>- Call Flow – Enhancing LERG to Provide Tier 1 ENUM</w:t>
        </w:r>
      </w:ins>
      <w:ins w:id="171" w:author="Richenaker, Gary" w:date="2014-09-17T16:34:00Z">
        <w:r>
          <w:t xml:space="preserve"> </w:t>
        </w:r>
      </w:ins>
      <w:ins w:id="172" w:author="Richenaker, Gary" w:date="2014-09-17T20:06:00Z">
        <w:r w:rsidR="003706D0">
          <w:t>Registry</w:t>
        </w:r>
      </w:ins>
      <w:bookmarkEnd w:id="167"/>
    </w:p>
    <w:p w:rsidR="00B105AC" w:rsidRDefault="00B105AC" w:rsidP="00B105AC">
      <w:pPr>
        <w:spacing w:before="120"/>
        <w:ind w:left="360"/>
        <w:rPr>
          <w:ins w:id="173" w:author="Richenaker, Gary" w:date="2014-09-17T16:34:00Z"/>
        </w:rPr>
      </w:pPr>
      <w:ins w:id="174" w:author="Richenaker, Gary" w:date="2014-09-17T16:34:00Z">
        <w:r>
          <w:t>1 – A session is initiated</w:t>
        </w:r>
      </w:ins>
    </w:p>
    <w:p w:rsidR="00B105AC" w:rsidRDefault="00B105AC" w:rsidP="00B105AC">
      <w:pPr>
        <w:ind w:left="720" w:hanging="360"/>
        <w:rPr>
          <w:ins w:id="175" w:author="Richenaker, Gary" w:date="2014-09-17T16:34:00Z"/>
        </w:rPr>
      </w:pPr>
      <w:ins w:id="176" w:author="Richenaker, Gary" w:date="2014-09-17T16:34:00Z">
        <w:r>
          <w:t>2 – The Call Session Control Function (CSCF) initiates a query to the Routing Server for a routing lookup (potentially using ENUM) in its local database</w:t>
        </w:r>
      </w:ins>
    </w:p>
    <w:p w:rsidR="00B105AC" w:rsidRDefault="00B105AC" w:rsidP="00B105AC">
      <w:pPr>
        <w:spacing w:before="120"/>
        <w:ind w:left="720" w:hanging="360"/>
        <w:rPr>
          <w:ins w:id="177" w:author="Richenaker, Gary" w:date="2014-09-17T16:34:00Z"/>
        </w:rPr>
      </w:pPr>
      <w:ins w:id="178" w:author="Richenaker, Gary" w:date="2014-09-17T16:34:00Z">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ins>
    </w:p>
    <w:p w:rsidR="00B105AC" w:rsidRDefault="00B105AC" w:rsidP="00B105AC">
      <w:pPr>
        <w:spacing w:before="120"/>
        <w:ind w:left="720" w:hanging="360"/>
        <w:rPr>
          <w:ins w:id="179" w:author="Richenaker, Gary" w:date="2014-09-17T16:34:00Z"/>
        </w:rPr>
      </w:pPr>
      <w:ins w:id="180" w:author="Richenaker, Gary" w:date="2014-09-17T16:34:00Z">
        <w:r>
          <w:t>4 - The originating Service Provider resolves the FQDN in the NS record to the IP address of the terminating service provider’s Tier 2 ENUM server</w:t>
        </w:r>
      </w:ins>
    </w:p>
    <w:p w:rsidR="00B105AC" w:rsidRDefault="00B105AC" w:rsidP="00B105AC">
      <w:pPr>
        <w:spacing w:before="120"/>
        <w:ind w:left="720" w:hanging="360"/>
        <w:rPr>
          <w:ins w:id="181" w:author="Richenaker, Gary" w:date="2014-09-17T16:34:00Z"/>
        </w:rPr>
      </w:pPr>
      <w:ins w:id="182" w:author="Richenaker, Gary" w:date="2014-09-17T16:34:00Z">
        <w:r>
          <w:t>5 – The Routing Server sends an ENUM query to the terminating network’s Tier 2 Name Server</w:t>
        </w:r>
      </w:ins>
    </w:p>
    <w:p w:rsidR="00B105AC" w:rsidRDefault="00B105AC" w:rsidP="00B105AC">
      <w:pPr>
        <w:spacing w:before="120"/>
        <w:ind w:left="720" w:hanging="360"/>
        <w:rPr>
          <w:ins w:id="183" w:author="Richenaker, Gary" w:date="2014-09-17T16:34:00Z"/>
        </w:rPr>
      </w:pPr>
      <w:ins w:id="184" w:author="Richenaker, Gary" w:date="2014-09-17T16:34:00Z">
        <w:r>
          <w:t>6 – The terminating network’s Tier 2 Name Servicer returns interconnect information in the form of one or more Naming Authority Pointer (NAPTR) records within the ENUM response.</w:t>
        </w:r>
      </w:ins>
    </w:p>
    <w:p w:rsidR="00B105AC" w:rsidRDefault="00B105AC" w:rsidP="00B105AC">
      <w:pPr>
        <w:spacing w:before="120"/>
        <w:ind w:left="720" w:hanging="360"/>
        <w:rPr>
          <w:ins w:id="185" w:author="Richenaker, Gary" w:date="2014-09-17T16:34:00Z"/>
        </w:rPr>
      </w:pPr>
      <w:ins w:id="186" w:author="Richenaker, Gary" w:date="2014-09-17T16:34:00Z">
        <w:r>
          <w:t xml:space="preserve">7 -  The originating Service Provider resolves the hostname in the SIP URI to obtain the IP </w:t>
        </w:r>
        <w:r>
          <w:tab/>
          <w:t>address of an agreed upon terminating Service Provider’s ingress SBC</w:t>
        </w:r>
      </w:ins>
    </w:p>
    <w:p w:rsidR="00B105AC" w:rsidRDefault="00B105AC" w:rsidP="00B105AC">
      <w:pPr>
        <w:spacing w:before="120"/>
        <w:ind w:left="720" w:hanging="360"/>
        <w:rPr>
          <w:ins w:id="187" w:author="Richenaker, Gary" w:date="2014-09-17T16:34:00Z"/>
        </w:rPr>
      </w:pPr>
      <w:ins w:id="188" w:author="Richenaker, Gary" w:date="2014-09-17T16:34:00Z">
        <w:r>
          <w:t>8 – Based in the information received, the originating network initiates a SIP invite to the terminating network to initiate a SIP session</w:t>
        </w:r>
      </w:ins>
    </w:p>
    <w:p w:rsidR="00B105AC" w:rsidRDefault="00B105AC" w:rsidP="00B105AC">
      <w:pPr>
        <w:spacing w:before="120"/>
        <w:rPr>
          <w:ins w:id="189" w:author="Richenaker, Gary" w:date="2014-09-17T16:34:00Z"/>
        </w:rPr>
      </w:pPr>
      <w:ins w:id="190" w:author="Richenaker, Gary" w:date="2014-09-17T16:34:00Z">
        <w:r>
          <w:t xml:space="preserve">By implementing an ENUM approach, the network infrastructure needs to be enhanced to accommodate the additional queries as depicted in sequences 5-6.  </w:t>
        </w:r>
      </w:ins>
    </w:p>
    <w:p w:rsidR="00B105AC" w:rsidRDefault="00B105AC" w:rsidP="00B105AC">
      <w:pPr>
        <w:spacing w:before="120"/>
        <w:rPr>
          <w:ins w:id="191" w:author="Richenaker, Gary" w:date="2014-09-17T16:34:00Z"/>
        </w:rPr>
      </w:pPr>
      <w:ins w:id="192" w:author="Richenaker, Gary" w:date="2014-09-17T16:34:00Z">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ins>
    </w:p>
    <w:p w:rsidR="00B105AC" w:rsidRDefault="00B105AC" w:rsidP="00B105AC">
      <w:pPr>
        <w:spacing w:before="120"/>
        <w:rPr>
          <w:ins w:id="193" w:author="Richenaker, Gary" w:date="2014-09-17T16:34:00Z"/>
        </w:rPr>
      </w:pPr>
      <w:ins w:id="194" w:author="Richenaker, Gary" w:date="2014-09-17T16:34:00Z">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w:t>
        </w:r>
        <w:r>
          <w:lastRenderedPageBreak/>
          <w:t xml:space="preserve">accompany the 3 or 4 SIP set up messages, meaning the originating CSCF, and likely their I-SBC, must process 50% more messaging in an ENUM architecture.  </w:t>
        </w:r>
      </w:ins>
    </w:p>
    <w:p w:rsidR="00B105AC" w:rsidRPr="006A4A51" w:rsidRDefault="00B105AC" w:rsidP="00B105AC">
      <w:pPr>
        <w:pStyle w:val="Heading3"/>
        <w:ind w:left="810"/>
        <w:jc w:val="left"/>
        <w:rPr>
          <w:ins w:id="195" w:author="Richenaker, Gary" w:date="2014-09-17T16:34:00Z"/>
          <w:rStyle w:val="Heading3Char2"/>
        </w:rPr>
      </w:pPr>
      <w:bookmarkStart w:id="196" w:name="_Toc398748848"/>
      <w:ins w:id="197" w:author="Richenaker, Gary" w:date="2014-09-17T16:34:00Z">
        <w:r w:rsidRPr="006A4A51">
          <w:rPr>
            <w:rStyle w:val="Heading3Char2"/>
            <w:b/>
          </w:rPr>
          <w:t>Provisioning Flow</w:t>
        </w:r>
        <w:bookmarkEnd w:id="196"/>
      </w:ins>
    </w:p>
    <w:p w:rsidR="00B105AC" w:rsidRDefault="00B105AC" w:rsidP="00B105AC">
      <w:pPr>
        <w:spacing w:before="120"/>
        <w:rPr>
          <w:ins w:id="198" w:author="Richenaker, Gary" w:date="2014-09-17T16:34:00Z"/>
          <w:rFonts w:ascii="Times New Roman" w:hAnsi="Times New Roman"/>
        </w:rPr>
      </w:pPr>
      <w:ins w:id="199" w:author="Richenaker, Gary" w:date="2014-09-17T16:34:00Z">
        <w:r>
          <w:t>A high level reference architectures is proposed below that illustrates the provisioning sequence that could be implemented.</w:t>
        </w:r>
      </w:ins>
    </w:p>
    <w:p w:rsidR="00B105AC" w:rsidRDefault="00B105AC" w:rsidP="00B105AC">
      <w:pPr>
        <w:pStyle w:val="TTBulletL1"/>
        <w:ind w:left="270"/>
        <w:rPr>
          <w:ins w:id="200" w:author="Richenaker, Gary" w:date="2014-09-17T16:34:00Z"/>
        </w:rPr>
      </w:pPr>
      <w:ins w:id="201" w:author="Richenaker, Gary" w:date="2014-09-17T16:34:00Z">
        <w:r>
          <w:rPr>
            <w:noProof/>
          </w:rPr>
          <w:drawing>
            <wp:inline distT="0" distB="0" distL="0" distR="0" wp14:anchorId="48ACD1D0" wp14:editId="28F9EC42">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ins>
    </w:p>
    <w:p w:rsidR="00B105AC" w:rsidRDefault="00B105AC" w:rsidP="00B105AC">
      <w:pPr>
        <w:pStyle w:val="Caption"/>
        <w:rPr>
          <w:ins w:id="202" w:author="Richenaker, Gary" w:date="2014-09-17T16:34:00Z"/>
        </w:rPr>
      </w:pPr>
      <w:bookmarkStart w:id="203" w:name="_Toc398749490"/>
      <w:ins w:id="204" w:author="Richenaker, Gary" w:date="2014-09-17T16:34:00Z">
        <w:r>
          <w:t xml:space="preserve">Figure </w:t>
        </w:r>
        <w:r>
          <w:fldChar w:fldCharType="begin"/>
        </w:r>
        <w:r>
          <w:instrText xml:space="preserve"> SEQ Figure \* ARABIC </w:instrText>
        </w:r>
        <w:r>
          <w:fldChar w:fldCharType="separate"/>
        </w:r>
      </w:ins>
      <w:r w:rsidR="00305131">
        <w:rPr>
          <w:noProof/>
        </w:rPr>
        <w:t>6</w:t>
      </w:r>
      <w:ins w:id="205" w:author="Richenaker, Gary" w:date="2014-09-17T16:34:00Z">
        <w:r>
          <w:rPr>
            <w:noProof/>
          </w:rPr>
          <w:fldChar w:fldCharType="end"/>
        </w:r>
        <w:r>
          <w:t xml:space="preserve"> – Provisioning </w:t>
        </w:r>
      </w:ins>
      <w:ins w:id="206" w:author="Richenaker, Gary" w:date="2014-09-17T20:06:00Z">
        <w:r w:rsidR="003706D0">
          <w:t>- Enhancing LERG to Provide Tier 1 ENUM Registry</w:t>
        </w:r>
      </w:ins>
      <w:bookmarkEnd w:id="203"/>
    </w:p>
    <w:p w:rsidR="00B105AC" w:rsidRDefault="00B105AC" w:rsidP="00B105AC">
      <w:pPr>
        <w:spacing w:before="120"/>
        <w:rPr>
          <w:ins w:id="207" w:author="Richenaker, Gary" w:date="2014-09-17T16:34:00Z"/>
        </w:rPr>
      </w:pPr>
      <w:ins w:id="208" w:author="Richenaker, Gary" w:date="2014-09-17T16:34:00Z">
        <w:r>
          <w:t xml:space="preserve">As </w:t>
        </w:r>
        <w:r w:rsidR="003548D6">
          <w:t xml:space="preserve">depicted in Figure </w:t>
        </w:r>
      </w:ins>
      <w:ins w:id="209" w:author="Richenaker, Gary" w:date="2014-09-17T20:54:00Z">
        <w:r w:rsidR="003548D6">
          <w:t>6</w:t>
        </w:r>
      </w:ins>
      <w:ins w:id="210" w:author="Richenaker, Gary" w:date="2014-09-17T16:34:00Z">
        <w:r>
          <w:t>, service providers would obtain the Tier 2 Name Server information from the LERG to enable a functional IP Network to Network Interconnection.  This figure illustrates a logical view that may be realized by different operations systems.</w:t>
        </w:r>
      </w:ins>
    </w:p>
    <w:p w:rsidR="00B105AC" w:rsidRDefault="00B105AC" w:rsidP="00B105AC">
      <w:pPr>
        <w:spacing w:before="120"/>
        <w:rPr>
          <w:ins w:id="211" w:author="Richenaker, Gary" w:date="2014-09-17T16:34:00Z"/>
        </w:rPr>
      </w:pPr>
      <w:proofErr w:type="gramStart"/>
      <w:ins w:id="212" w:author="Richenaker, Gary" w:date="2014-09-17T16:34:00Z">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ins>
    </w:p>
    <w:p w:rsidR="00B105AC" w:rsidRDefault="00B105AC" w:rsidP="00B105AC">
      <w:pPr>
        <w:pStyle w:val="Caption"/>
        <w:jc w:val="left"/>
        <w:rPr>
          <w:ins w:id="213" w:author="Richenaker, Gary" w:date="2014-09-17T16:34:00Z"/>
        </w:rPr>
      </w:pPr>
      <w:ins w:id="214" w:author="Richenaker, Gary" w:date="2014-09-17T16:34:00Z">
        <w:r>
          <w:t>Routing Data Provisioning:</w:t>
        </w:r>
      </w:ins>
    </w:p>
    <w:p w:rsidR="00B105AC" w:rsidRDefault="00B105AC" w:rsidP="00B105AC">
      <w:pPr>
        <w:pStyle w:val="Caption"/>
        <w:tabs>
          <w:tab w:val="left" w:pos="360"/>
        </w:tabs>
        <w:ind w:left="360"/>
        <w:jc w:val="left"/>
        <w:rPr>
          <w:ins w:id="215" w:author="Richenaker, Gary" w:date="2014-09-17T16:34:00Z"/>
          <w:b w:val="0"/>
        </w:rPr>
      </w:pPr>
      <w:ins w:id="216" w:author="Richenaker, Gary" w:date="2014-09-17T16:34:00Z">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Pr>
            <w:b w:val="0"/>
            <w:i/>
          </w:rPr>
          <w:t xml:space="preserve">new </w:t>
        </w:r>
        <w:r>
          <w:rPr>
            <w:b w:val="0"/>
          </w:rPr>
          <w:t>BIRRDS switch/POI records.</w:t>
        </w:r>
        <w:r>
          <w:rPr>
            <w:b w:val="0"/>
          </w:rPr>
          <w:br/>
        </w:r>
        <w:r>
          <w:lastRenderedPageBreak/>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w:t>
        </w:r>
      </w:ins>
      <w:ins w:id="217" w:author="Richenaker, Gary" w:date="2014-09-17T16:35:00Z">
        <w:r>
          <w:rPr>
            <w:b w:val="0"/>
          </w:rPr>
          <w:t xml:space="preserve"> and routing</w:t>
        </w:r>
      </w:ins>
      <w:ins w:id="218" w:author="Richenaker, Gary" w:date="2014-09-17T16:34:00Z">
        <w:r>
          <w:rPr>
            <w:b w:val="0"/>
          </w:rPr>
          <w:t>.</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ins>
    </w:p>
    <w:p w:rsidR="00B105AC" w:rsidRDefault="00B105AC" w:rsidP="00B105AC">
      <w:pPr>
        <w:pStyle w:val="Caption"/>
        <w:jc w:val="left"/>
        <w:rPr>
          <w:ins w:id="219" w:author="Richenaker, Gary" w:date="2014-09-17T16:34:00Z"/>
        </w:rPr>
      </w:pPr>
      <w:ins w:id="220" w:author="Richenaker, Gary" w:date="2014-09-17T16:34:00Z">
        <w:r>
          <w:t>Local Number Porting/Pooling Provisioning</w:t>
        </w:r>
        <w:r>
          <w:rPr>
            <w:bCs/>
          </w:rPr>
          <w:t>:</w:t>
        </w:r>
      </w:ins>
    </w:p>
    <w:p w:rsidR="00B105AC" w:rsidRDefault="00B105AC" w:rsidP="00B105AC">
      <w:pPr>
        <w:pStyle w:val="Caption"/>
        <w:jc w:val="left"/>
        <w:rPr>
          <w:ins w:id="221" w:author="Richenaker, Gary" w:date="2014-09-17T16:34:00Z"/>
          <w:b w:val="0"/>
          <w:bCs/>
        </w:rPr>
      </w:pPr>
      <w:ins w:id="222" w:author="Richenaker, Gary" w:date="2014-09-17T16:34:00Z">
        <w:r>
          <w:rPr>
            <w:b w:val="0"/>
          </w:rPr>
          <w:t>The following process involves a pre-port validation (PPV) process as well as a Number Pooling Administration Center (NPAC) Service Order Administration (SOA) process</w:t>
        </w:r>
      </w:ins>
    </w:p>
    <w:p w:rsidR="00B105AC" w:rsidRDefault="00B105AC" w:rsidP="00B105AC">
      <w:pPr>
        <w:pStyle w:val="Caption"/>
        <w:tabs>
          <w:tab w:val="left" w:pos="360"/>
        </w:tabs>
        <w:ind w:left="360"/>
        <w:jc w:val="left"/>
        <w:rPr>
          <w:ins w:id="223" w:author="Richenaker, Gary" w:date="2014-09-17T16:34:00Z"/>
          <w:b w:val="0"/>
        </w:rPr>
      </w:pPr>
      <w:ins w:id="224" w:author="Richenaker, Gary" w:date="2014-09-17T16:34:00Z">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ins>
    </w:p>
    <w:p w:rsidR="00B105AC" w:rsidRDefault="00B105AC" w:rsidP="00B105AC">
      <w:pPr>
        <w:pStyle w:val="Caption"/>
        <w:tabs>
          <w:tab w:val="left" w:pos="360"/>
        </w:tabs>
        <w:spacing w:before="0" w:after="240"/>
        <w:ind w:left="360"/>
        <w:jc w:val="left"/>
        <w:rPr>
          <w:ins w:id="225" w:author="Richenaker, Gary" w:date="2014-09-17T16:34:00Z"/>
          <w:b w:val="0"/>
        </w:rPr>
      </w:pPr>
      <w:ins w:id="226" w:author="Richenaker, Gary" w:date="2014-09-17T16:34:00Z">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ins>
    </w:p>
    <w:p w:rsidR="00B105AC" w:rsidRDefault="00B105AC" w:rsidP="00B105AC">
      <w:pPr>
        <w:pStyle w:val="Caption"/>
        <w:jc w:val="left"/>
        <w:rPr>
          <w:ins w:id="227" w:author="Richenaker, Gary" w:date="2014-09-17T16:34:00Z"/>
        </w:rPr>
      </w:pPr>
      <w:ins w:id="228" w:author="Richenaker, Gary" w:date="2014-09-17T16:34:00Z">
        <w:r>
          <w:t>Service Provider Provisioning</w:t>
        </w:r>
        <w:r>
          <w:rPr>
            <w:bCs/>
          </w:rPr>
          <w:t>:</w:t>
        </w:r>
      </w:ins>
    </w:p>
    <w:p w:rsidR="00B105AC" w:rsidRDefault="00B105AC" w:rsidP="00B105AC">
      <w:pPr>
        <w:rPr>
          <w:ins w:id="229" w:author="Richenaker, Gary" w:date="2014-09-17T16:34:00Z"/>
        </w:rPr>
      </w:pPr>
      <w:ins w:id="230" w:author="Richenaker, Gary" w:date="2014-09-17T16:34:00Z">
        <w:r>
          <w:t>Service providers negotiate interconnection and exchange and provide Address records for their Tier 2 name servers (S1).  In addition, address (A)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ins>
    </w:p>
    <w:p w:rsidR="00B105AC" w:rsidRDefault="00B105AC" w:rsidP="00B105AC">
      <w:pPr>
        <w:rPr>
          <w:ins w:id="231" w:author="Richenaker, Gary" w:date="2014-09-17T16:34:00Z"/>
        </w:rPr>
      </w:pPr>
      <w:ins w:id="232" w:author="Richenaker, Gary" w:date="2014-09-17T16:34:00Z">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ins>
    </w:p>
    <w:p w:rsidR="00B105AC" w:rsidRPr="00011892" w:rsidRDefault="00B105AC" w:rsidP="00B105AC">
      <w:pPr>
        <w:pStyle w:val="Heading3"/>
        <w:ind w:left="810"/>
        <w:jc w:val="left"/>
        <w:rPr>
          <w:ins w:id="233" w:author="Richenaker, Gary" w:date="2014-09-17T16:34:00Z"/>
          <w:rStyle w:val="Heading3Char2"/>
          <w:b/>
          <w:bCs/>
        </w:rPr>
      </w:pPr>
      <w:bookmarkStart w:id="234" w:name="_Toc398748849"/>
      <w:ins w:id="235" w:author="Richenaker, Gary" w:date="2014-09-17T16:34:00Z">
        <w:r w:rsidRPr="00011892">
          <w:rPr>
            <w:rStyle w:val="Heading3Char2"/>
            <w:b/>
            <w:bCs/>
          </w:rPr>
          <w:t>Summary</w:t>
        </w:r>
        <w:bookmarkEnd w:id="234"/>
      </w:ins>
    </w:p>
    <w:p w:rsidR="00B105AC" w:rsidRDefault="00B105AC" w:rsidP="00B105AC">
      <w:pPr>
        <w:rPr>
          <w:ins w:id="236" w:author="Richenaker, Gary" w:date="2014-09-17T16:34:00Z"/>
          <w:rFonts w:ascii="Times New Roman" w:hAnsi="Times New Roman"/>
        </w:rPr>
      </w:pPr>
      <w:ins w:id="237" w:author="Richenaker, Gary" w:date="2014-09-17T16:34:00Z">
        <w:r>
          <w: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t>
        </w:r>
      </w:ins>
    </w:p>
    <w:p w:rsidR="00B105AC" w:rsidRDefault="00B105AC" w:rsidP="00B105AC">
      <w:pPr>
        <w:spacing w:before="120"/>
        <w:rPr>
          <w:ins w:id="238" w:author="Richenaker, Gary" w:date="2014-09-17T16:34:00Z"/>
        </w:rPr>
      </w:pPr>
      <w:ins w:id="239" w:author="Richenaker, Gary" w:date="2014-09-17T16:34:00Z">
        <w:r>
          <w:t xml:space="preserve">The existing industry framework supports the exchange of TDM and IP routing and interconnection, however, existing database systems would need to be enhanced according to the industry requirements in order to </w:t>
        </w:r>
        <w:r>
          <w:lastRenderedPageBreak/>
          <w:t>exchange Tier 2 NS records and other IP routing information.  The following items are possible areas of enhancement to LERG functioning as the Tier 1 Registry for IP routing and interconnection:</w:t>
        </w:r>
      </w:ins>
    </w:p>
    <w:p w:rsidR="00B105AC" w:rsidRDefault="00B105AC" w:rsidP="00B105AC">
      <w:pPr>
        <w:numPr>
          <w:ilvl w:val="0"/>
          <w:numId w:val="39"/>
        </w:numPr>
        <w:spacing w:before="120" w:after="0" w:line="260" w:lineRule="atLeast"/>
        <w:ind w:right="180"/>
        <w:jc w:val="left"/>
        <w:rPr>
          <w:ins w:id="240" w:author="Richenaker, Gary" w:date="2014-09-17T16:34:00Z"/>
        </w:rPr>
      </w:pPr>
      <w:ins w:id="241" w:author="Richenaker, Gary" w:date="2014-09-17T16:34:00Z">
        <w:r>
          <w:t>Adopt an ENUM architecture but avoid the overhead and complexity of external NS queries by supporting service provider exchange (i.e. local downloads) of Tier 2 Name Server information.</w:t>
        </w:r>
      </w:ins>
    </w:p>
    <w:p w:rsidR="00B105AC" w:rsidRDefault="00B105AC" w:rsidP="00B105AC">
      <w:pPr>
        <w:numPr>
          <w:ilvl w:val="0"/>
          <w:numId w:val="39"/>
        </w:numPr>
        <w:spacing w:before="120" w:after="0" w:line="260" w:lineRule="atLeast"/>
        <w:ind w:right="180"/>
        <w:jc w:val="left"/>
        <w:rPr>
          <w:ins w:id="242" w:author="Richenaker, Gary" w:date="2014-09-17T16:34:00Z"/>
          <w:i/>
        </w:rPr>
      </w:pPr>
      <w:ins w:id="243" w:author="Richenaker, Gary" w:date="2014-09-17T16:34:00Z">
        <w:r>
          <w: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t>
        </w:r>
      </w:ins>
    </w:p>
    <w:p w:rsidR="00B105AC" w:rsidRDefault="00B105AC" w:rsidP="00B105AC">
      <w:pPr>
        <w:numPr>
          <w:ilvl w:val="0"/>
          <w:numId w:val="39"/>
        </w:numPr>
        <w:spacing w:before="120" w:after="0" w:line="260" w:lineRule="atLeast"/>
        <w:ind w:right="180"/>
        <w:jc w:val="left"/>
        <w:rPr>
          <w:ins w:id="244" w:author="Richenaker, Gary" w:date="2014-09-17T16:34:00Z"/>
          <w:i/>
        </w:rPr>
      </w:pPr>
      <w:ins w:id="245" w:author="Richenaker, Gary" w:date="2014-09-17T16:34:00Z">
        <w:r>
          <w:t>Validate Domain Names and potentially full URIs associated with a Name Server address prior to accepting such routing information for exchange.</w:t>
        </w:r>
      </w:ins>
    </w:p>
    <w:p w:rsidR="00B105AC" w:rsidRDefault="00B105AC" w:rsidP="00B105AC">
      <w:pPr>
        <w:numPr>
          <w:ilvl w:val="0"/>
          <w:numId w:val="39"/>
        </w:numPr>
        <w:spacing w:before="120" w:after="0" w:line="260" w:lineRule="atLeast"/>
        <w:ind w:right="180"/>
        <w:jc w:val="left"/>
        <w:rPr>
          <w:ins w:id="246" w:author="Richenaker, Gary" w:date="2014-09-17T16:34:00Z"/>
        </w:rPr>
      </w:pPr>
      <w:ins w:id="247" w:author="Richenaker, Gary" w:date="2014-09-17T16:34:00Z">
        <w:r>
          <w:t>Support more frequent routing data exchanges than daily.</w:t>
        </w:r>
      </w:ins>
    </w:p>
    <w:p w:rsidR="00B105AC" w:rsidRDefault="00B105AC" w:rsidP="00B105AC">
      <w:pPr>
        <w:numPr>
          <w:ilvl w:val="0"/>
          <w:numId w:val="39"/>
        </w:numPr>
        <w:spacing w:before="120" w:after="0" w:line="260" w:lineRule="atLeast"/>
        <w:jc w:val="left"/>
        <w:rPr>
          <w:ins w:id="248" w:author="Richenaker, Gary" w:date="2014-09-17T16:34:00Z"/>
        </w:rPr>
      </w:pPr>
      <w:ins w:id="249" w:author="Richenaker, Gary" w:date="2014-09-17T16:34:00Z">
        <w:r>
          <w:t>Global access to the NS information requires further evaluation.</w:t>
        </w:r>
      </w:ins>
    </w:p>
    <w:p w:rsidR="00EA6939" w:rsidRPr="00EA6939" w:rsidRDefault="00EA6939" w:rsidP="00EA6939">
      <w:pPr>
        <w:spacing w:after="0"/>
        <w:rPr>
          <w:highlight w:val="yellow"/>
          <w:u w:val="single"/>
        </w:rPr>
      </w:pPr>
    </w:p>
    <w:p w:rsidR="007B6D84" w:rsidRDefault="007B6D84" w:rsidP="007B6D84">
      <w:bookmarkStart w:id="250" w:name="_MON_1205733250"/>
      <w:bookmarkEnd w:id="250"/>
    </w:p>
    <w:p w:rsidR="00E76758" w:rsidRDefault="008017DE" w:rsidP="005816BC">
      <w:pPr>
        <w:pStyle w:val="Heading1"/>
      </w:pPr>
      <w:bookmarkStart w:id="251" w:name="_Toc398748850"/>
      <w:r>
        <w:t xml:space="preserve">Per-TN </w:t>
      </w:r>
      <w:r w:rsidR="005816BC">
        <w:t xml:space="preserve">Overview and </w:t>
      </w:r>
      <w:r w:rsidR="00E76758">
        <w:t>Approach</w:t>
      </w:r>
      <w:r>
        <w:t>es</w:t>
      </w:r>
      <w:bookmarkEnd w:id="251"/>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w:t>
      </w:r>
    </w:p>
    <w:p w:rsidR="004A2B05" w:rsidRDefault="004A2B05" w:rsidP="004A2B05">
      <w:pPr>
        <w:pStyle w:val="BodyText"/>
        <w:jc w:val="left"/>
        <w:rPr>
          <w:b w:val="0"/>
          <w:sz w:val="20"/>
        </w:rPr>
      </w:pPr>
      <w:r>
        <w:rPr>
          <w:b w:val="0"/>
          <w:sz w:val="20"/>
        </w:rPr>
        <w:t xml:space="preserve">The reminder of this section discusses different approaches to providing per-TN routing information. The first four make use of an authoritative industry registry for the exchange of per-TN data while the fifth discusses the exchange of per-TN information on a bilateral basis or via ad hoc service bureaus </w:t>
      </w:r>
      <w:r w:rsidR="00F5506F">
        <w:rPr>
          <w:b w:val="0"/>
          <w:sz w:val="20"/>
        </w:rPr>
        <w:t>without the use of shared industry infrastructure</w:t>
      </w:r>
      <w:r>
        <w:rPr>
          <w:b w:val="0"/>
          <w:sz w:val="20"/>
        </w:rPr>
        <w:t>. Of the registry-based solutions, the first uses the registry to provide routing data (SIP URIs) directly while the other three are based on a tiered ENUM approach in which the registry provides name server (NS) records that direct the interconnect partner how  to query the terminating service provider for specific routing data (NAPTR records resolving to SIP URIs). Two of the registry solutions use the NPAC to perform the registry function while one leverages the LERG and the other proposes an independent registry.</w:t>
      </w:r>
    </w:p>
    <w:p w:rsidR="004A2B05" w:rsidRDefault="004A2B05" w:rsidP="00FD6FF7">
      <w:pPr>
        <w:pStyle w:val="BodyText"/>
        <w:jc w:val="left"/>
        <w:rPr>
          <w:b w:val="0"/>
          <w:sz w:val="20"/>
        </w:rPr>
      </w:pPr>
    </w:p>
    <w:p w:rsidR="00CC6172" w:rsidRDefault="008017DE" w:rsidP="005816BC">
      <w:pPr>
        <w:pStyle w:val="Heading2"/>
      </w:pPr>
      <w:bookmarkStart w:id="252" w:name="_Toc398748851"/>
      <w:r>
        <w:t>NPAC TN Registry</w:t>
      </w:r>
      <w:bookmarkEnd w:id="252"/>
    </w:p>
    <w:p w:rsidR="00CD5E2B" w:rsidRDefault="00CD5E2B" w:rsidP="00CD5E2B">
      <w:pPr>
        <w:textAlignment w:val="center"/>
      </w:pPr>
      <w:r>
        <w:t xml:space="preserve">This approach makes use of the existing Voice URI field in the NPAC subscription version, essentially as originally contemplated. This field provides a SIP URI that, in conjunction with bilaterally </w:t>
      </w:r>
      <w:proofErr w:type="gramStart"/>
      <w:r>
        <w:t>exchanged  IP</w:t>
      </w:r>
      <w:proofErr w:type="gramEnd"/>
      <w:r>
        <w:t xml:space="preserve"> connection information as in the aggregate approaches discussed in section 4, resolves to the traffic exchange route(s) agreed to between the interconnection partners.</w:t>
      </w:r>
    </w:p>
    <w:p w:rsidR="00CD5E2B" w:rsidRDefault="00CD5E2B" w:rsidP="00CC6172">
      <w:pPr>
        <w:textAlignment w:val="center"/>
      </w:pPr>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part of bilateral </w:t>
      </w:r>
      <w:r w:rsidR="002517E0">
        <w:t xml:space="preserve">traffic exchange </w:t>
      </w:r>
      <w:r>
        <w:t xml:space="preserve">negotiations provide mappings for SIP URI hostnames to SBC IP addresses. </w:t>
      </w:r>
    </w:p>
    <w:p w:rsidR="00CC6172" w:rsidRDefault="00CC6172" w:rsidP="00A43DEE">
      <w:pPr>
        <w:numPr>
          <w:ilvl w:val="0"/>
          <w:numId w:val="30"/>
        </w:numPr>
        <w:spacing w:before="0" w:after="240"/>
        <w:textAlignment w:val="center"/>
      </w:pPr>
      <w:r>
        <w:t xml:space="preserve">Populate </w:t>
      </w:r>
      <w:r w:rsidR="002517E0">
        <w:t xml:space="preserve">the Voice URI </w:t>
      </w:r>
      <w:proofErr w:type="gramStart"/>
      <w:r w:rsidR="002517E0">
        <w:t>field  in</w:t>
      </w:r>
      <w:proofErr w:type="gramEnd"/>
      <w:r w:rsidR="002517E0">
        <w:t xml:space="preserve"> the NPAC subscription version </w:t>
      </w:r>
      <w:r>
        <w:t xml:space="preserve">for TNs available for IP interconnection with the appropriate SIP URI. The URI will be a full SIP URI (e.g., </w:t>
      </w:r>
      <w:hyperlink r:id="rId20"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2517E0" w:rsidP="00CC6172">
      <w:pPr>
        <w:ind w:left="720"/>
        <w:textAlignment w:val="center"/>
      </w:pPr>
      <w:r>
        <w:t xml:space="preserve">NPAC provisioning is carried out through Change Oder 400 compliant SOAs. If a TN is not pooled or ported, the pseudo LRN capability is used to create a subscription version. </w:t>
      </w:r>
    </w:p>
    <w:p w:rsidR="00CC6172" w:rsidRDefault="00CC6172" w:rsidP="00CC6172">
      <w:pPr>
        <w:textAlignment w:val="center"/>
      </w:pPr>
      <w:r>
        <w:t xml:space="preserve">Service providers electing to use the per-TN routing information </w:t>
      </w:r>
      <w:r w:rsidR="002517E0">
        <w:t xml:space="preserve">provided by their interconnect partner </w:t>
      </w:r>
      <w:r>
        <w:t>will:</w:t>
      </w:r>
    </w:p>
    <w:p w:rsidR="00CC6172" w:rsidRDefault="00CC6172" w:rsidP="00A43DEE">
      <w:pPr>
        <w:numPr>
          <w:ilvl w:val="0"/>
          <w:numId w:val="31"/>
        </w:numPr>
        <w:spacing w:before="0" w:after="240"/>
        <w:textAlignment w:val="center"/>
      </w:pPr>
      <w:r>
        <w:t>Provision the hostname – IP address mappings into their internal DNS (</w:t>
      </w:r>
      <w:proofErr w:type="gramStart"/>
      <w:r>
        <w:t>A or</w:t>
      </w:r>
      <w:proofErr w:type="gramEnd"/>
      <w:r>
        <w:t xml:space="preserve"> AA records). </w:t>
      </w:r>
    </w:p>
    <w:p w:rsidR="00CC6172" w:rsidRDefault="00CC6172" w:rsidP="00A43DEE">
      <w:pPr>
        <w:numPr>
          <w:ilvl w:val="0"/>
          <w:numId w:val="31"/>
        </w:numPr>
        <w:spacing w:before="0" w:after="240"/>
        <w:textAlignment w:val="center"/>
      </w:pPr>
      <w:r>
        <w:t xml:space="preserve">Provision TN-URI mappings from the </w:t>
      </w:r>
      <w:r w:rsidR="002517E0">
        <w:t xml:space="preserve">NPAC </w:t>
      </w:r>
      <w:r>
        <w:t>into their internal routing servers</w:t>
      </w:r>
      <w:r w:rsidR="002517E0">
        <w:t xml:space="preserve"> using a Change Order 400 compliant LSMS to obtain the NPAC data</w:t>
      </w:r>
      <w:r>
        <w:t xml:space="preserve">.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253" w:name="_Toc398748852"/>
      <w:r w:rsidRPr="005816BC">
        <w:rPr>
          <w:rStyle w:val="Heading3Char2"/>
          <w:bCs/>
          <w:iCs/>
        </w:rPr>
        <w:t>Provisioning</w:t>
      </w:r>
      <w:bookmarkEnd w:id="253"/>
    </w:p>
    <w:p w:rsidR="00CC6172" w:rsidRDefault="00CC6172" w:rsidP="00CC6172">
      <w:pPr>
        <w:textAlignment w:val="center"/>
      </w:pPr>
      <w:r>
        <w:t xml:space="preserve">This provisioning process is illustrated in Figure </w:t>
      </w:r>
      <w:ins w:id="254" w:author="Richenaker, Gary" w:date="2014-09-17T20:55:00Z">
        <w:r w:rsidR="003548D6">
          <w:t>7</w:t>
        </w:r>
      </w:ins>
      <w:del w:id="255" w:author="Richenaker, Gary" w:date="2014-09-17T20:07:00Z">
        <w:r w:rsidR="00422B43" w:rsidDel="003706D0">
          <w:delText>5</w:delText>
        </w:r>
      </w:del>
      <w:r w:rsidR="00422B43">
        <w:t xml:space="preserve"> </w:t>
      </w:r>
      <w:r>
        <w:t xml:space="preserve">below. </w:t>
      </w:r>
    </w:p>
    <w:p w:rsidR="00CC6172" w:rsidRDefault="00CC6172" w:rsidP="00CC6172">
      <w:pPr>
        <w:textAlignment w:val="center"/>
      </w:pPr>
      <w:r>
        <w:rPr>
          <w:noProof/>
        </w:rPr>
        <w:drawing>
          <wp:inline distT="0" distB="0" distL="0" distR="0" wp14:anchorId="16E975B3" wp14:editId="1554FFB7">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6172" w:rsidRDefault="00CC6172" w:rsidP="00CC6172">
      <w:pPr>
        <w:textAlignment w:val="center"/>
      </w:pPr>
    </w:p>
    <w:p w:rsidR="00CC6172" w:rsidRDefault="00255FC8" w:rsidP="00422B43">
      <w:pPr>
        <w:pStyle w:val="Caption"/>
      </w:pPr>
      <w:bookmarkStart w:id="256" w:name="_Toc398749491"/>
      <w:r>
        <w:lastRenderedPageBreak/>
        <w:t xml:space="preserve">Figure </w:t>
      </w:r>
      <w:fldSimple w:instr=" SEQ Figure \* ARABIC ">
        <w:r w:rsidR="00305131">
          <w:rPr>
            <w:noProof/>
          </w:rPr>
          <w:t>7</w:t>
        </w:r>
      </w:fldSimple>
      <w:r>
        <w:t xml:space="preserve"> – Provisioning </w:t>
      </w:r>
      <w:ins w:id="257" w:author="Richenaker, Gary" w:date="2014-09-17T20:07:00Z">
        <w:r w:rsidR="003706D0">
          <w:t xml:space="preserve">- </w:t>
        </w:r>
      </w:ins>
      <w:r w:rsidR="004C4F9B">
        <w:t>NPAC TN Registry</w:t>
      </w:r>
      <w:bookmarkEnd w:id="256"/>
    </w:p>
    <w:p w:rsidR="00CC6172" w:rsidRDefault="00CC6172" w:rsidP="00CC6172">
      <w:pPr>
        <w:textAlignment w:val="center"/>
        <w:rPr>
          <w:ins w:id="258" w:author="Richenaker, Gary" w:date="2014-09-17T15:57:00Z"/>
        </w:rPr>
      </w:pPr>
    </w:p>
    <w:p w:rsidR="00C10B7F" w:rsidRDefault="00C10B7F">
      <w:pPr>
        <w:pStyle w:val="Heading4"/>
        <w:rPr>
          <w:ins w:id="259" w:author="Richenaker, Gary" w:date="2014-09-17T16:23:00Z"/>
        </w:rPr>
        <w:pPrChange w:id="260" w:author="Richenaker, Gary" w:date="2014-09-17T16:25:00Z">
          <w:pPr>
            <w:pStyle w:val="Heading2"/>
            <w:numPr>
              <w:numId w:val="56"/>
            </w:numPr>
            <w:ind w:left="630" w:hanging="630"/>
          </w:pPr>
        </w:pPrChange>
      </w:pPr>
      <w:ins w:id="261" w:author="Richenaker, Gary" w:date="2014-09-17T16:23:00Z">
        <w:r>
          <w:t xml:space="preserve">Provisioning the NPAC Registry with Non-compliant SOA and LSMS </w:t>
        </w:r>
      </w:ins>
    </w:p>
    <w:p w:rsidR="00C10B7F" w:rsidRDefault="00C10B7F" w:rsidP="00C10B7F">
      <w:pPr>
        <w:pStyle w:val="BodyText"/>
        <w:jc w:val="left"/>
        <w:rPr>
          <w:ins w:id="262" w:author="Richenaker, Gary" w:date="2014-09-17T16:23:00Z"/>
          <w:b w:val="0"/>
          <w:sz w:val="20"/>
        </w:rPr>
      </w:pPr>
      <w:ins w:id="263" w:author="Richenaker, Gary" w:date="2014-09-17T16:23:00Z">
        <w:r w:rsidRPr="000978AD">
          <w:rPr>
            <w:b w:val="0"/>
            <w:sz w:val="20"/>
          </w:rPr>
          <w:t xml:space="preserve">The </w:t>
        </w:r>
      </w:ins>
      <w:ins w:id="264" w:author="Richenaker, Gary" w:date="2014-09-17T16:53:00Z">
        <w:r w:rsidR="00F478FF">
          <w:rPr>
            <w:b w:val="0"/>
            <w:sz w:val="20"/>
          </w:rPr>
          <w:t>provisioning approach</w:t>
        </w:r>
      </w:ins>
      <w:ins w:id="265" w:author="Richenaker, Gary" w:date="2014-09-17T16:23:00Z">
        <w:r w:rsidRPr="000978AD">
          <w:rPr>
            <w:b w:val="0"/>
            <w:sz w:val="20"/>
          </w:rPr>
          <w:t xml:space="preserve"> introduced in this section leverages the NPAC and approved North American Numbering Council (NANC) </w:t>
        </w:r>
        <w:r>
          <w:rPr>
            <w:b w:val="0"/>
            <w:sz w:val="20"/>
          </w:rPr>
          <w:t xml:space="preserve">governance </w:t>
        </w:r>
        <w:r w:rsidRPr="000978AD">
          <w:rPr>
            <w:b w:val="0"/>
            <w:sz w:val="20"/>
          </w:rPr>
          <w:t xml:space="preserve">change orders designed to facilitate routing transition to next generation networks. The </w:t>
        </w:r>
      </w:ins>
      <w:ins w:id="266" w:author="Richenaker, Gary" w:date="2014-09-17T16:54:00Z">
        <w:r w:rsidR="00F478FF">
          <w:rPr>
            <w:b w:val="0"/>
            <w:sz w:val="20"/>
          </w:rPr>
          <w:t>approach</w:t>
        </w:r>
      </w:ins>
      <w:ins w:id="267" w:author="Richenaker, Gary" w:date="2014-09-17T16:23:00Z">
        <w:r w:rsidRPr="000978AD">
          <w:rPr>
            <w:b w:val="0"/>
            <w:sz w:val="20"/>
          </w:rPr>
          <w:t xml:space="preserve">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w:t>
        </w:r>
      </w:ins>
      <w:ins w:id="268" w:author="Richenaker, Gary" w:date="2014-09-17T16:54:00Z">
        <w:r w:rsidR="00F478FF">
          <w:rPr>
            <w:b w:val="0"/>
            <w:sz w:val="20"/>
          </w:rPr>
          <w:t>approach</w:t>
        </w:r>
      </w:ins>
      <w:ins w:id="269" w:author="Richenaker, Gary" w:date="2014-09-17T16:23:00Z">
        <w:r w:rsidRPr="000978AD">
          <w:rPr>
            <w:b w:val="0"/>
            <w:sz w:val="20"/>
          </w:rPr>
          <w:t xml:space="preserve"> focuses on </w:t>
        </w:r>
        <w:r>
          <w:rPr>
            <w:b w:val="0"/>
            <w:sz w:val="20"/>
          </w:rPr>
          <w:t xml:space="preserve">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Service Order Activation (SOA) and/or Local Service Management System (LSMS) do not yet support the previously approved NANC change orders that are required.</w:t>
        </w:r>
      </w:ins>
    </w:p>
    <w:p w:rsidR="00C10B7F" w:rsidRDefault="00C10B7F" w:rsidP="00C10B7F">
      <w:pPr>
        <w:pStyle w:val="BodyText"/>
        <w:spacing w:before="0" w:after="0"/>
        <w:jc w:val="left"/>
        <w:rPr>
          <w:ins w:id="270" w:author="Richenaker, Gary" w:date="2014-09-17T16:23:00Z"/>
          <w:b w:val="0"/>
          <w:sz w:val="20"/>
        </w:rPr>
      </w:pPr>
      <w:ins w:id="271" w:author="Richenaker, Gary" w:date="2014-09-17T16:23:00Z">
        <w:r w:rsidRPr="001E628E">
          <w:rPr>
            <w:rFonts w:cs="Arial"/>
            <w:b w:val="0"/>
            <w:bCs/>
            <w:sz w:val="20"/>
          </w:rPr>
          <w:t>SOA</w:t>
        </w:r>
        <w:r>
          <w:rPr>
            <w:rFonts w:cs="Arial"/>
            <w:b w:val="0"/>
            <w:bCs/>
            <w:sz w:val="20"/>
          </w:rPr>
          <w:t xml:space="preserve"> is </w:t>
        </w:r>
        <w:r w:rsidRPr="001E628E">
          <w:rPr>
            <w:rFonts w:cs="Arial"/>
            <w:b w:val="0"/>
            <w:bCs/>
            <w:sz w:val="20"/>
          </w:rPr>
          <w:t xml:space="preserve">one of several ways to provision routing data into the NPAC.  In addition to multiple third party SOA options, there are other ways to </w:t>
        </w:r>
        <w:r>
          <w:rPr>
            <w:rFonts w:cs="Arial"/>
            <w:b w:val="0"/>
            <w:bCs/>
            <w:sz w:val="20"/>
          </w:rPr>
          <w:t xml:space="preserve">directly </w:t>
        </w:r>
        <w:r w:rsidRPr="001E628E">
          <w:rPr>
            <w:rFonts w:cs="Arial"/>
            <w:b w:val="0"/>
            <w:bCs/>
            <w:sz w:val="20"/>
          </w:rPr>
          <w:t xml:space="preserve">provision routing data into the NPAC or indirectly </w:t>
        </w:r>
        <w:r>
          <w:rPr>
            <w:rFonts w:cs="Arial"/>
            <w:b w:val="0"/>
            <w:bCs/>
            <w:sz w:val="20"/>
          </w:rPr>
          <w:t xml:space="preserve">provision data </w:t>
        </w:r>
        <w:r w:rsidRPr="001E628E">
          <w:rPr>
            <w:rFonts w:cs="Arial"/>
            <w:b w:val="0"/>
            <w:bCs/>
            <w:sz w:val="20"/>
          </w:rPr>
          <w:t xml:space="preserve">through a Service Bureau entity.  </w:t>
        </w:r>
        <w:r>
          <w:rPr>
            <w:rFonts w:cs="Arial"/>
            <w:b w:val="0"/>
            <w:bCs/>
            <w:sz w:val="20"/>
          </w:rPr>
          <w:t xml:space="preserve">For the remainder of this description, a </w:t>
        </w:r>
        <w:r>
          <w:rPr>
            <w:b w:val="0"/>
            <w:sz w:val="20"/>
          </w:rPr>
          <w:t xml:space="preserve">compliant SOA (or equivalent) is one that supports the following two previously approved NANC change orders:  NANC 429, “Uniform Resource Identifier (URI) Field for Voice” and NANC 442, “Pseudo Location Routing Number (LRN)”. </w:t>
        </w:r>
      </w:ins>
    </w:p>
    <w:p w:rsidR="00C10B7F" w:rsidRDefault="00C10B7F" w:rsidP="00C10B7F">
      <w:pPr>
        <w:pStyle w:val="BodyText"/>
        <w:spacing w:before="0" w:after="0"/>
        <w:jc w:val="left"/>
        <w:rPr>
          <w:ins w:id="272" w:author="Richenaker, Gary" w:date="2014-09-17T16:23:00Z"/>
          <w:b w:val="0"/>
          <w:sz w:val="20"/>
        </w:rPr>
      </w:pPr>
    </w:p>
    <w:p w:rsidR="00C10B7F" w:rsidRPr="006E07FE" w:rsidRDefault="00C10B7F" w:rsidP="00C10B7F">
      <w:pPr>
        <w:spacing w:before="0" w:after="0"/>
        <w:jc w:val="left"/>
        <w:rPr>
          <w:ins w:id="273" w:author="Richenaker, Gary" w:date="2014-09-17T16:23:00Z"/>
          <w:rFonts w:cs="Arial"/>
        </w:rPr>
      </w:pPr>
      <w:ins w:id="274" w:author="Richenaker, Gary" w:date="2014-09-17T16:23:00Z">
        <w:r w:rsidRPr="006E07FE">
          <w:rPr>
            <w:rFonts w:cs="Arial"/>
          </w:rPr>
          <w:t xml:space="preserve">LSMS is used to receive information from the </w:t>
        </w:r>
        <w:r>
          <w:rPr>
            <w:rFonts w:cs="Arial"/>
          </w:rPr>
          <w:t>NPAC</w:t>
        </w:r>
        <w:r w:rsidRPr="006E07FE">
          <w:rPr>
            <w:rFonts w:cs="Arial"/>
          </w:rPr>
          <w:t xml:space="preserve"> and is the </w:t>
        </w:r>
        <w:r>
          <w:rPr>
            <w:rFonts w:cs="Arial"/>
          </w:rPr>
          <w:t>service provider’s</w:t>
        </w:r>
        <w:r w:rsidRPr="006E07FE">
          <w:rPr>
            <w:rFonts w:cs="Arial"/>
          </w:rPr>
          <w:t xml:space="preserve"> database containing all information required for correct call routing when a customer changes from one service provider to another. </w:t>
        </w:r>
        <w:r>
          <w:rPr>
            <w:rFonts w:cs="Arial"/>
          </w:rPr>
          <w:t>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ins>
    </w:p>
    <w:p w:rsidR="00C10B7F" w:rsidRDefault="00C10B7F" w:rsidP="00C10B7F">
      <w:pPr>
        <w:pStyle w:val="BodyText"/>
        <w:spacing w:before="0" w:after="0"/>
        <w:jc w:val="left"/>
        <w:rPr>
          <w:ins w:id="275" w:author="Richenaker, Gary" w:date="2014-09-17T16:23:00Z"/>
          <w:b w:val="0"/>
          <w:sz w:val="20"/>
        </w:rPr>
      </w:pPr>
    </w:p>
    <w:p w:rsidR="00C10B7F" w:rsidRDefault="00C10B7F" w:rsidP="00C10B7F">
      <w:pPr>
        <w:pStyle w:val="BodyText"/>
        <w:spacing w:before="0" w:after="0"/>
        <w:jc w:val="left"/>
        <w:rPr>
          <w:ins w:id="276" w:author="Richenaker, Gary" w:date="2014-09-17T16:23:00Z"/>
          <w:b w:val="0"/>
          <w:sz w:val="20"/>
        </w:rPr>
      </w:pPr>
      <w:ins w:id="277" w:author="Richenaker, Gary" w:date="2014-09-17T16:23:00Z">
        <w:r>
          <w:rPr>
            <w:b w:val="0"/>
            <w:sz w:val="20"/>
          </w:rPr>
          <w:t>It should be noted that NANC 372, “SOA/LSMS</w:t>
        </w:r>
        <w:r w:rsidRPr="004D5CE8">
          <w:rPr>
            <w:b w:val="0"/>
            <w:sz w:val="20"/>
          </w:rPr>
          <w:t xml:space="preserve"> Interface Protocol Alternatives</w:t>
        </w:r>
        <w:r>
          <w:rPr>
            <w:b w:val="0"/>
            <w:sz w:val="20"/>
          </w:rPr>
          <w:t>”,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ins>
    </w:p>
    <w:p w:rsidR="00C10B7F" w:rsidRPr="004E424A" w:rsidRDefault="00C10B7F" w:rsidP="00C10B7F">
      <w:pPr>
        <w:pStyle w:val="BodyText"/>
        <w:spacing w:before="0" w:after="0"/>
        <w:jc w:val="left"/>
        <w:rPr>
          <w:ins w:id="278" w:author="Richenaker, Gary" w:date="2014-09-17T16:23:00Z"/>
          <w:b w:val="0"/>
          <w:sz w:val="20"/>
        </w:rPr>
      </w:pPr>
    </w:p>
    <w:p w:rsidR="00C10B7F" w:rsidRDefault="00C10B7F" w:rsidP="00C10B7F">
      <w:pPr>
        <w:pStyle w:val="BodyText"/>
        <w:jc w:val="left"/>
        <w:rPr>
          <w:ins w:id="279" w:author="Richenaker, Gary" w:date="2014-09-17T16:23:00Z"/>
          <w:b w:val="0"/>
          <w:sz w:val="20"/>
        </w:rPr>
      </w:pPr>
      <w:ins w:id="280" w:author="Richenaker, Gary" w:date="2014-09-17T16:23:00Z">
        <w:r w:rsidRPr="000978AD">
          <w:rPr>
            <w:b w:val="0"/>
            <w:sz w:val="20"/>
          </w:rPr>
          <w:t>The following description</w:t>
        </w:r>
        <w:r>
          <w:rPr>
            <w:b w:val="0"/>
            <w:sz w:val="20"/>
          </w:rPr>
          <w:t xml:space="preserve"> does </w:t>
        </w:r>
        <w:r w:rsidRPr="000978AD">
          <w:rPr>
            <w:b w:val="0"/>
            <w:sz w:val="20"/>
          </w:rPr>
          <w:t xml:space="preserve">assume that </w:t>
        </w:r>
        <w:r>
          <w:rPr>
            <w:b w:val="0"/>
            <w:sz w:val="20"/>
          </w:rPr>
          <w:t>certain</w:t>
        </w:r>
        <w:r w:rsidRPr="000978AD">
          <w:rPr>
            <w:b w:val="0"/>
            <w:sz w:val="20"/>
          </w:rPr>
          <w:t xml:space="preserve"> one-time activities previously discussed </w:t>
        </w:r>
        <w:r>
          <w:rPr>
            <w:b w:val="0"/>
            <w:sz w:val="20"/>
          </w:rPr>
          <w:t>h</w:t>
        </w:r>
        <w:r w:rsidRPr="000978AD">
          <w:rPr>
            <w:b w:val="0"/>
            <w:sz w:val="20"/>
          </w:rPr>
          <w:t xml:space="preserve">ave </w:t>
        </w:r>
        <w:r>
          <w:rPr>
            <w:b w:val="0"/>
            <w:sz w:val="20"/>
          </w:rPr>
          <w:t xml:space="preserve">already </w:t>
        </w:r>
        <w:r w:rsidRPr="000978AD">
          <w:rPr>
            <w:b w:val="0"/>
            <w:sz w:val="20"/>
          </w:rPr>
          <w:t xml:space="preserve">taken place between service providers (e.g., IP connectivity established).  </w:t>
        </w:r>
        <w:r>
          <w:rPr>
            <w:b w:val="0"/>
            <w:sz w:val="20"/>
          </w:rPr>
          <w:t>It</w:t>
        </w:r>
        <w:r w:rsidRPr="000978AD">
          <w:rPr>
            <w:b w:val="0"/>
            <w:sz w:val="20"/>
          </w:rPr>
          <w:t xml:space="preserve"> should </w:t>
        </w:r>
        <w:r>
          <w:rPr>
            <w:b w:val="0"/>
            <w:sz w:val="20"/>
          </w:rPr>
          <w:t xml:space="preserve">further </w:t>
        </w:r>
        <w:r w:rsidRPr="000978AD">
          <w:rPr>
            <w:b w:val="0"/>
            <w:sz w:val="20"/>
          </w:rPr>
          <w:t xml:space="preserve">be noted that this </w:t>
        </w:r>
      </w:ins>
      <w:ins w:id="281" w:author="Richenaker, Gary" w:date="2014-09-17T16:55:00Z">
        <w:r w:rsidR="00F478FF">
          <w:rPr>
            <w:b w:val="0"/>
            <w:sz w:val="20"/>
          </w:rPr>
          <w:t>provisioning approach</w:t>
        </w:r>
      </w:ins>
      <w:ins w:id="282" w:author="Richenaker, Gary" w:date="2014-09-17T16:23:00Z">
        <w:r w:rsidRPr="000978AD">
          <w:rPr>
            <w:b w:val="0"/>
            <w:sz w:val="20"/>
          </w:rPr>
          <w:t xml:space="preserve"> can support the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w:t>
        </w:r>
      </w:ins>
      <w:ins w:id="283" w:author="Richenaker, Gary" w:date="2014-09-17T16:56:00Z">
        <w:r w:rsidR="00F478FF">
          <w:rPr>
            <w:b w:val="0"/>
            <w:sz w:val="20"/>
          </w:rPr>
          <w:t>this</w:t>
        </w:r>
      </w:ins>
      <w:ins w:id="284" w:author="Richenaker, Gary" w:date="2014-09-17T16:23:00Z">
        <w:r>
          <w:rPr>
            <w:b w:val="0"/>
            <w:sz w:val="20"/>
          </w:rPr>
          <w:t xml:space="preserve"> Section 5.1</w:t>
        </w:r>
        <w:r w:rsidRPr="000978AD">
          <w:rPr>
            <w:b w:val="0"/>
            <w:sz w:val="20"/>
          </w:rPr>
          <w:t xml:space="preserve">).  The remainder of this description assumes </w:t>
        </w:r>
        <w:r>
          <w:rPr>
            <w:b w:val="0"/>
            <w:sz w:val="20"/>
          </w:rPr>
          <w:t>a Tier 2 role</w:t>
        </w:r>
        <w:r w:rsidRPr="000978AD">
          <w:rPr>
            <w:b w:val="0"/>
            <w:sz w:val="20"/>
          </w:rPr>
          <w:t xml:space="preserve">, where the routing data to be exchanged in the </w:t>
        </w:r>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 xml:space="preserve">&lt;telephone number&gt;@sbc1.sp1.com”.  However, the </w:t>
        </w:r>
      </w:ins>
      <w:ins w:id="285" w:author="Richenaker, Gary" w:date="2014-09-17T16:56:00Z">
        <w:r w:rsidR="00F478FF">
          <w:rPr>
            <w:b w:val="0"/>
            <w:sz w:val="20"/>
          </w:rPr>
          <w:t>approach</w:t>
        </w:r>
      </w:ins>
      <w:ins w:id="286" w:author="Richenaker, Gary" w:date="2014-09-17T16:23:00Z">
        <w:r>
          <w:rPr>
            <w:b w:val="0"/>
            <w:sz w:val="20"/>
          </w:rPr>
          <w:t xml:space="preserve"> doesn’t rely on just this specific URI format.</w:t>
        </w:r>
      </w:ins>
    </w:p>
    <w:p w:rsidR="00C10B7F" w:rsidRPr="000978AD" w:rsidRDefault="00C10B7F" w:rsidP="00C10B7F">
      <w:pPr>
        <w:pStyle w:val="BodyText"/>
        <w:jc w:val="left"/>
        <w:rPr>
          <w:ins w:id="287" w:author="Richenaker, Gary" w:date="2014-09-17T16:23:00Z"/>
          <w:b w:val="0"/>
          <w:sz w:val="20"/>
        </w:rPr>
      </w:pPr>
      <w:ins w:id="288" w:author="Richenaker, Gary" w:date="2014-09-17T16:23:00Z">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proofErr w:type="spellStart"/>
        <w:r w:rsidRPr="000978AD">
          <w:rPr>
            <w:b w:val="0"/>
            <w:sz w:val="20"/>
          </w:rPr>
          <w:t>IDentification</w:t>
        </w:r>
        <w:proofErr w:type="spellEnd"/>
        <w:r w:rsidRPr="000978AD">
          <w:rPr>
            <w:b w:val="0"/>
            <w:sz w:val="20"/>
          </w:rPr>
          <w:t xml:space="preserve">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ins>
    </w:p>
    <w:p w:rsidR="00C10B7F" w:rsidRDefault="00C10B7F" w:rsidP="00C10B7F">
      <w:pPr>
        <w:pStyle w:val="BodyText"/>
        <w:jc w:val="left"/>
        <w:rPr>
          <w:ins w:id="289" w:author="Richenaker, Gary" w:date="2014-09-17T16:23:00Z"/>
          <w:b w:val="0"/>
          <w:sz w:val="20"/>
        </w:rPr>
      </w:pPr>
      <w:ins w:id="290" w:author="Richenaker, Gary" w:date="2014-09-17T16:23:00Z">
        <w:r>
          <w:rPr>
            <w:b w:val="0"/>
            <w:sz w:val="20"/>
          </w:rPr>
          <w:t>The</w:t>
        </w:r>
        <w:r w:rsidRPr="000978AD">
          <w:rPr>
            <w:b w:val="0"/>
            <w:sz w:val="20"/>
          </w:rPr>
          <w:t xml:space="preserve"> key constraint in the NPAC has since been removed through NANC </w:t>
        </w:r>
        <w:r>
          <w:rPr>
            <w:b w:val="0"/>
            <w:sz w:val="20"/>
          </w:rPr>
          <w:t xml:space="preserve">442 </w:t>
        </w:r>
        <w:r w:rsidRPr="000978AD">
          <w:rPr>
            <w:b w:val="0"/>
            <w:sz w:val="20"/>
          </w:rPr>
          <w:t xml:space="preserve">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w:t>
        </w:r>
        <w:r>
          <w:rPr>
            <w:b w:val="0"/>
            <w:sz w:val="20"/>
          </w:rPr>
          <w:t xml:space="preserve">(NANC 429) </w:t>
        </w:r>
        <w:r w:rsidRPr="000978AD">
          <w:rPr>
            <w:b w:val="0"/>
            <w:sz w:val="20"/>
          </w:rPr>
          <w:t xml:space="preserve">that is one field of many in </w:t>
        </w:r>
        <w:r>
          <w:rPr>
            <w:b w:val="0"/>
            <w:sz w:val="20"/>
          </w:rPr>
          <w:t>the existing,</w:t>
        </w:r>
        <w:r w:rsidRPr="000978AD">
          <w:rPr>
            <w:b w:val="0"/>
            <w:sz w:val="20"/>
          </w:rPr>
          <w:t xml:space="preserve"> standard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w:t>
        </w:r>
        <w:r>
          <w:rPr>
            <w:b w:val="0"/>
            <w:sz w:val="20"/>
          </w:rPr>
          <w:t>distribute</w:t>
        </w:r>
        <w:r w:rsidRPr="000978AD">
          <w:rPr>
            <w:b w:val="0"/>
            <w:sz w:val="20"/>
          </w:rPr>
          <w:t xml:space="preserve"> NPAC database records with URI field data.</w:t>
        </w:r>
      </w:ins>
    </w:p>
    <w:p w:rsidR="00C10B7F" w:rsidRDefault="00C10B7F" w:rsidP="00C10B7F">
      <w:pPr>
        <w:pStyle w:val="BodyText"/>
        <w:jc w:val="left"/>
        <w:rPr>
          <w:ins w:id="291" w:author="Richenaker, Gary" w:date="2014-09-17T16:23:00Z"/>
          <w:b w:val="0"/>
          <w:sz w:val="20"/>
        </w:rPr>
      </w:pPr>
      <w:ins w:id="292" w:author="Richenaker, Gary" w:date="2014-09-17T16:23:00Z">
        <w:r>
          <w:rPr>
            <w:b w:val="0"/>
            <w:sz w:val="20"/>
          </w:rPr>
          <w:lastRenderedPageBreak/>
          <w:t xml:space="preserve">Figure </w:t>
        </w:r>
      </w:ins>
      <w:ins w:id="293" w:author="Richenaker, Gary" w:date="2014-09-17T20:56:00Z">
        <w:r w:rsidR="003548D6">
          <w:rPr>
            <w:b w:val="0"/>
            <w:sz w:val="20"/>
          </w:rPr>
          <w:t>8</w:t>
        </w:r>
      </w:ins>
      <w:ins w:id="294" w:author="Richenaker, Gary" w:date="2014-09-17T16:23:00Z">
        <w:r>
          <w:rPr>
            <w:b w:val="0"/>
            <w:sz w:val="20"/>
          </w:rPr>
          <w:t xml:space="preserve"> below highlights the provisioning and distribution aspects of the </w:t>
        </w:r>
      </w:ins>
      <w:ins w:id="295" w:author="Richenaker, Gary" w:date="2014-09-17T16:57:00Z">
        <w:r w:rsidR="00F478FF">
          <w:rPr>
            <w:b w:val="0"/>
            <w:sz w:val="20"/>
          </w:rPr>
          <w:t>approach</w:t>
        </w:r>
      </w:ins>
      <w:ins w:id="296" w:author="Richenaker, Gary" w:date="2014-09-17T16:23:00Z">
        <w:r>
          <w:rPr>
            <w:b w:val="0"/>
            <w:sz w:val="20"/>
          </w:rPr>
          <w:t xml:space="preserve">. </w:t>
        </w:r>
        <w:r w:rsidRPr="00C13FA1">
          <w:rPr>
            <w:b w:val="0"/>
            <w:sz w:val="20"/>
          </w:rPr>
          <w:t xml:space="preserve"> </w:t>
        </w:r>
        <w:r>
          <w:rPr>
            <w:b w:val="0"/>
            <w:sz w:val="20"/>
          </w:rPr>
          <w:t>The</w:t>
        </w:r>
        <w:r w:rsidRPr="000978AD">
          <w:rPr>
            <w:b w:val="0"/>
            <w:sz w:val="20"/>
          </w:rPr>
          <w:t xml:space="preserv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w:t>
        </w:r>
        <w:r>
          <w:rPr>
            <w:b w:val="0"/>
            <w:sz w:val="20"/>
          </w:rPr>
          <w:t>-XXXX.  Further, SP1 has both a compliant SOA and LSMS while SP2 does not.</w:t>
        </w:r>
      </w:ins>
    </w:p>
    <w:p w:rsidR="00C10B7F" w:rsidRDefault="00C10B7F" w:rsidP="00C10B7F">
      <w:pPr>
        <w:pStyle w:val="BodyText"/>
        <w:jc w:val="left"/>
        <w:rPr>
          <w:ins w:id="297" w:author="Richenaker, Gary" w:date="2014-09-17T16:23:00Z"/>
          <w:b w:val="0"/>
          <w:sz w:val="20"/>
        </w:rPr>
      </w:pPr>
    </w:p>
    <w:p w:rsidR="00C10B7F" w:rsidRDefault="00C10B7F" w:rsidP="00C10B7F">
      <w:pPr>
        <w:pStyle w:val="BodyText"/>
        <w:rPr>
          <w:ins w:id="298" w:author="Richenaker, Gary" w:date="2014-09-17T16:23:00Z"/>
          <w:b w:val="0"/>
          <w:sz w:val="20"/>
        </w:rPr>
      </w:pPr>
      <w:ins w:id="299" w:author="Richenaker, Gary" w:date="2014-09-17T16:23:00Z">
        <w:r>
          <w:rPr>
            <w:noProof/>
          </w:rPr>
          <w:drawing>
            <wp:inline distT="0" distB="0" distL="0" distR="0" wp14:anchorId="78E2BEFB" wp14:editId="2DC5A988">
              <wp:extent cx="6400800" cy="436209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400800" cy="4362096"/>
                      </a:xfrm>
                      <a:prstGeom prst="rect">
                        <a:avLst/>
                      </a:prstGeom>
                      <a:noFill/>
                      <a:ln w="9525">
                        <a:noFill/>
                        <a:miter lim="800000"/>
                        <a:headEnd/>
                        <a:tailEnd/>
                      </a:ln>
                    </pic:spPr>
                  </pic:pic>
                </a:graphicData>
              </a:graphic>
            </wp:inline>
          </w:drawing>
        </w:r>
      </w:ins>
    </w:p>
    <w:p w:rsidR="003706D0" w:rsidRDefault="003706D0" w:rsidP="003706D0">
      <w:pPr>
        <w:pStyle w:val="Caption"/>
        <w:rPr>
          <w:ins w:id="300" w:author="Richenaker, Gary" w:date="2014-09-17T20:08:00Z"/>
        </w:rPr>
      </w:pPr>
      <w:bookmarkStart w:id="301" w:name="_Toc398749492"/>
      <w:ins w:id="302" w:author="Richenaker, Gary" w:date="2014-09-17T20:08:00Z">
        <w:r>
          <w:t xml:space="preserve">Figure </w:t>
        </w:r>
        <w:r>
          <w:fldChar w:fldCharType="begin"/>
        </w:r>
        <w:r>
          <w:instrText xml:space="preserve"> SEQ Figure \* ARABIC </w:instrText>
        </w:r>
      </w:ins>
      <w:r>
        <w:fldChar w:fldCharType="separate"/>
      </w:r>
      <w:r w:rsidR="00305131">
        <w:rPr>
          <w:noProof/>
        </w:rPr>
        <w:t>8</w:t>
      </w:r>
      <w:ins w:id="303" w:author="Richenaker, Gary" w:date="2014-09-17T20:08:00Z">
        <w:r>
          <w:fldChar w:fldCharType="end"/>
        </w:r>
        <w:r>
          <w:t xml:space="preserve"> </w:t>
        </w:r>
      </w:ins>
      <w:ins w:id="304" w:author="Richenaker, Gary" w:date="2014-09-17T20:28:00Z">
        <w:r w:rsidR="005B2A57">
          <w:t>–</w:t>
        </w:r>
      </w:ins>
      <w:ins w:id="305" w:author="Richenaker, Gary" w:date="2014-09-17T20:08:00Z">
        <w:r>
          <w:t xml:space="preserve"> </w:t>
        </w:r>
      </w:ins>
      <w:ins w:id="306" w:author="Richenaker, Gary" w:date="2014-09-17T20:28:00Z">
        <w:r w:rsidR="005B2A57">
          <w:t xml:space="preserve">Provisioning NPAC as a </w:t>
        </w:r>
      </w:ins>
      <w:ins w:id="307" w:author="Richenaker, Gary" w:date="2014-09-17T20:08:00Z">
        <w:r>
          <w:t>TN Registry for Non-compliant SOA and LSMS</w:t>
        </w:r>
        <w:bookmarkEnd w:id="301"/>
      </w:ins>
    </w:p>
    <w:p w:rsidR="00C10B7F" w:rsidRDefault="00C10B7F" w:rsidP="00C10B7F">
      <w:pPr>
        <w:widowControl w:val="0"/>
        <w:numPr>
          <w:ilvl w:val="0"/>
          <w:numId w:val="46"/>
        </w:numPr>
        <w:spacing w:before="0" w:after="240"/>
        <w:ind w:left="810" w:hanging="450"/>
        <w:jc w:val="left"/>
        <w:rPr>
          <w:ins w:id="308" w:author="Richenaker, Gary" w:date="2014-09-17T16:23:00Z"/>
          <w:rFonts w:cs="Arial"/>
          <w:lang w:eastAsia="ja-JP"/>
        </w:rPr>
      </w:pPr>
      <w:ins w:id="309" w:author="Richenaker, Gary" w:date="2014-09-17T16:23:00Z">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ins>
    </w:p>
    <w:tbl>
      <w:tblPr>
        <w:tblW w:w="3720" w:type="dxa"/>
        <w:jc w:val="center"/>
        <w:tblCellMar>
          <w:left w:w="0" w:type="dxa"/>
          <w:right w:w="0" w:type="dxa"/>
        </w:tblCellMar>
        <w:tblLook w:val="04A0" w:firstRow="1" w:lastRow="0" w:firstColumn="1" w:lastColumn="0" w:noHBand="0" w:noVBand="1"/>
      </w:tblPr>
      <w:tblGrid>
        <w:gridCol w:w="2015"/>
        <w:gridCol w:w="1705"/>
      </w:tblGrid>
      <w:tr w:rsidR="00C10B7F" w:rsidRPr="00BD55C2" w:rsidTr="00800B5D">
        <w:trPr>
          <w:jc w:val="center"/>
          <w:ins w:id="310" w:author="Richenaker, Gary" w:date="2014-09-17T16:23:00Z"/>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ins w:id="311" w:author="Richenaker, Gary" w:date="2014-09-17T16:23:00Z"/>
                <w:rFonts w:cs="Arial"/>
                <w:lang w:eastAsia="ja-JP"/>
              </w:rPr>
            </w:pPr>
            <w:ins w:id="312" w:author="Richenaker, Gary" w:date="2014-09-17T16:23:00Z">
              <w:r w:rsidRPr="00BD55C2">
                <w:rPr>
                  <w:rFonts w:cs="Arial"/>
                  <w:b/>
                  <w:bCs/>
                  <w:lang w:eastAsia="ja-JP"/>
                </w:rPr>
                <w:t xml:space="preserve">URI Domain </w:t>
              </w:r>
            </w:ins>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ins w:id="313" w:author="Richenaker, Gary" w:date="2014-09-17T16:23:00Z"/>
                <w:rFonts w:cs="Arial"/>
                <w:lang w:eastAsia="ja-JP"/>
              </w:rPr>
            </w:pPr>
            <w:ins w:id="314" w:author="Richenaker, Gary" w:date="2014-09-17T16:23:00Z">
              <w:r w:rsidRPr="00BD55C2">
                <w:rPr>
                  <w:rFonts w:cs="Arial"/>
                  <w:b/>
                  <w:bCs/>
                  <w:lang w:eastAsia="ja-JP"/>
                </w:rPr>
                <w:t xml:space="preserve">IP Address </w:t>
              </w:r>
            </w:ins>
          </w:p>
        </w:tc>
      </w:tr>
      <w:tr w:rsidR="00C10B7F" w:rsidRPr="00BD55C2" w:rsidTr="00800B5D">
        <w:trPr>
          <w:jc w:val="center"/>
          <w:ins w:id="315" w:author="Richenaker, Gary" w:date="2014-09-17T16:23:00Z"/>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ins w:id="316" w:author="Richenaker, Gary" w:date="2014-09-17T16:23:00Z"/>
                <w:rFonts w:cs="Arial"/>
                <w:lang w:eastAsia="ja-JP"/>
              </w:rPr>
            </w:pPr>
            <w:ins w:id="317" w:author="Richenaker, Gary" w:date="2014-09-17T16:23:00Z">
              <w:r w:rsidRPr="00BD55C2">
                <w:rPr>
                  <w:rFonts w:cs="Arial"/>
                  <w:lang w:eastAsia="ja-JP"/>
                </w:rPr>
                <w:t xml:space="preserve">sbc1.sp1.com </w:t>
              </w:r>
            </w:ins>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ins w:id="318" w:author="Richenaker, Gary" w:date="2014-09-17T16:23:00Z"/>
                <w:rFonts w:cs="Arial"/>
                <w:lang w:eastAsia="ja-JP"/>
              </w:rPr>
            </w:pPr>
            <w:ins w:id="319" w:author="Richenaker, Gary" w:date="2014-09-17T16:23:00Z">
              <w:r w:rsidRPr="00BD55C2">
                <w:rPr>
                  <w:rFonts w:cs="Arial"/>
                  <w:lang w:eastAsia="ja-JP"/>
                </w:rPr>
                <w:t xml:space="preserve">138.34.23.3 </w:t>
              </w:r>
            </w:ins>
          </w:p>
        </w:tc>
      </w:tr>
      <w:tr w:rsidR="00C10B7F" w:rsidRPr="00BD55C2" w:rsidTr="00800B5D">
        <w:trPr>
          <w:jc w:val="center"/>
          <w:ins w:id="320" w:author="Richenaker, Gary" w:date="2014-09-17T16:23:00Z"/>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ins w:id="321" w:author="Richenaker, Gary" w:date="2014-09-17T16:23:00Z"/>
                <w:rFonts w:cs="Arial"/>
                <w:lang w:eastAsia="ja-JP"/>
              </w:rPr>
            </w:pPr>
            <w:ins w:id="322" w:author="Richenaker, Gary" w:date="2014-09-17T16:23:00Z">
              <w:r w:rsidRPr="00BD55C2">
                <w:rPr>
                  <w:rFonts w:cs="Arial"/>
                  <w:lang w:eastAsia="ja-JP"/>
                </w:rPr>
                <w:t xml:space="preserve">sbc1.sp1.com </w:t>
              </w:r>
            </w:ins>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ins w:id="323" w:author="Richenaker, Gary" w:date="2014-09-17T16:23:00Z"/>
                <w:rFonts w:cs="Arial"/>
                <w:lang w:eastAsia="ja-JP"/>
              </w:rPr>
            </w:pPr>
            <w:ins w:id="324" w:author="Richenaker, Gary" w:date="2014-09-17T16:23:00Z">
              <w:r w:rsidRPr="00BD55C2">
                <w:rPr>
                  <w:rFonts w:cs="Arial"/>
                  <w:lang w:eastAsia="ja-JP"/>
                </w:rPr>
                <w:t xml:space="preserve">182.36.12.1 </w:t>
              </w:r>
            </w:ins>
          </w:p>
        </w:tc>
      </w:tr>
      <w:tr w:rsidR="00C10B7F" w:rsidRPr="00BD55C2" w:rsidTr="00800B5D">
        <w:trPr>
          <w:jc w:val="center"/>
          <w:ins w:id="325" w:author="Richenaker, Gary" w:date="2014-09-17T16:23:00Z"/>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ins w:id="326" w:author="Richenaker, Gary" w:date="2014-09-17T16:23:00Z"/>
                <w:rFonts w:cs="Arial"/>
                <w:lang w:eastAsia="ja-JP"/>
              </w:rPr>
            </w:pPr>
            <w:ins w:id="327" w:author="Richenaker, Gary" w:date="2014-09-17T16:23:00Z">
              <w:r w:rsidRPr="00BD55C2">
                <w:rPr>
                  <w:rFonts w:cs="Arial"/>
                  <w:lang w:eastAsia="ja-JP"/>
                </w:rPr>
                <w:t xml:space="preserve">sbc1.sp1.com </w:t>
              </w:r>
            </w:ins>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ins w:id="328" w:author="Richenaker, Gary" w:date="2014-09-17T16:23:00Z"/>
                <w:rFonts w:cs="Arial"/>
                <w:lang w:eastAsia="ja-JP"/>
              </w:rPr>
            </w:pPr>
            <w:ins w:id="329" w:author="Richenaker, Gary" w:date="2014-09-17T16:23:00Z">
              <w:r w:rsidRPr="00BD55C2">
                <w:rPr>
                  <w:rFonts w:cs="Arial"/>
                  <w:lang w:eastAsia="ja-JP"/>
                </w:rPr>
                <w:t xml:space="preserve">58.23.12.90 </w:t>
              </w:r>
            </w:ins>
          </w:p>
        </w:tc>
      </w:tr>
    </w:tbl>
    <w:p w:rsidR="00C10B7F" w:rsidRDefault="00C10B7F" w:rsidP="00C10B7F">
      <w:pPr>
        <w:widowControl w:val="0"/>
        <w:spacing w:before="0" w:after="240"/>
        <w:ind w:left="810" w:hanging="450"/>
        <w:jc w:val="left"/>
        <w:rPr>
          <w:ins w:id="330" w:author="Richenaker, Gary" w:date="2014-09-17T16:23:00Z"/>
          <w:rFonts w:cs="Arial"/>
          <w:lang w:eastAsia="ja-JP"/>
        </w:rPr>
      </w:pPr>
    </w:p>
    <w:p w:rsidR="00C10B7F" w:rsidRDefault="00C10B7F" w:rsidP="00C10B7F">
      <w:pPr>
        <w:widowControl w:val="0"/>
        <w:numPr>
          <w:ilvl w:val="0"/>
          <w:numId w:val="46"/>
        </w:numPr>
        <w:spacing w:before="0" w:after="240"/>
        <w:ind w:left="810" w:hanging="450"/>
        <w:jc w:val="left"/>
        <w:rPr>
          <w:ins w:id="331" w:author="Richenaker, Gary" w:date="2014-09-17T16:23:00Z"/>
          <w:rFonts w:cs="Arial"/>
          <w:lang w:eastAsia="ja-JP"/>
        </w:rPr>
      </w:pPr>
      <w:ins w:id="332" w:author="Richenaker, Gary" w:date="2014-09-17T16:23:00Z">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ins>
    </w:p>
    <w:p w:rsidR="00C10B7F" w:rsidRDefault="00C10B7F" w:rsidP="00C10B7F">
      <w:pPr>
        <w:widowControl w:val="0"/>
        <w:numPr>
          <w:ilvl w:val="0"/>
          <w:numId w:val="46"/>
        </w:numPr>
        <w:spacing w:before="0" w:after="240"/>
        <w:ind w:left="810" w:hanging="450"/>
        <w:jc w:val="left"/>
        <w:rPr>
          <w:ins w:id="333" w:author="Richenaker, Gary" w:date="2014-09-17T16:23:00Z"/>
          <w:rFonts w:cs="Arial"/>
          <w:lang w:eastAsia="ja-JP"/>
        </w:rPr>
      </w:pPr>
      <w:ins w:id="334" w:author="Richenaker, Gary" w:date="2014-09-17T16:23:00Z">
        <w:r>
          <w:rPr>
            <w:rFonts w:cs="Arial"/>
            <w:lang w:eastAsia="ja-JP"/>
          </w:rPr>
          <w:t>SP1 downloads</w:t>
        </w:r>
        <w:r w:rsidRPr="00FE564B">
          <w:rPr>
            <w:rFonts w:cs="Arial"/>
            <w:lang w:eastAsia="ja-JP"/>
          </w:rPr>
          <w:t xml:space="preserve"> </w:t>
        </w:r>
        <w:r>
          <w:rPr>
            <w:rFonts w:cs="Arial"/>
            <w:lang w:eastAsia="ja-JP"/>
          </w:rPr>
          <w:t xml:space="preserve">per-TN VOICE URI field data </w:t>
        </w:r>
        <w:r w:rsidRPr="00FE564B">
          <w:rPr>
            <w:rFonts w:cs="Arial"/>
            <w:lang w:eastAsia="ja-JP"/>
          </w:rPr>
          <w:t xml:space="preserve">from </w:t>
        </w:r>
        <w:r>
          <w:rPr>
            <w:rFonts w:cs="Arial"/>
            <w:lang w:eastAsia="ja-JP"/>
          </w:rPr>
          <w:t xml:space="preserve">SP2 (along with other existing NPAC data for number </w:t>
        </w:r>
        <w:r>
          <w:rPr>
            <w:rFonts w:cs="Arial"/>
            <w:lang w:eastAsia="ja-JP"/>
          </w:rPr>
          <w:lastRenderedPageBreak/>
          <w:t>portability) through its LSMS (or equivalent).</w:t>
        </w:r>
      </w:ins>
    </w:p>
    <w:p w:rsidR="00C10B7F" w:rsidRDefault="00C10B7F" w:rsidP="00C10B7F">
      <w:pPr>
        <w:widowControl w:val="0"/>
        <w:numPr>
          <w:ilvl w:val="0"/>
          <w:numId w:val="46"/>
        </w:numPr>
        <w:spacing w:before="0" w:after="240"/>
        <w:ind w:left="810" w:hanging="450"/>
        <w:jc w:val="left"/>
        <w:rPr>
          <w:ins w:id="335" w:author="Richenaker, Gary" w:date="2014-09-17T16:23:00Z"/>
          <w:rFonts w:cs="Arial"/>
          <w:lang w:eastAsia="ja-JP"/>
        </w:rPr>
      </w:pPr>
      <w:ins w:id="336" w:author="Richenaker, Gary" w:date="2014-09-17T16:23:00Z">
        <w:r>
          <w:rPr>
            <w:rFonts w:cs="Arial"/>
            <w:lang w:eastAsia="ja-JP"/>
          </w:rPr>
          <w:t>SP1 extracts</w:t>
        </w:r>
        <w:r w:rsidRPr="00FE564B">
          <w:rPr>
            <w:rFonts w:cs="Arial"/>
            <w:lang w:eastAsia="ja-JP"/>
          </w:rPr>
          <w:t xml:space="preserve"> </w:t>
        </w:r>
        <w:r>
          <w:rPr>
            <w:rFonts w:cs="Arial"/>
            <w:lang w:eastAsia="ja-JP"/>
          </w:rPr>
          <w:t xml:space="preserve">per-TN VOICE URI field data from SP2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SP1. </w:t>
        </w:r>
      </w:ins>
    </w:p>
    <w:p w:rsidR="00C10B7F" w:rsidRDefault="00C10B7F" w:rsidP="00C10B7F">
      <w:pPr>
        <w:pStyle w:val="BodyText"/>
        <w:widowControl w:val="0"/>
        <w:numPr>
          <w:ilvl w:val="0"/>
          <w:numId w:val="46"/>
        </w:numPr>
        <w:spacing w:before="0"/>
        <w:ind w:left="810" w:hanging="450"/>
        <w:jc w:val="left"/>
        <w:rPr>
          <w:ins w:id="337" w:author="Richenaker, Gary" w:date="2014-09-17T16:23:00Z"/>
          <w:b w:val="0"/>
          <w:sz w:val="20"/>
        </w:rPr>
      </w:pPr>
      <w:ins w:id="338" w:author="Richenaker, Gary" w:date="2014-09-17T16:23:00Z">
        <w:r>
          <w:rPr>
            <w:b w:val="0"/>
            <w:sz w:val="20"/>
          </w:rPr>
          <w:t>SP2 shares per-TN VOICE URI routing data with an established third party service.  For example,</w:t>
        </w:r>
      </w:ins>
    </w:p>
    <w:p w:rsidR="00C10B7F" w:rsidRDefault="00C10B7F" w:rsidP="00C10B7F">
      <w:pPr>
        <w:pStyle w:val="BodyText"/>
        <w:widowControl w:val="0"/>
        <w:numPr>
          <w:ilvl w:val="1"/>
          <w:numId w:val="46"/>
        </w:numPr>
        <w:spacing w:before="0"/>
        <w:ind w:left="1170"/>
        <w:jc w:val="left"/>
        <w:rPr>
          <w:ins w:id="339" w:author="Richenaker, Gary" w:date="2014-09-17T16:23:00Z"/>
          <w:b w:val="0"/>
          <w:sz w:val="20"/>
        </w:rPr>
      </w:pPr>
      <w:ins w:id="340" w:author="Richenaker, Gary" w:date="2014-09-17T16:23:00Z">
        <w:r>
          <w:rPr>
            <w:b w:val="0"/>
            <w:sz w:val="20"/>
          </w:rPr>
          <w:t>SP2</w:t>
        </w:r>
        <w:r w:rsidRPr="000978AD">
          <w:rPr>
            <w:b w:val="0"/>
            <w:sz w:val="20"/>
          </w:rPr>
          <w:t xml:space="preserve"> designates</w:t>
        </w:r>
        <w:r>
          <w:rPr>
            <w:b w:val="0"/>
            <w:sz w:val="20"/>
          </w:rPr>
          <w:t xml:space="preserve"> existing</w:t>
        </w:r>
        <w:r w:rsidRPr="000978AD">
          <w:rPr>
            <w:b w:val="0"/>
            <w:sz w:val="20"/>
          </w:rPr>
          <w:t xml:space="preserve"> </w:t>
        </w:r>
        <w:r>
          <w:rPr>
            <w:b w:val="0"/>
            <w:sz w:val="20"/>
          </w:rPr>
          <w:t xml:space="preserve">TN </w:t>
        </w:r>
        <w:r w:rsidRPr="000978AD">
          <w:rPr>
            <w:b w:val="0"/>
            <w:sz w:val="20"/>
          </w:rPr>
          <w:t>508-332</w:t>
        </w:r>
        <w:r>
          <w:rPr>
            <w:b w:val="0"/>
            <w:sz w:val="20"/>
          </w:rPr>
          <w:t>-2319</w:t>
        </w:r>
        <w:r w:rsidRPr="000978AD">
          <w:rPr>
            <w:b w:val="0"/>
            <w:sz w:val="20"/>
          </w:rPr>
          <w:t xml:space="preserve"> for IP interconnection</w:t>
        </w:r>
        <w:r>
          <w:rPr>
            <w:b w:val="0"/>
            <w:sz w:val="20"/>
          </w:rPr>
          <w:t>.</w:t>
        </w:r>
      </w:ins>
    </w:p>
    <w:p w:rsidR="00C10B7F" w:rsidRDefault="00C10B7F" w:rsidP="00C10B7F">
      <w:pPr>
        <w:pStyle w:val="BodyText"/>
        <w:widowControl w:val="0"/>
        <w:numPr>
          <w:ilvl w:val="1"/>
          <w:numId w:val="46"/>
        </w:numPr>
        <w:spacing w:before="0"/>
        <w:ind w:left="1170"/>
        <w:jc w:val="left"/>
        <w:rPr>
          <w:ins w:id="341" w:author="Richenaker, Gary" w:date="2014-09-17T16:23:00Z"/>
          <w:b w:val="0"/>
          <w:sz w:val="20"/>
        </w:rPr>
      </w:pPr>
      <w:ins w:id="342" w:author="Richenaker, Gary" w:date="2014-09-17T16:23:00Z">
        <w:r w:rsidRPr="000978AD">
          <w:rPr>
            <w:b w:val="0"/>
            <w:sz w:val="20"/>
          </w:rPr>
          <w:t>The associated ingress SBC domain is “sbc1.sp</w:t>
        </w:r>
        <w:r>
          <w:rPr>
            <w:b w:val="0"/>
            <w:sz w:val="20"/>
          </w:rPr>
          <w:t>2</w:t>
        </w:r>
        <w:r w:rsidRPr="000978AD">
          <w:rPr>
            <w:b w:val="0"/>
            <w:sz w:val="20"/>
          </w:rPr>
          <w:t>.com”</w:t>
        </w:r>
        <w:r>
          <w:rPr>
            <w:b w:val="0"/>
            <w:sz w:val="20"/>
          </w:rPr>
          <w:t>.</w:t>
        </w:r>
      </w:ins>
    </w:p>
    <w:p w:rsidR="00C10B7F" w:rsidRDefault="00C10B7F" w:rsidP="00C10B7F">
      <w:pPr>
        <w:pStyle w:val="BodyText"/>
        <w:widowControl w:val="0"/>
        <w:numPr>
          <w:ilvl w:val="1"/>
          <w:numId w:val="46"/>
        </w:numPr>
        <w:spacing w:before="0"/>
        <w:ind w:left="1170"/>
        <w:jc w:val="left"/>
        <w:rPr>
          <w:ins w:id="343" w:author="Richenaker, Gary" w:date="2014-09-17T16:23:00Z"/>
          <w:b w:val="0"/>
          <w:sz w:val="20"/>
        </w:rPr>
      </w:pPr>
      <w:ins w:id="344" w:author="Richenaker, Gary" w:date="2014-09-17T16:23:00Z">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 xml:space="preserve">party supporting this </w:t>
        </w:r>
      </w:ins>
      <w:ins w:id="345" w:author="Richenaker, Gary" w:date="2014-09-17T16:58:00Z">
        <w:r w:rsidR="00F478FF">
          <w:rPr>
            <w:b w:val="0"/>
            <w:sz w:val="20"/>
          </w:rPr>
          <w:t>approach</w:t>
        </w:r>
      </w:ins>
      <w:ins w:id="346" w:author="Richenaker, Gary" w:date="2014-09-17T16:23:00Z">
        <w:r w:rsidRPr="000978AD">
          <w:rPr>
            <w:b w:val="0"/>
            <w:sz w:val="20"/>
          </w:rPr>
          <w:t xml:space="preserve"> (if such an LOA doesn’t already exist)</w:t>
        </w:r>
        <w:r>
          <w:rPr>
            <w:b w:val="0"/>
            <w:sz w:val="20"/>
          </w:rPr>
          <w:t>.</w:t>
        </w:r>
      </w:ins>
    </w:p>
    <w:p w:rsidR="00C10B7F" w:rsidRDefault="00C10B7F" w:rsidP="00C10B7F">
      <w:pPr>
        <w:pStyle w:val="BodyText"/>
        <w:widowControl w:val="0"/>
        <w:numPr>
          <w:ilvl w:val="1"/>
          <w:numId w:val="46"/>
        </w:numPr>
        <w:spacing w:before="0"/>
        <w:ind w:left="1170"/>
        <w:jc w:val="left"/>
        <w:rPr>
          <w:ins w:id="347" w:author="Richenaker, Gary" w:date="2014-09-17T16:23:00Z"/>
          <w:b w:val="0"/>
          <w:sz w:val="20"/>
        </w:rPr>
      </w:pPr>
      <w:ins w:id="348" w:author="Richenaker, Gary" w:date="2014-09-17T16:23:00Z">
        <w:r w:rsidRPr="000978AD">
          <w:rPr>
            <w:b w:val="0"/>
            <w:sz w:val="20"/>
          </w:rPr>
          <w:t xml:space="preserve">The </w:t>
        </w:r>
        <w:r>
          <w:rPr>
            <w:b w:val="0"/>
            <w:sz w:val="20"/>
          </w:rPr>
          <w:t>TN</w:t>
        </w:r>
        <w:r w:rsidRPr="000978AD">
          <w:rPr>
            <w:b w:val="0"/>
            <w:sz w:val="20"/>
          </w:rPr>
          <w:t xml:space="preserve">/ingress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r>
          <w:rPr>
            <w:b w:val="0"/>
            <w:sz w:val="20"/>
          </w:rPr>
          <w:t>2319</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ins>
    </w:p>
    <w:p w:rsidR="00C10B7F" w:rsidRPr="00031B0A" w:rsidRDefault="00C10B7F" w:rsidP="00C10B7F">
      <w:pPr>
        <w:pStyle w:val="BodyText"/>
        <w:widowControl w:val="0"/>
        <w:numPr>
          <w:ilvl w:val="0"/>
          <w:numId w:val="46"/>
        </w:numPr>
        <w:spacing w:before="0"/>
        <w:ind w:left="810" w:hanging="450"/>
        <w:jc w:val="left"/>
        <w:rPr>
          <w:ins w:id="349" w:author="Richenaker, Gary" w:date="2014-09-17T16:23:00Z"/>
          <w:b w:val="0"/>
          <w:sz w:val="20"/>
        </w:rPr>
      </w:pPr>
      <w:ins w:id="350" w:author="Richenaker, Gary" w:date="2014-09-17T16:23:00Z">
        <w:r w:rsidRPr="00031B0A">
          <w:rPr>
            <w:b w:val="0"/>
            <w:sz w:val="20"/>
          </w:rPr>
          <w:t xml:space="preserve">The third party service for SP2 manages as per-TN VOICE URI field data in the NPAC on behalf of SP2.  For one example use case, </w:t>
        </w:r>
      </w:ins>
    </w:p>
    <w:p w:rsidR="00C10B7F" w:rsidRPr="00031B0A" w:rsidRDefault="00C10B7F" w:rsidP="00C10B7F">
      <w:pPr>
        <w:pStyle w:val="BodyText"/>
        <w:widowControl w:val="0"/>
        <w:numPr>
          <w:ilvl w:val="1"/>
          <w:numId w:val="46"/>
        </w:numPr>
        <w:spacing w:before="0"/>
        <w:ind w:left="1170"/>
        <w:jc w:val="left"/>
        <w:rPr>
          <w:ins w:id="351" w:author="Richenaker, Gary" w:date="2014-09-17T16:23:00Z"/>
          <w:b w:val="0"/>
          <w:sz w:val="20"/>
        </w:rPr>
      </w:pPr>
      <w:ins w:id="352" w:author="Richenaker, Gary" w:date="2014-09-17T16:23:00Z">
        <w:r w:rsidRPr="00031B0A">
          <w:rPr>
            <w:b w:val="0"/>
            <w:sz w:val="20"/>
          </w:rPr>
          <w:t>Third party service interprets row “5083322319</w:t>
        </w:r>
        <w:proofErr w:type="gramStart"/>
        <w:r w:rsidRPr="00031B0A">
          <w:rPr>
            <w:b w:val="0"/>
            <w:sz w:val="20"/>
          </w:rPr>
          <w:t>,sbc1.sp2.com,A</w:t>
        </w:r>
        <w:proofErr w:type="gramEnd"/>
        <w:r w:rsidRPr="00031B0A">
          <w:rPr>
            <w:b w:val="0"/>
            <w:sz w:val="20"/>
          </w:rPr>
          <w:t>” in a shared flat file and generates the associated NPAC provisioning actions.  For example,</w:t>
        </w:r>
      </w:ins>
    </w:p>
    <w:p w:rsidR="00C10B7F" w:rsidRPr="00031B0A" w:rsidRDefault="00C10B7F" w:rsidP="00C10B7F">
      <w:pPr>
        <w:pStyle w:val="BodyText"/>
        <w:widowControl w:val="0"/>
        <w:numPr>
          <w:ilvl w:val="2"/>
          <w:numId w:val="46"/>
        </w:numPr>
        <w:spacing w:before="0"/>
        <w:ind w:left="1440"/>
        <w:jc w:val="left"/>
        <w:rPr>
          <w:ins w:id="353" w:author="Richenaker, Gary" w:date="2014-09-17T16:23:00Z"/>
          <w:b w:val="0"/>
          <w:sz w:val="20"/>
        </w:rPr>
      </w:pPr>
      <w:ins w:id="354" w:author="Richenaker, Gary" w:date="2014-09-17T16:23:00Z">
        <w:r w:rsidRPr="00031B0A">
          <w:rPr>
            <w:b w:val="0"/>
            <w:sz w:val="20"/>
          </w:rPr>
          <w:t>Modify action is generated to add sip:5083322319@sbc1.sp2.com to the VOICE URI field for this existing SV record in the NPAC</w:t>
        </w:r>
      </w:ins>
    </w:p>
    <w:p w:rsidR="00C10B7F" w:rsidRDefault="00C10B7F" w:rsidP="00C10B7F">
      <w:pPr>
        <w:widowControl w:val="0"/>
        <w:numPr>
          <w:ilvl w:val="0"/>
          <w:numId w:val="46"/>
        </w:numPr>
        <w:spacing w:before="0" w:after="240"/>
        <w:ind w:left="810" w:hanging="450"/>
        <w:jc w:val="left"/>
        <w:rPr>
          <w:ins w:id="355" w:author="Richenaker, Gary" w:date="2014-09-17T16:23:00Z"/>
          <w:rFonts w:cs="Arial"/>
          <w:lang w:eastAsia="ja-JP"/>
        </w:rPr>
      </w:pPr>
      <w:ins w:id="356" w:author="Richenaker, Gary" w:date="2014-09-17T16:23:00Z">
        <w:r w:rsidRPr="000978AD">
          <w:t xml:space="preserve">At </w:t>
        </w:r>
        <w:r>
          <w:t xml:space="preserve">a </w:t>
        </w:r>
        <w:r w:rsidRPr="000978AD">
          <w:t xml:space="preserve">configured interval (e.g., every 15 minutes), </w:t>
        </w:r>
        <w:r>
          <w:t xml:space="preserve">the third party service </w:t>
        </w:r>
        <w:r w:rsidRPr="000978AD">
          <w:t>check</w:t>
        </w:r>
        <w:r>
          <w:t>s</w:t>
        </w:r>
        <w:r w:rsidRPr="000978AD">
          <w:t xml:space="preserve"> for </w:t>
        </w:r>
        <w:r>
          <w:t xml:space="preserve">changes in SP1 VOICE URI field data and distributes them over a pre-configured SP2 interface separate from the non-compliant LSMS interface which continues to receive existing NPAC data for number portability. </w:t>
        </w:r>
      </w:ins>
    </w:p>
    <w:p w:rsidR="00C10B7F" w:rsidRDefault="00C10B7F" w:rsidP="00C10B7F">
      <w:pPr>
        <w:widowControl w:val="0"/>
        <w:numPr>
          <w:ilvl w:val="0"/>
          <w:numId w:val="46"/>
        </w:numPr>
        <w:spacing w:before="0" w:after="240"/>
        <w:ind w:left="810" w:hanging="450"/>
        <w:jc w:val="left"/>
        <w:rPr>
          <w:ins w:id="357" w:author="Richenaker, Gary" w:date="2014-09-17T16:23:00Z"/>
          <w:rFonts w:cs="Arial"/>
          <w:lang w:eastAsia="ja-JP"/>
        </w:rPr>
      </w:pPr>
      <w:ins w:id="358" w:author="Richenaker, Gary" w:date="2014-09-17T16:23:00Z">
        <w:r>
          <w:rPr>
            <w:rFonts w:cs="Arial"/>
            <w:lang w:eastAsia="ja-JP"/>
          </w:rPr>
          <w:t xml:space="preserve">SP2 </w:t>
        </w:r>
        <w:r w:rsidRPr="00FE564B">
          <w:rPr>
            <w:rFonts w:cs="Arial"/>
            <w:lang w:eastAsia="ja-JP"/>
          </w:rPr>
          <w:t>extract</w:t>
        </w:r>
        <w:r>
          <w:rPr>
            <w:rFonts w:cs="Arial"/>
            <w:lang w:eastAsia="ja-JP"/>
          </w:rPr>
          <w:t>s</w:t>
        </w:r>
        <w:r w:rsidRPr="00FE564B">
          <w:rPr>
            <w:rFonts w:cs="Arial"/>
            <w:lang w:eastAsia="ja-JP"/>
          </w:rPr>
          <w:t xml:space="preserve"> </w:t>
        </w:r>
        <w:r>
          <w:rPr>
            <w:rFonts w:cs="Arial"/>
            <w:lang w:eastAsia="ja-JP"/>
          </w:rPr>
          <w:t xml:space="preserve">per-TN VOICE URI field data from SP1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SP2. </w:t>
        </w:r>
      </w:ins>
    </w:p>
    <w:p w:rsidR="00C10B7F" w:rsidRDefault="00C10B7F" w:rsidP="00C10B7F">
      <w:pPr>
        <w:pStyle w:val="BodyText"/>
        <w:jc w:val="left"/>
        <w:rPr>
          <w:ins w:id="359" w:author="Richenaker, Gary" w:date="2014-09-17T16:23:00Z"/>
          <w:b w:val="0"/>
          <w:sz w:val="20"/>
        </w:rPr>
      </w:pPr>
      <w:ins w:id="360" w:author="Richenaker, Gary" w:date="2014-09-17T16:23:00Z">
        <w:r>
          <w:rPr>
            <w:b w:val="0"/>
            <w:sz w:val="20"/>
          </w:rPr>
          <w:t xml:space="preserve">This </w:t>
        </w:r>
      </w:ins>
      <w:ins w:id="361" w:author="Richenaker, Gary" w:date="2014-09-17T16:58:00Z">
        <w:r w:rsidR="00F478FF">
          <w:rPr>
            <w:b w:val="0"/>
            <w:sz w:val="20"/>
          </w:rPr>
          <w:t>sub-section</w:t>
        </w:r>
      </w:ins>
      <w:ins w:id="362" w:author="Richenaker, Gary" w:date="2014-09-17T16:23:00Z">
        <w:r>
          <w:rPr>
            <w:b w:val="0"/>
            <w:sz w:val="20"/>
          </w:rPr>
          <w:t xml:space="preserve"> expands on sections 5.1</w:t>
        </w:r>
      </w:ins>
      <w:ins w:id="363" w:author="Richenaker, Gary" w:date="2014-09-17T16:59:00Z">
        <w:r w:rsidR="00F478FF">
          <w:rPr>
            <w:b w:val="0"/>
            <w:sz w:val="20"/>
          </w:rPr>
          <w:t>.1</w:t>
        </w:r>
      </w:ins>
      <w:ins w:id="364" w:author="Richenaker, Gary" w:date="2014-09-17T16:23:00Z">
        <w:r>
          <w:rPr>
            <w:b w:val="0"/>
            <w:sz w:val="20"/>
          </w:rPr>
          <w:t xml:space="preserve"> </w:t>
        </w:r>
      </w:ins>
      <w:ins w:id="365" w:author="Richenaker, Gary" w:date="2014-09-17T16:59:00Z">
        <w:r w:rsidR="00F478FF">
          <w:rPr>
            <w:b w:val="0"/>
            <w:sz w:val="20"/>
          </w:rPr>
          <w:t xml:space="preserve">(above) </w:t>
        </w:r>
      </w:ins>
      <w:ins w:id="366" w:author="Richenaker, Gary" w:date="2014-09-17T16:23:00Z">
        <w:r>
          <w:rPr>
            <w:b w:val="0"/>
            <w:sz w:val="20"/>
          </w:rPr>
          <w:t>and 5.2</w:t>
        </w:r>
      </w:ins>
      <w:ins w:id="367" w:author="Richenaker, Gary" w:date="2014-09-17T16:59:00Z">
        <w:r w:rsidR="00F478FF">
          <w:rPr>
            <w:b w:val="0"/>
            <w:sz w:val="20"/>
          </w:rPr>
          <w:t>.1 (to be discussed in the next section)</w:t>
        </w:r>
      </w:ins>
      <w:ins w:id="368" w:author="Richenaker, Gary" w:date="2014-09-17T16:23:00Z">
        <w:r>
          <w:rPr>
            <w:b w:val="0"/>
            <w:sz w:val="20"/>
          </w:rPr>
          <w:t xml:space="preserve"> where the NPAC is proposed for supporting per-TN routing. Specifically, it </w:t>
        </w:r>
        <w:r w:rsidRPr="000978AD">
          <w:rPr>
            <w:b w:val="0"/>
            <w:sz w:val="20"/>
          </w:rPr>
          <w:t xml:space="preserve">focuses on an approach for </w:t>
        </w:r>
        <w:r>
          <w:rPr>
            <w:b w:val="0"/>
            <w:sz w:val="20"/>
          </w:rPr>
          <w:t xml:space="preserve">supporting 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SOA and/or LSMS may not yet be compliant with the previously approved NANC change orders that are required. The </w:t>
        </w:r>
      </w:ins>
      <w:ins w:id="369" w:author="Richenaker, Gary" w:date="2014-09-17T17:00:00Z">
        <w:r w:rsidR="00F478FF">
          <w:rPr>
            <w:b w:val="0"/>
            <w:sz w:val="20"/>
          </w:rPr>
          <w:t>provisioning approach</w:t>
        </w:r>
      </w:ins>
      <w:ins w:id="370" w:author="Richenaker, Gary" w:date="2014-09-17T16:23:00Z">
        <w:r>
          <w:rPr>
            <w:b w:val="0"/>
            <w:sz w:val="20"/>
          </w:rPr>
          <w:t xml:space="preserve"> is transparent to </w:t>
        </w:r>
        <w:r w:rsidRPr="00FC6B53">
          <w:rPr>
            <w:b w:val="0"/>
            <w:sz w:val="20"/>
          </w:rPr>
          <w:t xml:space="preserve">service providers </w:t>
        </w:r>
        <w:r>
          <w:rPr>
            <w:b w:val="0"/>
            <w:sz w:val="20"/>
          </w:rPr>
          <w:t>who have compliant SOA and LSMS.</w:t>
        </w:r>
        <w:r>
          <w:rPr>
            <w:rFonts w:ascii="Cambria" w:hAnsi="Cambria"/>
            <w:bCs/>
          </w:rPr>
          <w:t xml:space="preserve">  </w:t>
        </w:r>
        <w:r w:rsidRPr="00FC6B53">
          <w:rPr>
            <w:b w:val="0"/>
            <w:sz w:val="20"/>
          </w:rPr>
          <w:t xml:space="preserve">For service providers </w:t>
        </w:r>
        <w:r>
          <w:rPr>
            <w:b w:val="0"/>
            <w:sz w:val="20"/>
          </w:rPr>
          <w:t>who do not, their per-TN level routing data</w:t>
        </w:r>
        <w:r w:rsidRPr="00FC6B53">
          <w:rPr>
            <w:b w:val="0"/>
            <w:sz w:val="20"/>
          </w:rPr>
          <w:t xml:space="preserve"> can be shared </w:t>
        </w:r>
        <w:r>
          <w:rPr>
            <w:b w:val="0"/>
            <w:sz w:val="20"/>
          </w:rPr>
          <w:t>through</w:t>
        </w:r>
        <w:r w:rsidRPr="00FC6B53">
          <w:rPr>
            <w:b w:val="0"/>
            <w:sz w:val="20"/>
          </w:rPr>
          <w:t xml:space="preserve"> </w:t>
        </w:r>
        <w:r>
          <w:rPr>
            <w:b w:val="0"/>
            <w:sz w:val="20"/>
          </w:rPr>
          <w:t>an established</w:t>
        </w:r>
        <w:r w:rsidRPr="00FC6B53">
          <w:rPr>
            <w:b w:val="0"/>
            <w:sz w:val="20"/>
          </w:rPr>
          <w:t xml:space="preserve"> third party</w:t>
        </w:r>
        <w:r>
          <w:rPr>
            <w:b w:val="0"/>
            <w:sz w:val="20"/>
          </w:rPr>
          <w:t xml:space="preserve"> and </w:t>
        </w:r>
        <w:r w:rsidRPr="00FC6B53">
          <w:rPr>
            <w:b w:val="0"/>
            <w:sz w:val="20"/>
          </w:rPr>
          <w:t xml:space="preserve">provisioned </w:t>
        </w:r>
        <w:r>
          <w:rPr>
            <w:b w:val="0"/>
            <w:sz w:val="20"/>
          </w:rPr>
          <w:t xml:space="preserve">(on their behalf) into the NPAC.  This per-TN routing </w:t>
        </w:r>
        <w:r w:rsidRPr="00FC6B53">
          <w:rPr>
            <w:b w:val="0"/>
            <w:sz w:val="20"/>
          </w:rPr>
          <w:t xml:space="preserve">data </w:t>
        </w:r>
        <w:r>
          <w:rPr>
            <w:b w:val="0"/>
            <w:sz w:val="20"/>
          </w:rPr>
          <w:t>can then be</w:t>
        </w:r>
        <w:r w:rsidRPr="00FC6B53">
          <w:rPr>
            <w:b w:val="0"/>
            <w:sz w:val="20"/>
          </w:rPr>
          <w:t xml:space="preserve"> directly consum</w:t>
        </w:r>
        <w:r>
          <w:rPr>
            <w:b w:val="0"/>
            <w:sz w:val="20"/>
          </w:rPr>
          <w:t>ed</w:t>
        </w:r>
        <w:r w:rsidRPr="00FC6B53">
          <w:rPr>
            <w:b w:val="0"/>
            <w:sz w:val="20"/>
          </w:rPr>
          <w:t xml:space="preserve"> by </w:t>
        </w:r>
        <w:r>
          <w:rPr>
            <w:b w:val="0"/>
            <w:sz w:val="20"/>
          </w:rPr>
          <w:t>any</w:t>
        </w:r>
        <w:r w:rsidRPr="00FC6B53">
          <w:rPr>
            <w:b w:val="0"/>
            <w:sz w:val="20"/>
          </w:rPr>
          <w:t xml:space="preserve"> participating service provider</w:t>
        </w:r>
        <w:r>
          <w:rPr>
            <w:b w:val="0"/>
            <w:sz w:val="20"/>
          </w:rPr>
          <w:t xml:space="preserve"> with a compliant LSMS or distributed through an established third party over a pre-configured interface.</w:t>
        </w:r>
      </w:ins>
    </w:p>
    <w:p w:rsidR="004B1DDC" w:rsidDel="00C10B7F" w:rsidRDefault="004B1DDC" w:rsidP="00CC6172">
      <w:pPr>
        <w:textAlignment w:val="center"/>
        <w:rPr>
          <w:del w:id="371" w:author="Richenaker, Gary" w:date="2014-09-17T16:23:00Z"/>
        </w:rPr>
      </w:pPr>
    </w:p>
    <w:p w:rsidR="005816BC" w:rsidRPr="005816BC" w:rsidRDefault="005816BC" w:rsidP="005816BC">
      <w:pPr>
        <w:pStyle w:val="Heading3"/>
        <w:ind w:left="810"/>
        <w:jc w:val="left"/>
        <w:rPr>
          <w:rStyle w:val="Heading3Char2"/>
          <w:bCs/>
          <w:iCs/>
        </w:rPr>
      </w:pPr>
      <w:bookmarkStart w:id="372" w:name="_Toc398748853"/>
      <w:r w:rsidRPr="005816BC">
        <w:rPr>
          <w:rStyle w:val="Heading3Char2"/>
          <w:bCs/>
          <w:iCs/>
        </w:rPr>
        <w:t>Call Flow</w:t>
      </w:r>
      <w:bookmarkEnd w:id="372"/>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ins w:id="373" w:author="Richenaker, Gary" w:date="2014-09-17T20:57:00Z">
        <w:r w:rsidR="003548D6">
          <w:t>9</w:t>
        </w:r>
      </w:ins>
      <w:del w:id="374" w:author="Richenaker, Gary" w:date="2014-09-17T20:57:00Z">
        <w:r w:rsidR="00422B43" w:rsidDel="003548D6">
          <w:delText>6</w:delText>
        </w:r>
      </w:del>
      <w:r w:rsidR="00422B43">
        <w:t xml:space="preserve"> </w:t>
      </w:r>
      <w:r>
        <w:t>below:</w:t>
      </w:r>
    </w:p>
    <w:p w:rsidR="00CC6172" w:rsidRDefault="00CC6172" w:rsidP="00CC6172">
      <w:pPr>
        <w:textAlignment w:val="center"/>
      </w:pPr>
      <w:r>
        <w:rPr>
          <w:noProof/>
        </w:rPr>
        <w:lastRenderedPageBreak/>
        <w:drawing>
          <wp:inline distT="0" distB="0" distL="0" distR="0" wp14:anchorId="1305941C" wp14:editId="580FB782">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548D6" w:rsidRDefault="004C4F9B">
      <w:pPr>
        <w:pStyle w:val="Caption"/>
        <w:keepNext/>
        <w:rPr>
          <w:ins w:id="375" w:author="Richenaker, Gary" w:date="2014-09-17T20:59:00Z"/>
        </w:rPr>
        <w:pPrChange w:id="376" w:author="Richenaker, Gary" w:date="2014-09-17T20:59:00Z">
          <w:pPr>
            <w:pStyle w:val="Caption"/>
          </w:pPr>
        </w:pPrChange>
      </w:pPr>
      <w:bookmarkStart w:id="377" w:name="_Toc398749493"/>
      <w:del w:id="378" w:author="Richenaker, Gary" w:date="2014-09-17T20:59:00Z">
        <w:r w:rsidDel="003548D6">
          <w:delText>Figure</w:delText>
        </w:r>
      </w:del>
      <w:bookmarkEnd w:id="377"/>
    </w:p>
    <w:p w:rsidR="004C4F9B" w:rsidRDefault="003548D6" w:rsidP="003548D6">
      <w:pPr>
        <w:pStyle w:val="Caption"/>
      </w:pPr>
      <w:ins w:id="379" w:author="Richenaker, Gary" w:date="2014-09-17T20:59:00Z">
        <w:r>
          <w:t xml:space="preserve">Figure </w:t>
        </w:r>
        <w:r>
          <w:fldChar w:fldCharType="begin"/>
        </w:r>
        <w:r>
          <w:instrText xml:space="preserve"> SEQ Figure \* ARABIC </w:instrText>
        </w:r>
      </w:ins>
      <w:r>
        <w:fldChar w:fldCharType="separate"/>
      </w:r>
      <w:r w:rsidR="00305131">
        <w:rPr>
          <w:noProof/>
        </w:rPr>
        <w:t>9</w:t>
      </w:r>
      <w:ins w:id="380" w:author="Richenaker, Gary" w:date="2014-09-17T20:59:00Z">
        <w:r>
          <w:fldChar w:fldCharType="end"/>
        </w:r>
        <w:r>
          <w:t xml:space="preserve"> – Call Flow - NPAC TN Registry</w:t>
        </w:r>
      </w:ins>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2517E0" w:rsidP="00CC6172">
      <w:pPr>
        <w:textAlignment w:val="center"/>
      </w:pPr>
      <w:r>
        <w:t>Note that although the NPAC URI approach is proposed primarily in support of per-TN information exchange, the Voice URI can also be populated on thousands block level, thus providing some level of aggregation where  appropriate.</w:t>
      </w:r>
    </w:p>
    <w:p w:rsidR="001D5A67" w:rsidRPr="001D5A67" w:rsidRDefault="002517E0" w:rsidP="005816BC">
      <w:pPr>
        <w:pStyle w:val="Heading2"/>
      </w:pPr>
      <w:bookmarkStart w:id="381" w:name="_Toc398748854"/>
      <w:r>
        <w:t xml:space="preserve">The </w:t>
      </w:r>
      <w:r w:rsidR="001D5A67" w:rsidRPr="001D5A67">
        <w:t xml:space="preserve">NPAC as </w:t>
      </w:r>
      <w:r>
        <w:t xml:space="preserve">a Tier 1 </w:t>
      </w:r>
      <w:r w:rsidR="001D5A67" w:rsidRPr="001D5A67">
        <w:t>ENUM Registry</w:t>
      </w:r>
      <w:bookmarkEnd w:id="381"/>
      <w:r w:rsidR="001D5A67" w:rsidRPr="001D5A67">
        <w:t xml:space="preserve"> </w:t>
      </w:r>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lastRenderedPageBreak/>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Pr>
          <w:rFonts w:cs="Arial"/>
          <w:lang w:eastAsia="ja-JP"/>
        </w:rPr>
        <w:t xml:space="preserve"> Together the SIP URI obtained from the NAPTR record  and the bilaterally exchanged URI hostname to IP address mapping instantiate the routing agreed to by the interconnect partners.</w:t>
      </w:r>
    </w:p>
    <w:p w:rsidR="00611A57" w:rsidRPr="005816BC" w:rsidRDefault="00611A57" w:rsidP="005816BC">
      <w:pPr>
        <w:pStyle w:val="Heading3"/>
        <w:ind w:left="810"/>
        <w:jc w:val="left"/>
        <w:rPr>
          <w:rStyle w:val="Heading3Char2"/>
          <w:bCs/>
          <w:iCs/>
        </w:rPr>
      </w:pPr>
      <w:bookmarkStart w:id="382" w:name="_Toc398748855"/>
      <w:r w:rsidRPr="005816BC">
        <w:rPr>
          <w:rStyle w:val="Heading3Char2"/>
          <w:bCs/>
          <w:iCs/>
        </w:rPr>
        <w:t>Call Flow</w:t>
      </w:r>
      <w:bookmarkEnd w:id="382"/>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6DFFDF0C" wp14:editId="0C1CD3FC">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383" w:name="_Toc398749494"/>
      <w:r>
        <w:t xml:space="preserve">Figure </w:t>
      </w:r>
      <w:fldSimple w:instr=" SEQ Figure \* ARABIC ">
        <w:r w:rsidR="00305131">
          <w:rPr>
            <w:noProof/>
          </w:rPr>
          <w:t>10</w:t>
        </w:r>
      </w:fldSimple>
      <w:r>
        <w:t xml:space="preserve"> – Call Flow </w:t>
      </w:r>
      <w:ins w:id="384" w:author="Richenaker, Gary" w:date="2014-09-17T20:09:00Z">
        <w:r w:rsidR="003706D0">
          <w:t xml:space="preserve">–NPAC as </w:t>
        </w:r>
        <w:proofErr w:type="spellStart"/>
        <w:r w:rsidR="003706D0">
          <w:t>a</w:t>
        </w:r>
      </w:ins>
      <w:r>
        <w:t>Tier</w:t>
      </w:r>
      <w:proofErr w:type="spellEnd"/>
      <w:r>
        <w:t xml:space="preserve"> 1 </w:t>
      </w:r>
      <w:del w:id="385" w:author="Richenaker, Gary" w:date="2014-09-17T20:09:00Z">
        <w:r w:rsidDel="003706D0">
          <w:delText>NS Records in NPAC</w:delText>
        </w:r>
      </w:del>
      <w:ins w:id="386" w:author="Richenaker, Gary" w:date="2014-09-17T20:09:00Z">
        <w:r w:rsidR="003706D0">
          <w:t>ENUM Registry</w:t>
        </w:r>
      </w:ins>
      <w:bookmarkEnd w:id="383"/>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387" w:name="_Toc398748856"/>
      <w:r w:rsidRPr="005816BC">
        <w:rPr>
          <w:rStyle w:val="Heading3Char2"/>
          <w:bCs/>
          <w:iCs/>
        </w:rPr>
        <w:lastRenderedPageBreak/>
        <w:t>Provisioning</w:t>
      </w:r>
      <w:bookmarkEnd w:id="387"/>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drawing>
          <wp:inline distT="0" distB="0" distL="0" distR="0" wp14:anchorId="48FD3181" wp14:editId="3460FC3A">
            <wp:extent cx="4572000" cy="3427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388" w:name="_Toc398749495"/>
      <w:r>
        <w:t xml:space="preserve">Figure </w:t>
      </w:r>
      <w:fldSimple w:instr=" SEQ Figure \* ARABIC ">
        <w:r w:rsidR="00305131">
          <w:rPr>
            <w:noProof/>
          </w:rPr>
          <w:t>11</w:t>
        </w:r>
      </w:fldSimple>
      <w:r>
        <w:t xml:space="preserve"> – Provisioning –</w:t>
      </w:r>
      <w:del w:id="389" w:author="Richenaker, Gary" w:date="2014-09-17T20:09:00Z">
        <w:r w:rsidDel="003706D0">
          <w:delText xml:space="preserve"> Tier 1 NS Records in </w:delText>
        </w:r>
      </w:del>
      <w:r>
        <w:t>NPAC</w:t>
      </w:r>
      <w:ins w:id="390" w:author="Richenaker, Gary" w:date="2014-09-17T20:09:00Z">
        <w:r w:rsidR="003706D0">
          <w:t xml:space="preserve"> as a Tier 1 ENUM Registry</w:t>
        </w:r>
      </w:ins>
      <w:bookmarkEnd w:id="388"/>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BA635B" w:rsidRPr="00BA635B" w:rsidRDefault="00BA635B" w:rsidP="00BA635B">
      <w:pPr>
        <w:spacing w:before="0" w:after="240"/>
        <w:rPr>
          <w:ins w:id="391" w:author="Richenaker, Gary" w:date="2014-09-18T00:23:00Z"/>
        </w:rPr>
      </w:pPr>
      <w:ins w:id="392" w:author="Richenaker, Gary" w:date="2014-09-18T00:23:00Z">
        <w:r w:rsidRPr="00BA635B">
          <w:rPr>
            <w:rFonts w:cs="Arial"/>
            <w:lang w:eastAsia="ja-JP"/>
          </w:rPr>
          <w:t xml:space="preserve">Please note that the provisioning approach previously described in Section 5.1.1.1 can also support the proposed solution above where the NPAC is used as a Tier </w:t>
        </w:r>
        <w:proofErr w:type="gramStart"/>
        <w:r w:rsidRPr="00BA635B">
          <w:rPr>
            <w:rFonts w:cs="Arial"/>
            <w:lang w:eastAsia="ja-JP"/>
          </w:rPr>
          <w:t>1  ENUM</w:t>
        </w:r>
        <w:proofErr w:type="gramEnd"/>
        <w:r w:rsidRPr="00BA635B">
          <w:rPr>
            <w:rFonts w:cs="Arial"/>
            <w:lang w:eastAsia="ja-JP"/>
          </w:rPr>
          <w:t xml:space="preserve"> Registry.  Specifically, any authorized service provider where their existing SOA and/or LSMS do not yet support the previously approved NANC change orders that are required 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w:t>
        </w:r>
        <w:r>
          <w:rPr>
            <w:rFonts w:cs="Arial"/>
            <w:lang w:eastAsia="ja-JP"/>
          </w:rPr>
          <w:t>ver a pre-configured interface.</w:t>
        </w:r>
      </w:ins>
    </w:p>
    <w:p w:rsidR="00BA635B" w:rsidRPr="00FE564B" w:rsidRDefault="00BA635B" w:rsidP="00BA635B">
      <w:pPr>
        <w:widowControl w:val="0"/>
        <w:spacing w:before="0" w:after="240"/>
        <w:jc w:val="left"/>
        <w:rPr>
          <w:rFonts w:cs="Arial"/>
          <w:lang w:eastAsia="ja-JP"/>
        </w:rPr>
      </w:pPr>
    </w:p>
    <w:p w:rsidR="00611A57" w:rsidRPr="005816BC" w:rsidRDefault="00611A57" w:rsidP="005816BC">
      <w:pPr>
        <w:pStyle w:val="Heading3"/>
        <w:ind w:left="810"/>
        <w:jc w:val="left"/>
        <w:rPr>
          <w:rStyle w:val="Heading3Char2"/>
          <w:bCs/>
          <w:iCs/>
        </w:rPr>
      </w:pPr>
      <w:bookmarkStart w:id="393" w:name="_Toc398748857"/>
      <w:r w:rsidRPr="005816BC">
        <w:rPr>
          <w:rStyle w:val="Heading3Char2"/>
          <w:bCs/>
          <w:iCs/>
        </w:rPr>
        <w:t>SUMMARY</w:t>
      </w:r>
      <w:bookmarkEnd w:id="393"/>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w:t>
      </w:r>
      <w:r w:rsidRPr="00FE564B">
        <w:rPr>
          <w:rFonts w:cs="Arial"/>
          <w:lang w:eastAsia="ja-JP"/>
        </w:rPr>
        <w:lastRenderedPageBreak/>
        <w:t xml:space="preserve">LRN is created). This approach simply enhances the existing interfaces (direct or via service bureaus) that all SPs have with the NPAC, requiring no new governance structures.  </w:t>
      </w:r>
    </w:p>
    <w:p w:rsidR="00611A57" w:rsidRPr="00BC2445" w:rsidRDefault="00611A57" w:rsidP="00611A57"/>
    <w:p w:rsidR="00CC6172" w:rsidDel="00B105AC" w:rsidRDefault="00A3584C" w:rsidP="005816BC">
      <w:pPr>
        <w:pStyle w:val="Heading2"/>
        <w:rPr>
          <w:del w:id="394" w:author="Richenaker, Gary" w:date="2014-09-17T16:33:00Z"/>
        </w:rPr>
      </w:pPr>
      <w:bookmarkStart w:id="395" w:name="_Toc398748858"/>
      <w:del w:id="396" w:author="Richenaker, Gary" w:date="2014-09-17T12:36:00Z">
        <w:r w:rsidDel="00874779">
          <w:delText xml:space="preserve">Utilizing </w:delText>
        </w:r>
      </w:del>
      <w:del w:id="397" w:author="Richenaker, Gary" w:date="2014-09-17T16:33:00Z">
        <w:r w:rsidDel="00B105AC">
          <w:delText xml:space="preserve">LERG </w:delText>
        </w:r>
      </w:del>
      <w:del w:id="398" w:author="Richenaker, Gary" w:date="2014-09-17T12:04:00Z">
        <w:r w:rsidDel="00687F16">
          <w:delText>as an ENUM Registry – enhances the LERG to provision</w:delText>
        </w:r>
      </w:del>
      <w:del w:id="399" w:author="Richenaker, Gary" w:date="2014-09-17T16:33:00Z">
        <w:r w:rsidDel="00B105AC">
          <w:delText xml:space="preserve"> Tier 1 </w:delText>
        </w:r>
      </w:del>
      <w:del w:id="400" w:author="Richenaker, Gary" w:date="2014-09-17T12:10:00Z">
        <w:r w:rsidDel="00687F16">
          <w:delText>NS records at an OCN, LRN, NXX, etc. aggregate level</w:delText>
        </w:r>
      </w:del>
      <w:bookmarkEnd w:id="395"/>
    </w:p>
    <w:p w:rsidR="00E84557" w:rsidRPr="00FE564B" w:rsidDel="00B105AC" w:rsidRDefault="00E84557" w:rsidP="00E84557">
      <w:pPr>
        <w:spacing w:before="0" w:after="240"/>
        <w:rPr>
          <w:del w:id="401" w:author="Richenaker, Gary" w:date="2014-09-17T16:33:00Z"/>
          <w:rFonts w:cs="Arial"/>
          <w:lang w:eastAsia="ja-JP"/>
        </w:rPr>
      </w:pPr>
      <w:del w:id="402" w:author="Richenaker, Gary" w:date="2014-09-17T16:33:00Z">
        <w:r w:rsidRPr="00FE564B" w:rsidDel="00B105AC">
          <w:rPr>
            <w:rFonts w:cs="Arial"/>
            <w:lang w:eastAsia="ja-JP"/>
          </w:rPr>
          <w:delText>This section describes provides utilizing the LERG as part of a Tiered ENUM  Registry, for the exchange of data for IP routing and interconnection for routing of E.164 Addressed Communications over IP Network-to-Network Interconnection (NNI). See IPNNI-2014-042R1.</w:delText>
        </w:r>
      </w:del>
    </w:p>
    <w:p w:rsidR="00E84557" w:rsidRPr="00FE564B" w:rsidDel="00B105AC" w:rsidRDefault="00E84557" w:rsidP="00E84557">
      <w:pPr>
        <w:spacing w:before="0" w:after="240"/>
        <w:rPr>
          <w:del w:id="403" w:author="Richenaker, Gary" w:date="2014-09-17T16:33:00Z"/>
          <w:rFonts w:cs="Arial"/>
          <w:lang w:eastAsia="ja-JP"/>
        </w:rPr>
      </w:pPr>
      <w:del w:id="404" w:author="Richenaker, Gary" w:date="2014-09-17T16:33:00Z">
        <w:r w:rsidRPr="00FE564B" w:rsidDel="00B105AC">
          <w:rPr>
            <w:rFonts w:cs="Arial"/>
            <w:lang w:eastAsia="ja-JP"/>
          </w:rPr>
          <w:delText>This contribution supports that concept and proposes the LERG be utilized to function as the thin Tier 1 Registry.  To accommodate this capability the existing LERG would need to be enhanced to include Tier 2 Name Server information.</w:delText>
        </w:r>
      </w:del>
    </w:p>
    <w:p w:rsidR="00E84557" w:rsidRPr="00FE564B" w:rsidDel="00B105AC" w:rsidRDefault="00E84557" w:rsidP="00E84557">
      <w:pPr>
        <w:spacing w:before="0" w:after="240"/>
        <w:rPr>
          <w:del w:id="405" w:author="Richenaker, Gary" w:date="2014-09-17T16:33:00Z"/>
          <w:rFonts w:cs="Arial"/>
          <w:lang w:eastAsia="ja-JP"/>
        </w:rPr>
      </w:pPr>
      <w:del w:id="406" w:author="Richenaker, Gary" w:date="2014-09-17T16:33:00Z">
        <w:r w:rsidRPr="00FE564B" w:rsidDel="00B105AC">
          <w:rPr>
            <w:rFonts w:cs="Arial"/>
            <w:lang w:eastAsia="ja-JP"/>
          </w:rPr>
          <w:delText>The LERG was initially designed for routing of interLATA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Voice over IP (VoIP) Providers, etc.  In addition, the LERG evolved to support the exchange of hybrid TDM/IP routing and interconnection architectures, Call Agent/Media Gateway homing arrangements and NPA/NXX assignments, to name a few.</w:delText>
        </w:r>
      </w:del>
    </w:p>
    <w:p w:rsidR="00E84557" w:rsidRPr="00FE564B" w:rsidDel="00B105AC" w:rsidRDefault="00E84557" w:rsidP="00E84557">
      <w:pPr>
        <w:spacing w:before="0" w:after="240"/>
        <w:rPr>
          <w:del w:id="407" w:author="Richenaker, Gary" w:date="2014-09-17T16:33:00Z"/>
          <w:rFonts w:cs="Arial"/>
          <w:lang w:eastAsia="ja-JP"/>
        </w:rPr>
      </w:pPr>
      <w:del w:id="408" w:author="Richenaker, Gary" w:date="2014-09-17T16:33:00Z">
        <w:r w:rsidRPr="00FE564B" w:rsidDel="00B105AC">
          <w:rPr>
            <w:rFonts w:cs="Arial"/>
            <w:lang w:eastAsia="ja-JP"/>
          </w:rPr>
          <w:delTex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delText>
        </w:r>
      </w:del>
    </w:p>
    <w:p w:rsidR="00E84557" w:rsidRPr="00FE564B" w:rsidDel="00B105AC" w:rsidRDefault="00E84557" w:rsidP="00E84557">
      <w:pPr>
        <w:spacing w:before="0" w:after="240"/>
        <w:rPr>
          <w:del w:id="409" w:author="Richenaker, Gary" w:date="2014-09-17T16:33:00Z"/>
          <w:rFonts w:cs="Arial"/>
          <w:lang w:eastAsia="ja-JP"/>
        </w:rPr>
      </w:pPr>
      <w:del w:id="410" w:author="Richenaker, Gary" w:date="2014-09-17T16:33:00Z">
        <w:r w:rsidRPr="00FE564B" w:rsidDel="00B105AC">
          <w:rPr>
            <w:rFonts w:cs="Arial"/>
            <w:lang w:eastAsia="ja-JP"/>
          </w:rPr>
          <w:delTex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delText>
        </w:r>
      </w:del>
    </w:p>
    <w:p w:rsidR="00E84557" w:rsidRPr="00FE564B" w:rsidDel="00B105AC" w:rsidRDefault="00E84557" w:rsidP="00E84557">
      <w:pPr>
        <w:spacing w:before="0" w:after="240"/>
        <w:rPr>
          <w:del w:id="411" w:author="Richenaker, Gary" w:date="2014-09-17T16:33:00Z"/>
          <w:rFonts w:cs="Arial"/>
          <w:lang w:eastAsia="ja-JP"/>
        </w:rPr>
      </w:pPr>
      <w:del w:id="412" w:author="Richenaker, Gary" w:date="2014-09-17T16:33:00Z">
        <w:r w:rsidRPr="00FE564B" w:rsidDel="00B105AC">
          <w:rPr>
            <w:rFonts w:cs="Arial"/>
            <w:lang w:eastAsia="ja-JP"/>
          </w:rPr>
          <w:delTex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delText>
        </w:r>
      </w:del>
    </w:p>
    <w:p w:rsidR="00E84557" w:rsidRPr="006A4A51" w:rsidDel="00B105AC" w:rsidRDefault="00E84557" w:rsidP="00E84557">
      <w:pPr>
        <w:pStyle w:val="Heading3"/>
        <w:ind w:left="810"/>
        <w:jc w:val="left"/>
        <w:rPr>
          <w:del w:id="413" w:author="Richenaker, Gary" w:date="2014-09-17T16:33:00Z"/>
          <w:rStyle w:val="Heading3Char2"/>
        </w:rPr>
      </w:pPr>
      <w:bookmarkStart w:id="414" w:name="_Toc398748859"/>
      <w:del w:id="415" w:author="Richenaker, Gary" w:date="2014-09-17T16:33:00Z">
        <w:r w:rsidRPr="006A4A51" w:rsidDel="00B105AC">
          <w:rPr>
            <w:rStyle w:val="Heading3Char2"/>
            <w:b/>
          </w:rPr>
          <w:delText>Routing Flow</w:delText>
        </w:r>
        <w:bookmarkEnd w:id="414"/>
      </w:del>
    </w:p>
    <w:p w:rsidR="00E84557" w:rsidDel="00B105AC" w:rsidRDefault="00E84557" w:rsidP="00E84557">
      <w:pPr>
        <w:spacing w:before="120"/>
        <w:rPr>
          <w:del w:id="416" w:author="Richenaker, Gary" w:date="2014-09-17T16:33:00Z"/>
          <w:rFonts w:ascii="Times New Roman" w:hAnsi="Times New Roman"/>
        </w:rPr>
      </w:pPr>
      <w:del w:id="417" w:author="Richenaker, Gary" w:date="2014-09-17T16:33:00Z">
        <w:r w:rsidRPr="00FE564B" w:rsidDel="00B105AC">
          <w:rPr>
            <w:rFonts w:cs="Arial"/>
            <w:lang w:eastAsia="ja-JP"/>
          </w:rPr>
          <w:delText xml:space="preserve"> A high level reference architecture is provided below that illustrates how the ENUM Domain Name System (DNS) query sequence would function during a session.  In this example a Session Initiation Protocol (SIP) session is depicted</w:delText>
        </w:r>
        <w:r w:rsidDel="00B105AC">
          <w:delText>.</w:delText>
        </w:r>
      </w:del>
    </w:p>
    <w:p w:rsidR="00E84557" w:rsidDel="00B105AC" w:rsidRDefault="00E84557" w:rsidP="00E84557">
      <w:pPr>
        <w:pStyle w:val="TTBulletL1"/>
        <w:rPr>
          <w:del w:id="418" w:author="Richenaker, Gary" w:date="2014-09-17T16:33:00Z"/>
        </w:rPr>
      </w:pPr>
      <w:del w:id="419" w:author="Richenaker, Gary" w:date="2014-09-17T16:33:00Z">
        <w:r w:rsidRPr="00305131" w:rsidDel="00B105AC">
          <w:rPr>
            <w:b w:val="0"/>
            <w:noProof/>
          </w:rPr>
          <w:lastRenderedPageBreak/>
          <w:drawing>
            <wp:inline distT="0" distB="0" distL="0" distR="0" wp14:anchorId="07B91929" wp14:editId="6306F66F">
              <wp:extent cx="6750685" cy="2647950"/>
              <wp:effectExtent l="0" t="0" r="0" b="0"/>
              <wp:docPr id="8" name="Picture 8"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del>
    </w:p>
    <w:p w:rsidR="004C4F9B" w:rsidDel="00B105AC" w:rsidRDefault="004C4F9B" w:rsidP="004C4F9B">
      <w:pPr>
        <w:pStyle w:val="Caption"/>
        <w:rPr>
          <w:del w:id="420" w:author="Richenaker, Gary" w:date="2014-09-17T16:33:00Z"/>
        </w:rPr>
      </w:pPr>
      <w:del w:id="421" w:author="Richenaker, Gary" w:date="2014-09-17T16:33:00Z">
        <w:r w:rsidDel="00B105AC">
          <w:delText xml:space="preserve">Figure </w:delText>
        </w:r>
        <w:r w:rsidR="00E3408D" w:rsidDel="00B105AC">
          <w:fldChar w:fldCharType="begin"/>
        </w:r>
        <w:r w:rsidR="00E3408D" w:rsidDel="00B105AC">
          <w:delInstrText xml:space="preserve"> SEQ Figure \* ARABIC </w:delInstrText>
        </w:r>
        <w:r w:rsidR="00E3408D" w:rsidDel="00B105AC">
          <w:fldChar w:fldCharType="separate"/>
        </w:r>
        <w:r w:rsidR="006B0146" w:rsidDel="00B105AC">
          <w:rPr>
            <w:noProof/>
          </w:rPr>
          <w:delText>9</w:delText>
        </w:r>
        <w:r w:rsidR="00E3408D" w:rsidDel="00B105AC">
          <w:rPr>
            <w:noProof/>
          </w:rPr>
          <w:fldChar w:fldCharType="end"/>
        </w:r>
        <w:r w:rsidDel="00B105AC">
          <w:delText xml:space="preserve"> – Routing </w:delText>
        </w:r>
        <w:r w:rsidR="0075694C" w:rsidDel="00B105AC">
          <w:delText>– Tier 1 NS Records in LERG</w:delText>
        </w:r>
      </w:del>
    </w:p>
    <w:p w:rsidR="00E84557" w:rsidDel="00B105AC" w:rsidRDefault="00E84557" w:rsidP="00E84557">
      <w:pPr>
        <w:spacing w:before="120"/>
        <w:ind w:left="360"/>
        <w:rPr>
          <w:del w:id="422" w:author="Richenaker, Gary" w:date="2014-09-17T16:33:00Z"/>
        </w:rPr>
      </w:pPr>
      <w:del w:id="423" w:author="Richenaker, Gary" w:date="2014-09-17T16:33:00Z">
        <w:r w:rsidDel="00B105AC">
          <w:delText>1 – A session is initiated</w:delText>
        </w:r>
      </w:del>
    </w:p>
    <w:p w:rsidR="00E84557" w:rsidDel="00B105AC" w:rsidRDefault="00E84557" w:rsidP="00E84557">
      <w:pPr>
        <w:ind w:left="720" w:hanging="360"/>
        <w:rPr>
          <w:del w:id="424" w:author="Richenaker, Gary" w:date="2014-09-17T16:33:00Z"/>
        </w:rPr>
      </w:pPr>
      <w:del w:id="425" w:author="Richenaker, Gary" w:date="2014-09-17T16:33:00Z">
        <w:r w:rsidDel="00B105AC">
          <w:delText>2 – The Call Session Control Function (CSCF) initiates a query to the Routing Server for a routing lookup (potentially using ENUM) in its local database</w:delText>
        </w:r>
      </w:del>
    </w:p>
    <w:p w:rsidR="00E84557" w:rsidDel="00B105AC" w:rsidRDefault="00E84557" w:rsidP="00E84557">
      <w:pPr>
        <w:spacing w:before="120"/>
        <w:ind w:left="720" w:hanging="360"/>
        <w:rPr>
          <w:del w:id="426" w:author="Richenaker, Gary" w:date="2014-09-17T16:33:00Z"/>
        </w:rPr>
      </w:pPr>
      <w:del w:id="427" w:author="Richenaker, Gary" w:date="2014-09-17T16:33:00Z">
        <w:r w:rsidDel="00B105AC">
          <w:delTex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delText>
        </w:r>
      </w:del>
    </w:p>
    <w:p w:rsidR="00E84557" w:rsidDel="00B105AC" w:rsidRDefault="00E84557" w:rsidP="00E84557">
      <w:pPr>
        <w:spacing w:before="120"/>
        <w:ind w:left="720" w:hanging="360"/>
        <w:rPr>
          <w:del w:id="428" w:author="Richenaker, Gary" w:date="2014-09-17T16:33:00Z"/>
        </w:rPr>
      </w:pPr>
      <w:del w:id="429" w:author="Richenaker, Gary" w:date="2014-09-17T16:33:00Z">
        <w:r w:rsidDel="00B105AC">
          <w:delText>4 - The originating Service Provider resolves the FQDN in the NS record to the IP address of the terminating service provider’s Tier 2 ENUM server</w:delText>
        </w:r>
      </w:del>
    </w:p>
    <w:p w:rsidR="00E84557" w:rsidDel="00B105AC" w:rsidRDefault="00E84557" w:rsidP="00E84557">
      <w:pPr>
        <w:spacing w:before="120"/>
        <w:ind w:left="720" w:hanging="360"/>
        <w:rPr>
          <w:del w:id="430" w:author="Richenaker, Gary" w:date="2014-09-17T16:33:00Z"/>
        </w:rPr>
      </w:pPr>
      <w:del w:id="431" w:author="Richenaker, Gary" w:date="2014-09-17T16:33:00Z">
        <w:r w:rsidDel="00B105AC">
          <w:delText>5 – The Routing Server sends an ENUM query to the terminating network’s Tier 2 Name Server</w:delText>
        </w:r>
      </w:del>
    </w:p>
    <w:p w:rsidR="00E84557" w:rsidDel="00B105AC" w:rsidRDefault="00E84557" w:rsidP="00E84557">
      <w:pPr>
        <w:spacing w:before="120"/>
        <w:ind w:left="720" w:hanging="360"/>
        <w:rPr>
          <w:del w:id="432" w:author="Richenaker, Gary" w:date="2014-09-17T16:33:00Z"/>
        </w:rPr>
      </w:pPr>
      <w:del w:id="433" w:author="Richenaker, Gary" w:date="2014-09-17T16:33:00Z">
        <w:r w:rsidDel="00B105AC">
          <w:delText>6 – The terminating network’s Tier 2 Name Servicer returns interconnect information in the form of one or more Naming Authority Pointer (NAPTR) records within the ENUM response.</w:delText>
        </w:r>
      </w:del>
    </w:p>
    <w:p w:rsidR="00E84557" w:rsidDel="00B105AC" w:rsidRDefault="00E84557" w:rsidP="00E84557">
      <w:pPr>
        <w:spacing w:before="120"/>
        <w:ind w:left="720" w:hanging="360"/>
        <w:rPr>
          <w:del w:id="434" w:author="Richenaker, Gary" w:date="2014-09-17T16:33:00Z"/>
        </w:rPr>
      </w:pPr>
      <w:del w:id="435" w:author="Richenaker, Gary" w:date="2014-09-17T16:33:00Z">
        <w:r w:rsidDel="00B105AC">
          <w:delText xml:space="preserve">7 -  The originating Service Provider resolves the hostname in the SIP URI to obtain the IP </w:delText>
        </w:r>
        <w:r w:rsidDel="00B105AC">
          <w:tab/>
          <w:delText>address of an agreed upon terminating Service Provider’s ingress SBC</w:delText>
        </w:r>
      </w:del>
    </w:p>
    <w:p w:rsidR="00E84557" w:rsidDel="00B105AC" w:rsidRDefault="00E84557" w:rsidP="00E84557">
      <w:pPr>
        <w:spacing w:before="120"/>
        <w:ind w:left="720" w:hanging="360"/>
        <w:rPr>
          <w:del w:id="436" w:author="Richenaker, Gary" w:date="2014-09-17T16:33:00Z"/>
        </w:rPr>
      </w:pPr>
      <w:del w:id="437" w:author="Richenaker, Gary" w:date="2014-09-17T16:33:00Z">
        <w:r w:rsidDel="00B105AC">
          <w:delText>8 – Based in the information received, the originating network initiates a SIP invite to the terminating network to initiate a SIP session</w:delText>
        </w:r>
      </w:del>
    </w:p>
    <w:p w:rsidR="00E84557" w:rsidDel="00B105AC" w:rsidRDefault="00E84557" w:rsidP="00E84557">
      <w:pPr>
        <w:spacing w:before="120"/>
        <w:rPr>
          <w:del w:id="438" w:author="Richenaker, Gary" w:date="2014-09-17T16:33:00Z"/>
        </w:rPr>
      </w:pPr>
      <w:del w:id="439" w:author="Richenaker, Gary" w:date="2014-09-17T16:33:00Z">
        <w:r w:rsidDel="00B105AC">
          <w:delText xml:space="preserve">By implementing an ENUM approach, the network infrastructure needs to be enhanced to accommodate the additional queries as depicted in sequences 5-6.  </w:delText>
        </w:r>
      </w:del>
    </w:p>
    <w:p w:rsidR="00E84557" w:rsidDel="00B105AC" w:rsidRDefault="00E84557" w:rsidP="00E84557">
      <w:pPr>
        <w:spacing w:before="120"/>
        <w:rPr>
          <w:del w:id="440" w:author="Richenaker, Gary" w:date="2014-09-17T16:33:00Z"/>
        </w:rPr>
      </w:pPr>
      <w:del w:id="441" w:author="Richenaker, Gary" w:date="2014-09-17T16:33:00Z">
        <w:r w:rsidDel="00B105AC">
          <w:delTex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delText>
        </w:r>
      </w:del>
    </w:p>
    <w:p w:rsidR="00E84557" w:rsidDel="00B105AC" w:rsidRDefault="00E84557" w:rsidP="00E84557">
      <w:pPr>
        <w:spacing w:before="120"/>
        <w:rPr>
          <w:del w:id="442" w:author="Richenaker, Gary" w:date="2014-09-17T16:33:00Z"/>
        </w:rPr>
      </w:pPr>
      <w:del w:id="443" w:author="Richenaker, Gary" w:date="2014-09-17T16:33:00Z">
        <w:r w:rsidDel="00B105AC">
          <w:delTex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delText>
        </w:r>
      </w:del>
    </w:p>
    <w:p w:rsidR="00E84557" w:rsidRPr="006A4A51" w:rsidDel="00B105AC" w:rsidRDefault="00E84557" w:rsidP="00E84557">
      <w:pPr>
        <w:pStyle w:val="Heading3"/>
        <w:ind w:left="810"/>
        <w:jc w:val="left"/>
        <w:rPr>
          <w:del w:id="444" w:author="Richenaker, Gary" w:date="2014-09-17T16:33:00Z"/>
          <w:rStyle w:val="Heading3Char2"/>
        </w:rPr>
      </w:pPr>
      <w:bookmarkStart w:id="445" w:name="_Toc398748860"/>
      <w:del w:id="446" w:author="Richenaker, Gary" w:date="2014-09-17T16:33:00Z">
        <w:r w:rsidRPr="006A4A51" w:rsidDel="00B105AC">
          <w:rPr>
            <w:rStyle w:val="Heading3Char2"/>
            <w:b/>
          </w:rPr>
          <w:delText>Provisioning Flow</w:delText>
        </w:r>
        <w:bookmarkEnd w:id="445"/>
      </w:del>
    </w:p>
    <w:p w:rsidR="00E84557" w:rsidDel="00B105AC" w:rsidRDefault="00E84557" w:rsidP="00E84557">
      <w:pPr>
        <w:spacing w:before="120"/>
        <w:rPr>
          <w:del w:id="447" w:author="Richenaker, Gary" w:date="2014-09-17T16:33:00Z"/>
          <w:rFonts w:ascii="Times New Roman" w:hAnsi="Times New Roman"/>
        </w:rPr>
      </w:pPr>
      <w:del w:id="448" w:author="Richenaker, Gary" w:date="2014-09-17T16:33:00Z">
        <w:r w:rsidDel="00B105AC">
          <w:delText>A high level reference architectures is proposed below that illustrates the provisioning sequence that could be implemented.</w:delText>
        </w:r>
      </w:del>
    </w:p>
    <w:p w:rsidR="00E84557" w:rsidDel="00B105AC" w:rsidRDefault="00E84557" w:rsidP="00E84557">
      <w:pPr>
        <w:pStyle w:val="TTBulletL1"/>
        <w:ind w:left="270"/>
        <w:rPr>
          <w:del w:id="449" w:author="Richenaker, Gary" w:date="2014-09-17T16:33:00Z"/>
        </w:rPr>
      </w:pPr>
      <w:del w:id="450" w:author="Richenaker, Gary" w:date="2014-09-17T16:33:00Z">
        <w:r w:rsidRPr="00305131" w:rsidDel="00B105AC">
          <w:rPr>
            <w:b w:val="0"/>
            <w:noProof/>
          </w:rPr>
          <w:lastRenderedPageBreak/>
          <w:drawing>
            <wp:inline distT="0" distB="0" distL="0" distR="0" wp14:anchorId="1D28F78A" wp14:editId="47AD1C3C">
              <wp:extent cx="6480175" cy="4659630"/>
              <wp:effectExtent l="0" t="0" r="0" b="0"/>
              <wp:docPr id="7" name="Picture 7"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del>
    </w:p>
    <w:p w:rsidR="0075694C" w:rsidDel="00B105AC" w:rsidRDefault="0075694C" w:rsidP="0075694C">
      <w:pPr>
        <w:pStyle w:val="Caption"/>
        <w:rPr>
          <w:del w:id="451" w:author="Richenaker, Gary" w:date="2014-09-17T16:33:00Z"/>
        </w:rPr>
      </w:pPr>
      <w:del w:id="452" w:author="Richenaker, Gary" w:date="2014-09-17T16:33:00Z">
        <w:r w:rsidDel="00B105AC">
          <w:delText xml:space="preserve">Figure </w:delText>
        </w:r>
        <w:r w:rsidR="00E3408D" w:rsidDel="00B105AC">
          <w:fldChar w:fldCharType="begin"/>
        </w:r>
        <w:r w:rsidR="00E3408D" w:rsidDel="00B105AC">
          <w:delInstrText xml:space="preserve"> SEQ Figure \* ARABIC </w:delInstrText>
        </w:r>
        <w:r w:rsidR="00E3408D" w:rsidDel="00B105AC">
          <w:fldChar w:fldCharType="separate"/>
        </w:r>
        <w:r w:rsidR="006B0146" w:rsidDel="00B105AC">
          <w:rPr>
            <w:noProof/>
          </w:rPr>
          <w:delText>10</w:delText>
        </w:r>
        <w:r w:rsidR="00E3408D" w:rsidDel="00B105AC">
          <w:rPr>
            <w:noProof/>
          </w:rPr>
          <w:fldChar w:fldCharType="end"/>
        </w:r>
        <w:r w:rsidDel="00B105AC">
          <w:delText xml:space="preserve"> – Provisioning Tier 1 NS Records in LERG</w:delText>
        </w:r>
      </w:del>
    </w:p>
    <w:p w:rsidR="00E84557" w:rsidDel="00B105AC" w:rsidRDefault="00E84557" w:rsidP="00E84557">
      <w:pPr>
        <w:spacing w:before="120"/>
        <w:rPr>
          <w:del w:id="453" w:author="Richenaker, Gary" w:date="2014-09-17T16:33:00Z"/>
        </w:rPr>
      </w:pPr>
      <w:del w:id="454" w:author="Richenaker, Gary" w:date="2014-09-17T16:33:00Z">
        <w:r w:rsidDel="00B105AC">
          <w:delText xml:space="preserve">As depicted in Figure </w:delText>
        </w:r>
        <w:r w:rsidR="00422B43" w:rsidDel="00B105AC">
          <w:delText>10</w:delText>
        </w:r>
        <w:r w:rsidDel="00B105AC">
          <w:delText>, service providers would obtain the Tier 2 Name Server information from the LERG to enable a functional IP Network to Network Interconnection.  This figure illustrates a logical view that may be realized by different operations systems.</w:delText>
        </w:r>
      </w:del>
    </w:p>
    <w:p w:rsidR="00E84557" w:rsidDel="00B105AC" w:rsidRDefault="00E84557" w:rsidP="00E84557">
      <w:pPr>
        <w:spacing w:before="120"/>
        <w:rPr>
          <w:del w:id="455" w:author="Richenaker, Gary" w:date="2014-09-17T16:33:00Z"/>
        </w:rPr>
      </w:pPr>
      <w:del w:id="456" w:author="Richenaker, Gary" w:date="2014-09-17T16:33:00Z">
        <w:r w:rsidDel="00B105AC">
          <w:delText>Steps R1 and R2 provision Public Switched Telephone Network (PSTN) information while R3 through R6 includes both new IP information (i.e. the Name Server info) and existing PSTN data.  Essentially, the current provisioning and routing data exchange systems and methodology for the PSTN can be applied directly to service provider Name Server data exchange.  Also note that the number port provisioning flow is unchanged from today’s methodology.</w:delText>
        </w:r>
      </w:del>
    </w:p>
    <w:p w:rsidR="00E84557" w:rsidDel="00B105AC" w:rsidRDefault="00E84557" w:rsidP="00E84557">
      <w:pPr>
        <w:pStyle w:val="Caption"/>
        <w:jc w:val="left"/>
        <w:rPr>
          <w:del w:id="457" w:author="Richenaker, Gary" w:date="2014-09-17T16:33:00Z"/>
        </w:rPr>
      </w:pPr>
      <w:del w:id="458" w:author="Richenaker, Gary" w:date="2014-09-17T16:33:00Z">
        <w:r w:rsidDel="00B105AC">
          <w:delText>Routing Data Provisioning:</w:delText>
        </w:r>
      </w:del>
    </w:p>
    <w:p w:rsidR="00E84557" w:rsidDel="00B105AC" w:rsidRDefault="00E84557" w:rsidP="00E84557">
      <w:pPr>
        <w:pStyle w:val="Caption"/>
        <w:tabs>
          <w:tab w:val="left" w:pos="360"/>
        </w:tabs>
        <w:ind w:left="360"/>
        <w:jc w:val="left"/>
        <w:rPr>
          <w:del w:id="459" w:author="Richenaker, Gary" w:date="2014-09-17T16:33:00Z"/>
          <w:b w:val="0"/>
        </w:rPr>
      </w:pPr>
      <w:del w:id="460" w:author="Richenaker, Gary" w:date="2014-09-17T16:33:00Z">
        <w:r w:rsidDel="00B105AC">
          <w:delText xml:space="preserve">(R1) </w:delText>
        </w:r>
        <w:r w:rsidDel="00B105AC">
          <w:rPr>
            <w:b w:val="0"/>
          </w:rPr>
          <w:delText>Service provider develops a switch/point-of-interface (POI) CLLI Code and associated location attributes in the Common Language</w:delText>
        </w:r>
        <w:r w:rsidDel="00B105AC">
          <w:rPr>
            <w:b w:val="0"/>
            <w:vertAlign w:val="superscript"/>
          </w:rPr>
          <w:delText>®</w:delText>
        </w:r>
        <w:r w:rsidDel="00B105AC">
          <w:rPr>
            <w:b w:val="0"/>
          </w:rPr>
          <w:delText xml:space="preserve"> CLONES database.</w:delText>
        </w:r>
        <w:r w:rsidDel="00B105AC">
          <w:rPr>
            <w:b w:val="0"/>
          </w:rPr>
          <w:br/>
        </w:r>
        <w:r w:rsidDel="00B105AC">
          <w:rPr>
            <w:bCs/>
          </w:rPr>
          <w:delText>(R2a)</w:delText>
        </w:r>
        <w:r w:rsidDel="00B105AC">
          <w:rPr>
            <w:b w:val="0"/>
          </w:rPr>
          <w:delText xml:space="preserve"> The CLONES database provides newly developed CLLI Code and location reference data to the Business Integrated Routing and Rating Database System (BIRRDS).  The location reference information is used by service providers in support of developing </w:delText>
        </w:r>
        <w:r w:rsidDel="00B105AC">
          <w:rPr>
            <w:b w:val="0"/>
            <w:i/>
          </w:rPr>
          <w:delText xml:space="preserve">new </w:delText>
        </w:r>
        <w:r w:rsidDel="00B105AC">
          <w:rPr>
            <w:b w:val="0"/>
          </w:rPr>
          <w:delText>BIRRDS switch/POI records.</w:delText>
        </w:r>
        <w:r w:rsidDel="00B105AC">
          <w:rPr>
            <w:b w:val="0"/>
          </w:rPr>
          <w:br/>
        </w:r>
        <w:r w:rsidDel="00B105AC">
          <w:delText xml:space="preserve">(R2b) </w:delText>
        </w:r>
        <w:r w:rsidDel="00B105AC">
          <w:rPr>
            <w:b w:val="0"/>
          </w:rPr>
          <w:delText>The National Exchange Carrier Association (NECA), provides new Company Codes (a subset of Operating Company Numbers (OCNs)), as they are assigned, to</w:delText>
        </w:r>
        <w:r w:rsidDel="00B105AC">
          <w:rPr>
            <w:b w:val="0"/>
            <w:sz w:val="22"/>
          </w:rPr>
          <w:delText xml:space="preserve"> </w:delText>
        </w:r>
        <w:r w:rsidDel="00B105AC">
          <w:rPr>
            <w:b w:val="0"/>
          </w:rPr>
          <w:delText>BIRRDS.</w:delText>
        </w:r>
        <w:r w:rsidDel="00B105AC">
          <w:rPr>
            <w:b w:val="0"/>
          </w:rPr>
          <w:br/>
        </w:r>
        <w:r w:rsidDel="00B105AC">
          <w:delText>(R2c)</w:delText>
        </w:r>
        <w:r w:rsidDel="00B105AC">
          <w:rPr>
            <w:b w:val="0"/>
          </w:rPr>
          <w:delText xml:space="preserve"> National CO Code (NXX) Administrators and the Thousands-Block Pooling Administrator (US only) establish base CO Code and block assignment records in BIRRDS.</w:delText>
        </w:r>
        <w:r w:rsidDel="00B105AC">
          <w:rPr>
            <w:b w:val="0"/>
          </w:rPr>
          <w:br/>
          <w:delText>(</w:delText>
        </w:r>
        <w:r w:rsidDel="00B105AC">
          <w:delText>R3)</w:delText>
        </w:r>
        <w:r w:rsidDel="00B105AC">
          <w:rPr>
            <w:b w:val="0"/>
          </w:rPr>
          <w:delTex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delText>
        </w:r>
        <w:r w:rsidDel="00B105AC">
          <w:rPr>
            <w:b w:val="0"/>
          </w:rPr>
          <w:lastRenderedPageBreak/>
          <w:delTex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w:delText>
        </w:r>
        <w:r w:rsidR="00486882" w:rsidDel="00B105AC">
          <w:rPr>
            <w:b w:val="0"/>
          </w:rPr>
          <w:delText>association would</w:delText>
        </w:r>
        <w:r w:rsidDel="00B105AC">
          <w:rPr>
            <w:b w:val="0"/>
          </w:rPr>
          <w:delText xml:space="preserve"> need to be agreed upon by the service providers. </w:delText>
        </w:r>
        <w:r w:rsidDel="00B105AC">
          <w:rPr>
            <w:b w:val="0"/>
          </w:rPr>
          <w:br/>
        </w:r>
        <w:r w:rsidDel="00B105AC">
          <w:delText>(R4)</w:delText>
        </w:r>
        <w:r w:rsidDel="00B105AC">
          <w:rPr>
            <w:b w:val="0"/>
          </w:rPr>
          <w:delText xml:space="preserve"> The LERG is generated from current BIRRDS data and is provided to service providers monthly </w:delText>
        </w:r>
        <w:r w:rsidDel="00B105AC">
          <w:rPr>
            <w:b w:val="0"/>
            <w:bCs/>
          </w:rPr>
          <w:delText>for their</w:delText>
        </w:r>
        <w:r w:rsidDel="00B105AC">
          <w:rPr>
            <w:bCs/>
          </w:rPr>
          <w:delText xml:space="preserve"> </w:delText>
        </w:r>
        <w:r w:rsidDel="00B105AC">
          <w:rPr>
            <w:b w:val="0"/>
          </w:rPr>
          <w:delText>pre-provisioning systems.  As an option, augmented daily activity may be provided nightly</w:delText>
        </w:r>
        <w:r w:rsidDel="00B105AC">
          <w:rPr>
            <w:bCs/>
          </w:rPr>
          <w:delText>.</w:delText>
        </w:r>
        <w:r w:rsidDel="00B105AC">
          <w:rPr>
            <w:bCs/>
          </w:rPr>
          <w:br/>
        </w:r>
        <w:r w:rsidDel="00B105AC">
          <w:delText xml:space="preserve">(R5) </w:delText>
        </w:r>
        <w:r w:rsidDel="00B105AC">
          <w:rPr>
            <w:b w:val="0"/>
          </w:rPr>
          <w:delText>Based on service providers’ local methods and procedures, the LERG data is loaded into service providers’ pre-provisioning systems and is used for both PSTN and IP interconnection and routing covering switch translations, trunk engineering, numbering administration, legal and regulatory support, forecasting, intercompany billing support, and numerous other functions within the company.</w:delText>
        </w:r>
        <w:r w:rsidDel="00B105AC">
          <w:rPr>
            <w:b w:val="0"/>
          </w:rPr>
          <w:br/>
        </w:r>
        <w:r w:rsidDel="00B105AC">
          <w:delText>(R6)</w:delText>
        </w:r>
        <w:r w:rsidDel="00B105AC">
          <w:rPr>
            <w:b w:val="0"/>
          </w:rPr>
          <w:delTex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delText>
        </w:r>
      </w:del>
    </w:p>
    <w:p w:rsidR="00E84557" w:rsidDel="00B105AC" w:rsidRDefault="00E84557" w:rsidP="00E84557">
      <w:pPr>
        <w:pStyle w:val="Caption"/>
        <w:jc w:val="left"/>
        <w:rPr>
          <w:del w:id="461" w:author="Richenaker, Gary" w:date="2014-09-17T16:33:00Z"/>
        </w:rPr>
      </w:pPr>
      <w:del w:id="462" w:author="Richenaker, Gary" w:date="2014-09-17T16:33:00Z">
        <w:r w:rsidDel="00B105AC">
          <w:delText>Local Number Porting/Pooling Provisioning</w:delText>
        </w:r>
        <w:r w:rsidDel="00B105AC">
          <w:rPr>
            <w:bCs/>
          </w:rPr>
          <w:delText>:</w:delText>
        </w:r>
      </w:del>
    </w:p>
    <w:p w:rsidR="00E84557" w:rsidDel="00B105AC" w:rsidRDefault="00E84557" w:rsidP="00E84557">
      <w:pPr>
        <w:pStyle w:val="Caption"/>
        <w:jc w:val="left"/>
        <w:rPr>
          <w:del w:id="463" w:author="Richenaker, Gary" w:date="2014-09-17T16:33:00Z"/>
          <w:b w:val="0"/>
          <w:bCs/>
        </w:rPr>
      </w:pPr>
      <w:del w:id="464" w:author="Richenaker, Gary" w:date="2014-09-17T16:33:00Z">
        <w:r w:rsidDel="00B105AC">
          <w:rPr>
            <w:b w:val="0"/>
          </w:rPr>
          <w:delText>The following process involves a pre-port validation (PPV) process as well as a Number Pooling Administration Center (NPAC) Service Order Administration (SOA) process</w:delText>
        </w:r>
      </w:del>
    </w:p>
    <w:p w:rsidR="00E84557" w:rsidDel="00B105AC" w:rsidRDefault="00E84557" w:rsidP="00E84557">
      <w:pPr>
        <w:pStyle w:val="Caption"/>
        <w:tabs>
          <w:tab w:val="left" w:pos="360"/>
        </w:tabs>
        <w:ind w:left="360"/>
        <w:jc w:val="left"/>
        <w:rPr>
          <w:del w:id="465" w:author="Richenaker, Gary" w:date="2014-09-17T16:33:00Z"/>
          <w:b w:val="0"/>
        </w:rPr>
      </w:pPr>
      <w:del w:id="466" w:author="Richenaker, Gary" w:date="2014-09-17T16:33:00Z">
        <w:r w:rsidDel="00B105AC">
          <w:delText xml:space="preserve">(P1) </w:delText>
        </w:r>
        <w:r w:rsidDel="00B105AC">
          <w:rPr>
            <w:b w:val="0"/>
          </w:rPr>
          <w:delText>A customer/subscriber requests to port his/her telephone number to the new/recipient service provider.</w:delText>
        </w:r>
        <w:r w:rsidDel="00B105AC">
          <w:rPr>
            <w:b w:val="0"/>
          </w:rPr>
          <w:br/>
        </w:r>
        <w:r w:rsidDel="00B105AC">
          <w:delText>(P2)</w:delText>
        </w:r>
        <w:r w:rsidDel="00B105AC">
          <w:rPr>
            <w:b w:val="0"/>
          </w:rPr>
          <w:delText xml:space="preserve"> </w:delText>
        </w:r>
        <w:r w:rsidDel="00B105AC">
          <w:rPr>
            <w:b w:val="0"/>
            <w:bCs/>
          </w:rPr>
          <w:delText>Pre-port validation -</w:delText>
        </w:r>
        <w:r w:rsidDel="00B105AC">
          <w:rPr>
            <w:b w:val="0"/>
            <w:bCs/>
            <w:color w:val="FF0000"/>
          </w:rPr>
          <w:delText xml:space="preserve"> </w:delText>
        </w:r>
        <w:r w:rsidDel="00B105AC">
          <w:rPr>
            <w:b w:val="0"/>
          </w:rPr>
          <w:delText>The new/recipient server provider requests validation of the port from the old/donor service provider.</w:delText>
        </w:r>
        <w:r w:rsidDel="00B105AC">
          <w:rPr>
            <w:b w:val="0"/>
          </w:rPr>
          <w:br/>
        </w:r>
        <w:r w:rsidDel="00B105AC">
          <w:delText xml:space="preserve">(P3) </w:delText>
        </w:r>
        <w:r w:rsidDel="00B105AC">
          <w:rPr>
            <w:b w:val="0"/>
          </w:rPr>
          <w:delText>Confirmation - verification of subscriber information is sent from the old/donor service provider to the new/recipient service provider.</w:delText>
        </w:r>
        <w:r w:rsidDel="00B105AC">
          <w:rPr>
            <w:b w:val="0"/>
          </w:rPr>
          <w:br/>
        </w:r>
        <w:r w:rsidDel="00B105AC">
          <w:delText xml:space="preserve">(P4) </w:delText>
        </w:r>
        <w:r w:rsidDel="00B105AC">
          <w:rPr>
            <w:b w:val="0"/>
          </w:rPr>
          <w:delText>The new/recipient service provider sends a creation of a pending port to NPAC.</w:delText>
        </w:r>
        <w:r w:rsidDel="00B105AC">
          <w:rPr>
            <w:b w:val="0"/>
          </w:rPr>
          <w:br/>
        </w:r>
        <w:r w:rsidDel="00B105AC">
          <w:delText>(P5)</w:delText>
        </w:r>
        <w:r w:rsidDel="00B105AC">
          <w:rPr>
            <w:b w:val="0"/>
          </w:rPr>
          <w:delText xml:space="preserve"> NPAC sends a notification of port</w:delText>
        </w:r>
        <w:r w:rsidDel="00B105AC">
          <w:delText xml:space="preserve"> </w:delText>
        </w:r>
        <w:r w:rsidDel="00B105AC">
          <w:rPr>
            <w:b w:val="0"/>
          </w:rPr>
          <w:delText>to the old/donor service provider.</w:delText>
        </w:r>
        <w:r w:rsidDel="00B105AC">
          <w:rPr>
            <w:b w:val="0"/>
          </w:rPr>
          <w:br/>
        </w:r>
        <w:r w:rsidDel="00B105AC">
          <w:delText>(P6)</w:delText>
        </w:r>
        <w:r w:rsidDel="00B105AC">
          <w:rPr>
            <w:b w:val="0"/>
          </w:rPr>
          <w:delText xml:space="preserve"> An approval of the pending port is sent by the old/donor service provider to NPAC.</w:delText>
        </w:r>
      </w:del>
    </w:p>
    <w:p w:rsidR="00E84557" w:rsidDel="00B105AC" w:rsidRDefault="00E84557" w:rsidP="00E84557">
      <w:pPr>
        <w:pStyle w:val="Caption"/>
        <w:tabs>
          <w:tab w:val="left" w:pos="360"/>
        </w:tabs>
        <w:spacing w:before="0" w:after="240"/>
        <w:ind w:left="360"/>
        <w:jc w:val="left"/>
        <w:rPr>
          <w:del w:id="467" w:author="Richenaker, Gary" w:date="2014-09-17T16:33:00Z"/>
          <w:b w:val="0"/>
        </w:rPr>
      </w:pPr>
      <w:del w:id="468" w:author="Richenaker, Gary" w:date="2014-09-17T16:33:00Z">
        <w:r w:rsidDel="00B105AC">
          <w:delText>(P7)</w:delText>
        </w:r>
        <w:r w:rsidDel="00B105AC">
          <w:rPr>
            <w:b w:val="0"/>
          </w:rPr>
          <w:delText xml:space="preserve"> NPAC sends a notification of the old service provider’s port approval to the new/ recipient service provider.</w:delText>
        </w:r>
        <w:r w:rsidDel="00B105AC">
          <w:rPr>
            <w:b w:val="0"/>
          </w:rPr>
          <w:br/>
        </w:r>
        <w:r w:rsidDel="00B105AC">
          <w:delText>(P8)</w:delText>
        </w:r>
        <w:r w:rsidDel="00B105AC">
          <w:rPr>
            <w:b w:val="0"/>
          </w:rPr>
          <w:delText xml:space="preserve"> Activation of </w:delText>
        </w:r>
        <w:r w:rsidDel="00B105AC">
          <w:rPr>
            <w:b w:val="0"/>
            <w:bCs/>
          </w:rPr>
          <w:delText>the port is sent from the new/recipient service provider to the NPAC</w:delText>
        </w:r>
        <w:r w:rsidDel="00B105AC">
          <w:rPr>
            <w:b w:val="0"/>
          </w:rPr>
          <w:delText>.</w:delText>
        </w:r>
        <w:r w:rsidDel="00B105AC">
          <w:rPr>
            <w:b w:val="0"/>
          </w:rPr>
          <w:br/>
        </w:r>
        <w:r w:rsidDel="00B105AC">
          <w:delText>(P9)</w:delText>
        </w:r>
        <w:r w:rsidDel="00B105AC">
          <w:rPr>
            <w:b w:val="0"/>
          </w:rPr>
          <w:delText xml:space="preserve"> NPAC broadcasts the new routing information for the port to the Local Service Management Systems (LSMSs) for all service providers to update their local databases likely a Routing Server.</w:delText>
        </w:r>
      </w:del>
    </w:p>
    <w:p w:rsidR="00E84557" w:rsidDel="00B105AC" w:rsidRDefault="00E84557" w:rsidP="00E84557">
      <w:pPr>
        <w:pStyle w:val="Caption"/>
        <w:jc w:val="left"/>
        <w:rPr>
          <w:del w:id="469" w:author="Richenaker, Gary" w:date="2014-09-17T16:33:00Z"/>
        </w:rPr>
      </w:pPr>
      <w:del w:id="470" w:author="Richenaker, Gary" w:date="2014-09-17T16:33:00Z">
        <w:r w:rsidDel="00B105AC">
          <w:delText>Service Provider Provisioning</w:delText>
        </w:r>
        <w:r w:rsidDel="00B105AC">
          <w:rPr>
            <w:bCs/>
          </w:rPr>
          <w:delText>:</w:delText>
        </w:r>
      </w:del>
    </w:p>
    <w:p w:rsidR="00E84557" w:rsidDel="00B105AC" w:rsidRDefault="00E84557" w:rsidP="00E84557">
      <w:pPr>
        <w:rPr>
          <w:del w:id="471" w:author="Richenaker, Gary" w:date="2014-09-17T16:33:00Z"/>
        </w:rPr>
      </w:pPr>
      <w:del w:id="472" w:author="Richenaker, Gary" w:date="2014-09-17T16:33:00Z">
        <w:r w:rsidDel="00B105AC">
          <w:delText>Service providers negotiate interconnection and exchange and provide Address records for their Tier 2 name servers (S1).  In addition, address (A)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delText>
        </w:r>
      </w:del>
    </w:p>
    <w:p w:rsidR="00E84557" w:rsidDel="00B105AC" w:rsidRDefault="00E84557" w:rsidP="00E84557">
      <w:pPr>
        <w:rPr>
          <w:del w:id="473" w:author="Richenaker, Gary" w:date="2014-09-17T16:33:00Z"/>
        </w:rPr>
      </w:pPr>
      <w:del w:id="474" w:author="Richenaker, Gary" w:date="2014-09-17T16:33:00Z">
        <w:r w:rsidDel="00B105AC">
          <w:delText>In this reference architecture, BIRRDS/LERG would need to be modified/enhanced to allow the administrators to provide the registration of the Tier 2 name server information.</w:delText>
        </w:r>
      </w:del>
    </w:p>
    <w:p w:rsidR="00E84557" w:rsidRPr="00011892" w:rsidDel="00B105AC" w:rsidRDefault="00E84557" w:rsidP="00E84557">
      <w:pPr>
        <w:pStyle w:val="Heading3"/>
        <w:ind w:left="810"/>
        <w:jc w:val="left"/>
        <w:rPr>
          <w:del w:id="475" w:author="Richenaker, Gary" w:date="2014-09-17T16:33:00Z"/>
          <w:rStyle w:val="Heading3Char2"/>
          <w:b/>
          <w:bCs/>
        </w:rPr>
      </w:pPr>
      <w:bookmarkStart w:id="476" w:name="_Toc398748861"/>
      <w:del w:id="477" w:author="Richenaker, Gary" w:date="2014-09-17T16:33:00Z">
        <w:r w:rsidRPr="00011892" w:rsidDel="00B105AC">
          <w:rPr>
            <w:rStyle w:val="Heading3Char2"/>
            <w:b/>
            <w:bCs/>
          </w:rPr>
          <w:delText>Summary</w:delText>
        </w:r>
        <w:bookmarkEnd w:id="476"/>
      </w:del>
    </w:p>
    <w:p w:rsidR="00E84557" w:rsidDel="00B105AC" w:rsidRDefault="00E84557" w:rsidP="00E84557">
      <w:pPr>
        <w:rPr>
          <w:del w:id="478" w:author="Richenaker, Gary" w:date="2014-09-17T16:33:00Z"/>
          <w:rFonts w:ascii="Times New Roman" w:hAnsi="Times New Roman"/>
        </w:rPr>
      </w:pPr>
      <w:del w:id="479" w:author="Richenaker, Gary" w:date="2014-09-17T16:33:00Z">
        <w:r w:rsidDel="00B105AC">
          <w:delTex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delText>
        </w:r>
      </w:del>
    </w:p>
    <w:p w:rsidR="00E84557" w:rsidDel="00B105AC" w:rsidRDefault="00E84557" w:rsidP="00E84557">
      <w:pPr>
        <w:spacing w:before="120"/>
        <w:rPr>
          <w:del w:id="480" w:author="Richenaker, Gary" w:date="2014-09-17T16:33:00Z"/>
        </w:rPr>
      </w:pPr>
      <w:del w:id="481" w:author="Richenaker, Gary" w:date="2014-09-17T16:33:00Z">
        <w:r w:rsidDel="00B105AC">
          <w:delTex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delText>
        </w:r>
      </w:del>
    </w:p>
    <w:p w:rsidR="00E84557" w:rsidDel="00B105AC" w:rsidRDefault="00E84557" w:rsidP="00E84557">
      <w:pPr>
        <w:numPr>
          <w:ilvl w:val="0"/>
          <w:numId w:val="39"/>
        </w:numPr>
        <w:spacing w:before="120" w:after="0" w:line="260" w:lineRule="atLeast"/>
        <w:ind w:right="180"/>
        <w:jc w:val="left"/>
        <w:rPr>
          <w:del w:id="482" w:author="Richenaker, Gary" w:date="2014-09-17T16:33:00Z"/>
        </w:rPr>
      </w:pPr>
      <w:del w:id="483" w:author="Richenaker, Gary" w:date="2014-09-17T16:33:00Z">
        <w:r w:rsidDel="00B105AC">
          <w:delText>Adopt an ENUM architecture but avoid the overhead and complexity of external NS queries by supporting service provider exchange (i.e. local downloads) of Tier 2 Name Server information.</w:delText>
        </w:r>
      </w:del>
    </w:p>
    <w:p w:rsidR="00E84557" w:rsidDel="00B105AC" w:rsidRDefault="00E84557" w:rsidP="00E84557">
      <w:pPr>
        <w:numPr>
          <w:ilvl w:val="0"/>
          <w:numId w:val="39"/>
        </w:numPr>
        <w:spacing w:before="120" w:after="0" w:line="260" w:lineRule="atLeast"/>
        <w:ind w:right="180"/>
        <w:jc w:val="left"/>
        <w:rPr>
          <w:del w:id="484" w:author="Richenaker, Gary" w:date="2014-09-17T16:33:00Z"/>
          <w:i/>
        </w:rPr>
      </w:pPr>
      <w:del w:id="485" w:author="Richenaker, Gary" w:date="2014-09-17T16:33:00Z">
        <w:r w:rsidDel="00B105AC">
          <w:lastRenderedPageBreak/>
          <w:delTex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delText>
        </w:r>
      </w:del>
    </w:p>
    <w:p w:rsidR="00E84557" w:rsidDel="00B105AC" w:rsidRDefault="00E84557" w:rsidP="00E84557">
      <w:pPr>
        <w:numPr>
          <w:ilvl w:val="0"/>
          <w:numId w:val="39"/>
        </w:numPr>
        <w:spacing w:before="120" w:after="0" w:line="260" w:lineRule="atLeast"/>
        <w:ind w:right="180"/>
        <w:jc w:val="left"/>
        <w:rPr>
          <w:del w:id="486" w:author="Richenaker, Gary" w:date="2014-09-17T16:33:00Z"/>
          <w:i/>
        </w:rPr>
      </w:pPr>
      <w:del w:id="487" w:author="Richenaker, Gary" w:date="2014-09-17T16:33:00Z">
        <w:r w:rsidDel="00B105AC">
          <w:delText>Validate Domain Names and potentially full URIs associated with a Name Server address prior to accepting such routing information for exchange.</w:delText>
        </w:r>
      </w:del>
    </w:p>
    <w:p w:rsidR="00E84557" w:rsidDel="00B105AC" w:rsidRDefault="00E84557" w:rsidP="00E84557">
      <w:pPr>
        <w:numPr>
          <w:ilvl w:val="0"/>
          <w:numId w:val="39"/>
        </w:numPr>
        <w:spacing w:before="120" w:after="0" w:line="260" w:lineRule="atLeast"/>
        <w:ind w:right="180"/>
        <w:jc w:val="left"/>
        <w:rPr>
          <w:del w:id="488" w:author="Richenaker, Gary" w:date="2014-09-17T16:33:00Z"/>
        </w:rPr>
      </w:pPr>
      <w:del w:id="489" w:author="Richenaker, Gary" w:date="2014-09-17T16:33:00Z">
        <w:r w:rsidDel="00B105AC">
          <w:delText>Support more frequent routing data exchanges than daily.</w:delText>
        </w:r>
      </w:del>
    </w:p>
    <w:p w:rsidR="00E84557" w:rsidDel="00B105AC" w:rsidRDefault="00E84557" w:rsidP="00E84557">
      <w:pPr>
        <w:numPr>
          <w:ilvl w:val="0"/>
          <w:numId w:val="39"/>
        </w:numPr>
        <w:spacing w:before="120" w:after="0" w:line="260" w:lineRule="atLeast"/>
        <w:jc w:val="left"/>
        <w:rPr>
          <w:del w:id="490" w:author="Richenaker, Gary" w:date="2014-09-17T16:33:00Z"/>
        </w:rPr>
      </w:pPr>
      <w:del w:id="491" w:author="Richenaker, Gary" w:date="2014-09-17T16:33:00Z">
        <w:r w:rsidDel="00B105AC">
          <w:delText>Global access to the NS information requires further evaluation.</w:delText>
        </w:r>
      </w:del>
    </w:p>
    <w:p w:rsidR="006A4A51" w:rsidRPr="006A4A51" w:rsidRDefault="006A4A51" w:rsidP="006A4A51"/>
    <w:p w:rsidR="000D0858" w:rsidRDefault="00F462AD" w:rsidP="005816BC">
      <w:pPr>
        <w:pStyle w:val="Heading2"/>
      </w:pPr>
      <w:bookmarkStart w:id="492" w:name="_Toc395175448"/>
      <w:bookmarkStart w:id="493" w:name="_Toc395175713"/>
      <w:bookmarkStart w:id="494" w:name="_Toc395175795"/>
      <w:bookmarkStart w:id="495" w:name="_Toc395179092"/>
      <w:bookmarkStart w:id="496" w:name="_Toc395175449"/>
      <w:bookmarkStart w:id="497" w:name="_Toc395175714"/>
      <w:bookmarkStart w:id="498" w:name="_Toc395175796"/>
      <w:bookmarkStart w:id="499" w:name="_Toc395179093"/>
      <w:bookmarkStart w:id="500" w:name="_Toc398748862"/>
      <w:bookmarkEnd w:id="492"/>
      <w:bookmarkEnd w:id="493"/>
      <w:bookmarkEnd w:id="494"/>
      <w:bookmarkEnd w:id="495"/>
      <w:bookmarkEnd w:id="496"/>
      <w:bookmarkEnd w:id="497"/>
      <w:bookmarkEnd w:id="498"/>
      <w:bookmarkEnd w:id="499"/>
      <w:r>
        <w:t>Independent ENUM Registry</w:t>
      </w:r>
      <w:bookmarkEnd w:id="500"/>
    </w:p>
    <w:p w:rsidR="00E84557" w:rsidRDefault="00E84557" w:rsidP="00E84557">
      <w:r>
        <w:t>This section describes an independent ENUM Registry, for the exchange of data for IP routing and interconnection for routing of E.164 Addressed Communications over IP Network-to-Network Interconnection (NNI).  See IPNNI-2014-043R1.</w:t>
      </w:r>
    </w:p>
    <w:p w:rsidR="00E84557" w:rsidRDefault="00E84557" w:rsidP="00E84557">
      <w:pPr>
        <w:rPr>
          <w:szCs w:val="24"/>
        </w:rPr>
      </w:pPr>
      <w:r>
        <w:rPr>
          <w:szCs w:val="24"/>
        </w:rPr>
        <w:t>An ENUM Tier 1 Registry can enable authorized Service Providers of Record (SPRs) 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 rather than to each telephone number or, to each unique Service Provider ID (SPID) 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Default="00E84557" w:rsidP="00E84557">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 using a “Recipient Group” feature.  For example, some authorized Service Providers of Record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lastRenderedPageBreak/>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A peered </w:t>
      </w:r>
      <w:proofErr w:type="spellStart"/>
      <w:r>
        <w:t>iconectiv</w:t>
      </w:r>
      <w:proofErr w:type="spellEnd"/>
      <w:r>
        <w:t xml:space="preserve"> TV Whitespace database has been certified by the FCC and operational since March 2012.</w:t>
      </w:r>
    </w:p>
    <w:p w:rsidR="00E84557" w:rsidRPr="00405743" w:rsidRDefault="00E84557" w:rsidP="00E84557">
      <w:pPr>
        <w:rPr>
          <w:rStyle w:val="Heading3Char2"/>
          <w:bCs/>
        </w:rPr>
      </w:pPr>
    </w:p>
    <w:p w:rsidR="00E84557" w:rsidRPr="00830F0D" w:rsidRDefault="00E84557" w:rsidP="00E84557">
      <w:pPr>
        <w:pStyle w:val="Heading3"/>
        <w:ind w:left="810"/>
        <w:jc w:val="left"/>
        <w:rPr>
          <w:rStyle w:val="Heading3Char2"/>
          <w:b/>
          <w:bCs/>
        </w:rPr>
      </w:pPr>
      <w:bookmarkStart w:id="501" w:name="_Toc398748863"/>
      <w:del w:id="502" w:author="Richenaker, Gary" w:date="2014-09-17T20:10:00Z">
        <w:r w:rsidRPr="00011892" w:rsidDel="003706D0">
          <w:rPr>
            <w:rStyle w:val="Heading3Char2"/>
            <w:b/>
            <w:bCs/>
          </w:rPr>
          <w:delText xml:space="preserve">Routing </w:delText>
        </w:r>
      </w:del>
      <w:ins w:id="503" w:author="Richenaker, Gary" w:date="2014-09-17T20:10:00Z">
        <w:r w:rsidR="003706D0">
          <w:rPr>
            <w:rStyle w:val="Heading3Char2"/>
            <w:b/>
            <w:bCs/>
          </w:rPr>
          <w:t>Call</w:t>
        </w:r>
        <w:r w:rsidR="003706D0" w:rsidRPr="00011892">
          <w:rPr>
            <w:rStyle w:val="Heading3Char2"/>
            <w:b/>
            <w:bCs/>
          </w:rPr>
          <w:t xml:space="preserve"> </w:t>
        </w:r>
      </w:ins>
      <w:r w:rsidRPr="00011892">
        <w:rPr>
          <w:rStyle w:val="Heading3Char2"/>
          <w:b/>
          <w:bCs/>
        </w:rPr>
        <w:t>F</w:t>
      </w:r>
      <w:r w:rsidRPr="00830F0D">
        <w:rPr>
          <w:rStyle w:val="Heading3Char2"/>
          <w:b/>
          <w:bCs/>
        </w:rPr>
        <w:t>low</w:t>
      </w:r>
      <w:bookmarkEnd w:id="501"/>
    </w:p>
    <w:p w:rsidR="00E84557" w:rsidRDefault="00E84557" w:rsidP="00E84557">
      <w:pPr>
        <w:rPr>
          <w:rFonts w:ascii="Times New Roman" w:hAnsi="Times New Roman"/>
        </w:rPr>
      </w:pPr>
      <w:r>
        <w:t xml:space="preserve">A session set-up is shown in Figure </w:t>
      </w:r>
      <w:del w:id="504" w:author="Richenaker, Gary" w:date="2014-09-17T21:01:00Z">
        <w:r w:rsidDel="00870498">
          <w:delText xml:space="preserve">1 </w:delText>
        </w:r>
      </w:del>
      <w:ins w:id="505" w:author="Richenaker, Gary" w:date="2014-09-17T21:01:00Z">
        <w:r w:rsidR="00870498">
          <w:t xml:space="preserve">12 </w:t>
        </w:r>
      </w:ins>
      <w:r>
        <w:t>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5720FEFD" wp14:editId="27E31DE8">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5B2A57" w:rsidRDefault="005B2A57">
      <w:pPr>
        <w:pStyle w:val="Caption"/>
        <w:keepNext/>
        <w:rPr>
          <w:ins w:id="506" w:author="Richenaker, Gary" w:date="2014-09-17T20:32:00Z"/>
        </w:rPr>
        <w:pPrChange w:id="507" w:author="Richenaker, Gary" w:date="2014-09-17T20:32:00Z">
          <w:pPr>
            <w:pStyle w:val="Caption"/>
          </w:pPr>
        </w:pPrChange>
      </w:pPr>
    </w:p>
    <w:p w:rsidR="0075694C" w:rsidRDefault="005B2A57" w:rsidP="005B2A57">
      <w:pPr>
        <w:pStyle w:val="Caption"/>
      </w:pPr>
      <w:bookmarkStart w:id="508" w:name="_Toc398749496"/>
      <w:ins w:id="509" w:author="Richenaker, Gary" w:date="2014-09-17T20:32:00Z">
        <w:r>
          <w:t xml:space="preserve">Figure </w:t>
        </w:r>
        <w:r>
          <w:fldChar w:fldCharType="begin"/>
        </w:r>
        <w:r>
          <w:instrText xml:space="preserve"> SEQ Figure \* ARABIC </w:instrText>
        </w:r>
      </w:ins>
      <w:r>
        <w:fldChar w:fldCharType="separate"/>
      </w:r>
      <w:ins w:id="510" w:author="Richenaker, Gary" w:date="2014-09-17T20:32:00Z">
        <w:r>
          <w:rPr>
            <w:noProof/>
          </w:rPr>
          <w:t>12</w:t>
        </w:r>
        <w:r>
          <w:fldChar w:fldCharType="end"/>
        </w:r>
        <w:r>
          <w:t xml:space="preserve"> –Call Flow - Independent ENUM Registry</w:t>
        </w:r>
      </w:ins>
      <w:bookmarkEnd w:id="508"/>
    </w:p>
    <w:p w:rsidR="00E84557" w:rsidRDefault="00E84557" w:rsidP="00E84557">
      <w:r>
        <w:t xml:space="preserve">In Figure </w:t>
      </w:r>
      <w:ins w:id="511" w:author="Richenaker, Gary" w:date="2014-09-17T21:01:00Z">
        <w:r w:rsidR="00870498">
          <w:t>12</w:t>
        </w:r>
      </w:ins>
      <w:del w:id="512" w:author="Richenaker, Gary" w:date="2014-09-17T21:01:00Z">
        <w:r w:rsidDel="00870498">
          <w:delText>1</w:delText>
        </w:r>
        <w:r w:rsidR="00422B43" w:rsidDel="00870498">
          <w:delText>1</w:delText>
        </w:r>
      </w:del>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 xml:space="preserve">The NS record indicates the host name of a Delegated Tier 2 Name Server where specific VoIP routing information can be found.  The originating service provider resolves the FQDN in the NS record to the IP address </w:t>
      </w:r>
      <w:r>
        <w:lastRenderedPageBreak/>
        <w:t>of the terminating Service Provider’s Tier 2 ENUM server (4).   This NS information is used by the originating network to send a query to the terminating network’s Tier 2 Name Server (5).  The DNS resolution of the Tier 2 Name Server is via normal DNS since each service provider provisions the resolution of their Tier 2 Name Server domain names into DNS.</w:t>
      </w:r>
    </w:p>
    <w:p w:rsidR="00E84557" w:rsidRDefault="00E84557" w:rsidP="00E84557">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del w:id="513" w:author="Richenaker, Gary" w:date="2014-09-17T21:03:00Z">
        <w:r w:rsidDel="00D30AF0">
          <w:delText xml:space="preserve">Figure </w:delText>
        </w:r>
      </w:del>
      <w:ins w:id="514" w:author="Richenaker, Gary" w:date="2014-09-17T21:03:00Z">
        <w:r w:rsidR="00D30AF0">
          <w:t xml:space="preserve">the Figure </w:t>
        </w:r>
      </w:ins>
      <w:del w:id="515" w:author="Richenaker, Gary" w:date="2014-09-17T21:03:00Z">
        <w:r w:rsidDel="00D30AF0">
          <w:delText>2</w:delText>
        </w:r>
      </w:del>
      <w:r>
        <w:t xml:space="preserve"> below.  From an originating service provider perspective, there are at most 2 additional ENUM query messages to accompany the 3 or 4 SIP set up messages, meaning the originating CSCF, and likely their I-SBC, must process 50% more messaging in an ENUM architecture.  </w:t>
      </w:r>
    </w:p>
    <w:p w:rsidR="00E84557" w:rsidRPr="00011892" w:rsidRDefault="00E84557" w:rsidP="00E84557">
      <w:pPr>
        <w:pStyle w:val="Heading3"/>
        <w:spacing w:before="240" w:after="120"/>
        <w:ind w:left="810"/>
        <w:jc w:val="left"/>
        <w:rPr>
          <w:rStyle w:val="Heading3Char2"/>
          <w:b/>
          <w:bCs/>
        </w:rPr>
      </w:pPr>
      <w:bookmarkStart w:id="516" w:name="_Toc398748864"/>
      <w:r w:rsidRPr="00011892">
        <w:rPr>
          <w:rStyle w:val="Heading3Char2"/>
          <w:b/>
          <w:bCs/>
        </w:rPr>
        <w:t>Provisioning Flow</w:t>
      </w:r>
      <w:bookmarkEnd w:id="516"/>
    </w:p>
    <w:p w:rsidR="00E84557" w:rsidRDefault="00E84557" w:rsidP="00E84557">
      <w:pPr>
        <w:rPr>
          <w:rFonts w:ascii="Times New Roman" w:hAnsi="Times New Roman"/>
        </w:rPr>
      </w:pPr>
      <w:r>
        <w:t xml:space="preserve">A high level provisioning reference architecture is shown in Figure </w:t>
      </w:r>
      <w:del w:id="517" w:author="Richenaker, Gary" w:date="2014-09-17T21:04:00Z">
        <w:r w:rsidR="00422B43" w:rsidDel="00D30AF0">
          <w:delText>1</w:delText>
        </w:r>
        <w:r w:rsidDel="00D30AF0">
          <w:delText xml:space="preserve">2 </w:delText>
        </w:r>
      </w:del>
      <w:ins w:id="518" w:author="Richenaker, Gary" w:date="2014-09-17T21:04:00Z">
        <w:r w:rsidR="00D30AF0">
          <w:t xml:space="preserve">13 </w:t>
        </w:r>
      </w:ins>
      <w:r>
        <w:t>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del w:id="519" w:author="Richenaker, Gary" w:date="2014-09-17T16:38:00Z">
        <w:r w:rsidDel="00B930EF">
          <w:rPr>
            <w:noProof/>
          </w:rPr>
          <w:drawing>
            <wp:inline distT="0" distB="0" distL="0" distR="0" wp14:anchorId="4EFF19A2" wp14:editId="2B873937">
              <wp:extent cx="6678930" cy="3943985"/>
              <wp:effectExtent l="0" t="0" r="0"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8930" cy="3943985"/>
                      </a:xfrm>
                      <a:prstGeom prst="rect">
                        <a:avLst/>
                      </a:prstGeom>
                      <a:noFill/>
                      <a:ln>
                        <a:noFill/>
                      </a:ln>
                    </pic:spPr>
                  </pic:pic>
                </a:graphicData>
              </a:graphic>
            </wp:inline>
          </w:drawing>
        </w:r>
      </w:del>
    </w:p>
    <w:p w:rsidR="00E84557" w:rsidRDefault="00B930EF" w:rsidP="00E84557">
      <w:pPr>
        <w:pStyle w:val="TTBulletL1"/>
      </w:pPr>
      <w:ins w:id="520" w:author="Richenaker, Gary" w:date="2014-09-17T16:38:00Z">
        <w:r w:rsidRPr="00B930EF">
          <w:rPr>
            <w:noProof/>
          </w:rPr>
          <w:lastRenderedPageBreak/>
          <w:drawing>
            <wp:inline distT="0" distB="0" distL="0" distR="0" wp14:anchorId="7DAAB2E4" wp14:editId="189DD2B6">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510280"/>
                      </a:xfrm>
                      <a:prstGeom prst="rect">
                        <a:avLst/>
                      </a:prstGeom>
                    </pic:spPr>
                  </pic:pic>
                </a:graphicData>
              </a:graphic>
            </wp:inline>
          </w:drawing>
        </w:r>
      </w:ins>
    </w:p>
    <w:p w:rsidR="005B2A57" w:rsidRDefault="005B2A57">
      <w:pPr>
        <w:pStyle w:val="Caption"/>
        <w:keepNext/>
        <w:rPr>
          <w:ins w:id="521" w:author="Richenaker, Gary" w:date="2014-09-17T20:33:00Z"/>
        </w:rPr>
        <w:pPrChange w:id="522" w:author="Richenaker, Gary" w:date="2014-09-17T20:33:00Z">
          <w:pPr>
            <w:pStyle w:val="Caption"/>
          </w:pPr>
        </w:pPrChange>
      </w:pPr>
    </w:p>
    <w:p w:rsidR="0075694C" w:rsidRDefault="005B2A57" w:rsidP="005B2A57">
      <w:pPr>
        <w:pStyle w:val="Caption"/>
      </w:pPr>
      <w:bookmarkStart w:id="523" w:name="_Toc398749497"/>
      <w:ins w:id="524" w:author="Richenaker, Gary" w:date="2014-09-17T20:33:00Z">
        <w:r>
          <w:t xml:space="preserve">Figure </w:t>
        </w:r>
        <w:r>
          <w:fldChar w:fldCharType="begin"/>
        </w:r>
        <w:r>
          <w:instrText xml:space="preserve"> SEQ Figure \* ARABIC </w:instrText>
        </w:r>
      </w:ins>
      <w:r>
        <w:fldChar w:fldCharType="separate"/>
      </w:r>
      <w:ins w:id="525" w:author="Richenaker, Gary" w:date="2014-09-17T20:33:00Z">
        <w:r>
          <w:rPr>
            <w:noProof/>
          </w:rPr>
          <w:t>13</w:t>
        </w:r>
        <w:r>
          <w:fldChar w:fldCharType="end"/>
        </w:r>
        <w:r>
          <w:t xml:space="preserve"> – Provisioning - Independent ENUM Registry</w:t>
        </w:r>
      </w:ins>
      <w:bookmarkEnd w:id="523"/>
    </w:p>
    <w:p w:rsidR="00E84557" w:rsidRDefault="00E84557" w:rsidP="00E84557">
      <w:r>
        <w:t xml:space="preserve">As depicted in Figure </w:t>
      </w:r>
      <w:del w:id="526" w:author="Richenaker, Gary" w:date="2014-09-17T21:04:00Z">
        <w:r w:rsidR="00422B43" w:rsidDel="00D30AF0">
          <w:delText>1</w:delText>
        </w:r>
        <w:r w:rsidDel="00D30AF0">
          <w:delText>2</w:delText>
        </w:r>
      </w:del>
      <w:ins w:id="527" w:author="Richenaker, Gary" w:date="2014-09-17T21:04:00Z">
        <w:r w:rsidR="00D30AF0">
          <w:t>13</w:t>
        </w:r>
      </w:ins>
      <w:r>
        <w:t>, the ENUM Tier 0/1 Registry can obtain data from all authorized Service Providers to enable routing data exchange for a functional IP Network to Network Interconnection service.  A Managed Shared Registration System (SRS) Service allows authorized Service Providers of Record to create, change, and/or modify ENUM domain name registrations in the Tier 0/1 Registry Database (1 and 1A).</w:t>
      </w:r>
    </w:p>
    <w:p w:rsidR="00E84557" w:rsidRDefault="00E84557" w:rsidP="00E84557">
      <w:r>
        <w:t>The Managed SRS Service also validates registrations through the Validation Application via access to the authoritative LERG and Number Portability Administration Center (NPAC) data sources (2).</w:t>
      </w:r>
    </w:p>
    <w:p w:rsidR="00E84557" w:rsidRDefault="00E84557" w:rsidP="00E84557">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528" w:name="_Toc398748865"/>
      <w:r w:rsidRPr="00011892">
        <w:rPr>
          <w:rStyle w:val="Heading3Char2"/>
          <w:b/>
          <w:bCs/>
        </w:rPr>
        <w:t>Summary</w:t>
      </w:r>
      <w:bookmarkEnd w:id="528"/>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An ENUM Tier 1 Registry can enable authorized Service Providers of Record (SPRs) 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529" w:name="_Toc398748866"/>
      <w:r>
        <w:t>Per-TN implementation – without the use of shared industry infrastructure</w:t>
      </w:r>
      <w:bookmarkEnd w:id="529"/>
    </w:p>
    <w:p w:rsidR="00E84557" w:rsidRDefault="00E84557" w:rsidP="00E84557">
      <w:r>
        <w:t xml:space="preserve">Some SPs have shown interest in the per-TN approach to exchanging routing data, whereas some others have plans to or have already implemented the Aggregation Method described in Section X. Yet, there are many more SPs that have yet to determine what method best fits their operational capabilities and business interests. These </w:t>
      </w:r>
      <w:r>
        <w:lastRenderedPageBreak/>
        <w:t xml:space="preserve">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530" w:name="_Toc398748867"/>
      <w:r w:rsidRPr="00011892">
        <w:rPr>
          <w:rStyle w:val="Heading3Char2"/>
          <w:b/>
          <w:bCs/>
        </w:rPr>
        <w:t>Implementation</w:t>
      </w:r>
      <w:bookmarkEnd w:id="530"/>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w:t>
      </w:r>
      <w:del w:id="531" w:author="Richenaker, Gary" w:date="2014-09-17T21:07:00Z">
        <w:r w:rsidDel="00D30AF0">
          <w:delText>1</w:delText>
        </w:r>
      </w:del>
      <w:ins w:id="532" w:author="Richenaker, Gary" w:date="2014-09-17T21:07:00Z">
        <w:r w:rsidR="00D30AF0">
          <w:t>14</w:t>
        </w:r>
      </w:ins>
      <w:r>
        <w:t xml:space="preserve">, each set of arrows lettered A thru C (and color coded) represent three possible per-TN implementations. The black arrows represent the manual exchange of domain names and IP address for use when resolving per-TN routing data, e.g., SIP URIs. Note that this manual exchange is also required for the per-TN model using a shared industry registry describe elsewhere in this section.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533" w:name="_Toc398748868"/>
      <w:r w:rsidRPr="00011892">
        <w:rPr>
          <w:rStyle w:val="Heading3Char2"/>
          <w:b/>
          <w:bCs/>
        </w:rPr>
        <w:t>Provisioning</w:t>
      </w:r>
      <w:bookmarkEnd w:id="533"/>
    </w:p>
    <w:p w:rsidR="00E84557" w:rsidRPr="00FE564B" w:rsidRDefault="00E84557" w:rsidP="00E84557">
      <w:pPr>
        <w:pStyle w:val="BodyText"/>
        <w:jc w:val="left"/>
        <w:rPr>
          <w:b w:val="0"/>
          <w:sz w:val="20"/>
        </w:rPr>
      </w:pPr>
      <w:r w:rsidRPr="00FE564B">
        <w:rPr>
          <w:b w:val="0"/>
          <w:sz w:val="20"/>
        </w:rPr>
        <w:t xml:space="preserve">A Provisioning diagram is shown below in Figure </w:t>
      </w:r>
      <w:del w:id="534" w:author="Richenaker, Gary" w:date="2014-09-17T21:07:00Z">
        <w:r w:rsidRPr="00FE564B" w:rsidDel="00D30AF0">
          <w:rPr>
            <w:b w:val="0"/>
            <w:sz w:val="20"/>
          </w:rPr>
          <w:delText>1</w:delText>
        </w:r>
        <w:r w:rsidR="00422B43" w:rsidDel="00D30AF0">
          <w:rPr>
            <w:b w:val="0"/>
            <w:sz w:val="20"/>
          </w:rPr>
          <w:delText>3</w:delText>
        </w:r>
      </w:del>
      <w:ins w:id="535" w:author="Richenaker, Gary" w:date="2014-09-17T21:07:00Z">
        <w:r w:rsidR="00D30AF0">
          <w:rPr>
            <w:b w:val="0"/>
            <w:sz w:val="20"/>
          </w:rPr>
          <w:t>14</w:t>
        </w:r>
      </w:ins>
      <w:r w:rsidRPr="00FE564B">
        <w:rPr>
          <w:b w:val="0"/>
          <w:sz w:val="20"/>
        </w:rPr>
        <w:t xml:space="preserve">: </w:t>
      </w:r>
    </w:p>
    <w:p w:rsidR="00E84557" w:rsidRPr="00FE564B" w:rsidRDefault="00E84557" w:rsidP="00E84557">
      <w:pPr>
        <w:pStyle w:val="BodyText"/>
        <w:jc w:val="left"/>
        <w:rPr>
          <w:b w:val="0"/>
          <w:sz w:val="20"/>
        </w:rPr>
      </w:pPr>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29"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r>
        <w:rPr>
          <w:noProof/>
        </w:rPr>
        <w:lastRenderedPageBreak/>
        <w:drawing>
          <wp:inline distT="0" distB="0" distL="0" distR="0" wp14:anchorId="79A94996" wp14:editId="6E78E58B">
            <wp:extent cx="518223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235" cy="3596640"/>
                    </a:xfrm>
                    <a:prstGeom prst="rect">
                      <a:avLst/>
                    </a:prstGeom>
                    <a:noFill/>
                  </pic:spPr>
                </pic:pic>
              </a:graphicData>
            </a:graphic>
          </wp:inline>
        </w:drawing>
      </w:r>
    </w:p>
    <w:p w:rsidR="00E84557" w:rsidRDefault="00E84557" w:rsidP="00E84557">
      <w:pPr>
        <w:pStyle w:val="BodyText"/>
      </w:pPr>
      <w:r>
        <w:rPr>
          <w:noProof/>
        </w:rPr>
        <w:t xml:space="preserve"> </w:t>
      </w:r>
    </w:p>
    <w:p w:rsidR="005B2A57" w:rsidRDefault="005B2A57">
      <w:pPr>
        <w:pStyle w:val="Caption"/>
        <w:keepNext/>
        <w:rPr>
          <w:ins w:id="536" w:author="Richenaker, Gary" w:date="2014-09-17T20:33:00Z"/>
        </w:rPr>
        <w:pPrChange w:id="537" w:author="Richenaker, Gary" w:date="2014-09-17T20:33:00Z">
          <w:pPr>
            <w:pStyle w:val="Caption"/>
          </w:pPr>
        </w:pPrChange>
      </w:pPr>
    </w:p>
    <w:p w:rsidR="0075694C" w:rsidRDefault="005B2A57" w:rsidP="005B2A57">
      <w:pPr>
        <w:pStyle w:val="Caption"/>
      </w:pPr>
      <w:bookmarkStart w:id="538" w:name="_Toc398749498"/>
      <w:ins w:id="539" w:author="Richenaker, Gary" w:date="2014-09-17T20:33:00Z">
        <w:r>
          <w:t xml:space="preserve">Figure </w:t>
        </w:r>
        <w:r>
          <w:fldChar w:fldCharType="begin"/>
        </w:r>
        <w:r>
          <w:instrText xml:space="preserve"> SEQ Figure \* ARABIC </w:instrText>
        </w:r>
      </w:ins>
      <w:r>
        <w:fldChar w:fldCharType="separate"/>
      </w:r>
      <w:ins w:id="540" w:author="Richenaker, Gary" w:date="2014-09-17T20:33:00Z">
        <w:r>
          <w:rPr>
            <w:noProof/>
          </w:rPr>
          <w:t>14</w:t>
        </w:r>
        <w:r>
          <w:fldChar w:fldCharType="end"/>
        </w:r>
        <w:r>
          <w:t xml:space="preserve"> – Provisioning</w:t>
        </w:r>
        <w:proofErr w:type="gramStart"/>
        <w:r>
          <w:t xml:space="preserve">-  </w:t>
        </w:r>
        <w:r w:rsidDel="003706D0">
          <w:t>per</w:t>
        </w:r>
        <w:proofErr w:type="gramEnd"/>
        <w:r w:rsidDel="003706D0">
          <w:t xml:space="preserve"> TN </w:t>
        </w:r>
        <w:r>
          <w:t>without the use of shared industry Infrastructure</w:t>
        </w:r>
      </w:ins>
      <w:bookmarkEnd w:id="538"/>
    </w:p>
    <w:p w:rsidR="00E84557" w:rsidRPr="005816BC" w:rsidRDefault="00E84557" w:rsidP="00E84557">
      <w:pPr>
        <w:pStyle w:val="Heading3"/>
        <w:spacing w:before="240" w:after="120"/>
        <w:ind w:left="810"/>
        <w:jc w:val="left"/>
        <w:rPr>
          <w:rStyle w:val="Heading3Char2"/>
          <w:b/>
        </w:rPr>
      </w:pPr>
      <w:r w:rsidRPr="005816BC">
        <w:rPr>
          <w:rStyle w:val="Heading3Char2"/>
          <w:b/>
        </w:rPr>
        <w:t xml:space="preserve"> </w:t>
      </w:r>
      <w:bookmarkStart w:id="541" w:name="_Toc398748869"/>
      <w:r w:rsidRPr="005816BC">
        <w:rPr>
          <w:rStyle w:val="Heading3Char2"/>
          <w:b/>
        </w:rPr>
        <w:t>Call Flow</w:t>
      </w:r>
      <w:bookmarkEnd w:id="541"/>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w:t>
      </w:r>
      <w:del w:id="542" w:author="Richenaker, Gary" w:date="2014-09-17T21:07:00Z">
        <w:r w:rsidR="00422B43" w:rsidDel="00D30AF0">
          <w:rPr>
            <w:b w:val="0"/>
            <w:sz w:val="20"/>
          </w:rPr>
          <w:delText>14</w:delText>
        </w:r>
      </w:del>
      <w:ins w:id="543" w:author="Richenaker, Gary" w:date="2014-09-17T21:07:00Z">
        <w:r w:rsidR="00D30AF0">
          <w:rPr>
            <w:b w:val="0"/>
            <w:sz w:val="20"/>
          </w:rPr>
          <w:t>15</w:t>
        </w:r>
      </w:ins>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lastRenderedPageBreak/>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2F0AEE9F" wp14:editId="51711D9B">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5B2A57" w:rsidRDefault="005B2A57">
      <w:pPr>
        <w:pStyle w:val="Caption"/>
        <w:keepNext/>
        <w:rPr>
          <w:ins w:id="544" w:author="Richenaker, Gary" w:date="2014-09-17T20:33:00Z"/>
        </w:rPr>
        <w:pPrChange w:id="545" w:author="Richenaker, Gary" w:date="2014-09-17T20:33:00Z">
          <w:pPr>
            <w:pStyle w:val="Caption"/>
          </w:pPr>
        </w:pPrChange>
      </w:pPr>
    </w:p>
    <w:p w:rsidR="00E84557" w:rsidRDefault="005B2A57" w:rsidP="005B2A57">
      <w:pPr>
        <w:pStyle w:val="Caption"/>
      </w:pPr>
      <w:bookmarkStart w:id="546" w:name="_Toc398749499"/>
      <w:ins w:id="547" w:author="Richenaker, Gary" w:date="2014-09-17T20:33:00Z">
        <w:r>
          <w:t xml:space="preserve">Figure </w:t>
        </w:r>
        <w:r>
          <w:fldChar w:fldCharType="begin"/>
        </w:r>
        <w:r>
          <w:instrText xml:space="preserve"> SEQ Figure \* ARABIC </w:instrText>
        </w:r>
      </w:ins>
      <w:r>
        <w:fldChar w:fldCharType="separate"/>
      </w:r>
      <w:ins w:id="548" w:author="Richenaker, Gary" w:date="2014-09-17T20:33:00Z">
        <w:r>
          <w:rPr>
            <w:noProof/>
          </w:rPr>
          <w:t>15</w:t>
        </w:r>
        <w:r>
          <w:fldChar w:fldCharType="end"/>
        </w:r>
        <w:r>
          <w:t xml:space="preserve"> – Call Flow - without the use of shared industry infrastructure</w:t>
        </w:r>
      </w:ins>
      <w:bookmarkEnd w:id="546"/>
    </w:p>
    <w:p w:rsidR="00422B43" w:rsidRDefault="00422B43" w:rsidP="00E84557"/>
    <w:p w:rsidR="00422B43" w:rsidRDefault="00422B43" w:rsidP="00E84557"/>
    <w:p w:rsidR="008903EF" w:rsidRPr="00B00EEA" w:rsidRDefault="008903EF" w:rsidP="00B00EEA">
      <w:pPr>
        <w:pStyle w:val="Heading2"/>
      </w:pPr>
      <w:r w:rsidRPr="00B00EEA">
        <w:t xml:space="preserve"> </w:t>
      </w:r>
      <w:bookmarkStart w:id="549" w:name="_Toc398748870"/>
      <w:r w:rsidRPr="00B00EEA">
        <w:t xml:space="preserve">Per-TN Routing Implementation </w:t>
      </w:r>
      <w:r>
        <w:t xml:space="preserve">- </w:t>
      </w:r>
      <w:r w:rsidRPr="006E3777">
        <w:t>Query</w:t>
      </w:r>
      <w:r w:rsidRPr="00B00EEA">
        <w:t xml:space="preserve"> </w:t>
      </w:r>
      <w:r>
        <w:t>Using Independent Service Bureaus</w:t>
      </w:r>
      <w:bookmarkEnd w:id="549"/>
    </w:p>
    <w:p w:rsidR="008903EF" w:rsidRDefault="008903EF" w:rsidP="008903EF">
      <w:r>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Default="008903EF" w:rsidP="008903EF">
      <w:r>
        <w:t xml:space="preserve">Three approaches allowing </w:t>
      </w:r>
      <w:r>
        <w:rPr>
          <w:rFonts w:cs="Arial"/>
        </w:rPr>
        <w:t xml:space="preserve">SPs to implement a per-TN solution independently and in cooperation with like-minded SPs by “sharing copies of their per-TN database” is described in Section 5.5. This Section describes three additional per-TN approaches - with similar benefits - where SPs agreeing to employ the per-TN method do so by “querying an external database” hosted by a Service Bureau or directly with the interconnecting SP.  </w:t>
      </w:r>
    </w:p>
    <w:p w:rsidR="008903EF" w:rsidRPr="00B00EEA" w:rsidRDefault="008903EF" w:rsidP="00B00EEA">
      <w:pPr>
        <w:pStyle w:val="Heading3"/>
        <w:spacing w:before="240" w:after="120"/>
        <w:ind w:left="810"/>
        <w:jc w:val="left"/>
        <w:rPr>
          <w:rStyle w:val="Heading3Char2"/>
        </w:rPr>
      </w:pPr>
      <w:bookmarkStart w:id="550" w:name="_Toc398748871"/>
      <w:r w:rsidRPr="00B00EEA">
        <w:rPr>
          <w:rStyle w:val="Heading3Char2"/>
        </w:rPr>
        <w:t>Implementation</w:t>
      </w:r>
      <w:bookmarkEnd w:id="550"/>
    </w:p>
    <w:p w:rsidR="008903EF" w:rsidRDefault="008903EF" w:rsidP="008903EF">
      <w:r>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t>each others’</w:t>
      </w:r>
      <w:proofErr w:type="spellEnd"/>
      <w:r>
        <w:t xml:space="preserve"> per-TN database directly, but this is expected to be the exception. It is expected that Service Bureaus will synchronize the routing data of their subscribing SPs so that each will have authoritative routing information.</w:t>
      </w:r>
    </w:p>
    <w:p w:rsidR="008903EF" w:rsidRDefault="008903EF" w:rsidP="008903EF">
      <w:r>
        <w:lastRenderedPageBreak/>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Default="008903EF" w:rsidP="008903EF">
      <w:r>
        <w:t xml:space="preserve">Referring to Figure </w:t>
      </w:r>
      <w:ins w:id="551" w:author="Richenaker, Gary" w:date="2014-09-17T20:30:00Z">
        <w:r w:rsidR="00D30AF0">
          <w:t>1</w:t>
        </w:r>
      </w:ins>
      <w:ins w:id="552" w:author="Richenaker, Gary" w:date="2014-09-17T21:08:00Z">
        <w:r w:rsidR="00D30AF0">
          <w:t>6</w:t>
        </w:r>
      </w:ins>
      <w:del w:id="553" w:author="Richenaker, Gary" w:date="2014-09-17T20:30:00Z">
        <w:r w:rsidDel="005B2A57">
          <w:delText>X</w:delText>
        </w:r>
      </w:del>
      <w:r>
        <w:t>, each set of arrows lettered A thru C (and color coded) represent three possible per-TN implementations. (The black arrows represent the manual exchange of URI and IP addresses to resolve SIP URIs obtained via query. Note that this manual exchange of a limited quantity of routing data is commonplace among per-TN and Aggregation methods describe elsewhere in this document.)</w:t>
      </w:r>
    </w:p>
    <w:p w:rsidR="008903EF" w:rsidRDefault="008903EF" w:rsidP="008903EF">
      <w:pPr>
        <w:pStyle w:val="ListParagraph"/>
        <w:numPr>
          <w:ilvl w:val="0"/>
          <w:numId w:val="44"/>
        </w:numPr>
        <w:spacing w:before="0" w:after="200" w:line="276" w:lineRule="auto"/>
        <w:jc w:val="left"/>
      </w:pPr>
      <w:r>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Default="008903EF" w:rsidP="008903EF">
      <w:pPr>
        <w:pStyle w:val="ListParagraph"/>
        <w:numPr>
          <w:ilvl w:val="0"/>
          <w:numId w:val="44"/>
        </w:numPr>
        <w:spacing w:before="0" w:after="200" w:line="276" w:lineRule="auto"/>
        <w:jc w:val="left"/>
      </w:pPr>
      <w:r>
        <w:t xml:space="preserve">The blue arrows (lettered B) depict the case where SPs query a common Service Bureau, an example of where SPs have chosen the same Service Bureau to outsource query functionality. </w:t>
      </w:r>
    </w:p>
    <w:p w:rsidR="008903EF" w:rsidRDefault="008903EF" w:rsidP="008903EF">
      <w:pPr>
        <w:pStyle w:val="ListParagraph"/>
        <w:numPr>
          <w:ilvl w:val="0"/>
          <w:numId w:val="44"/>
        </w:numPr>
        <w:spacing w:before="0" w:after="200" w:line="276" w:lineRule="auto"/>
        <w:jc w:val="left"/>
      </w:pPr>
      <w:r>
        <w:t xml:space="preserve">The red arrows (lettered C) depict the case where SPs do not use a common Service Bureaus, but allow their chosen Service Bureaus to exchange routing data on their behalf for query by SPs (subscribed to a different Service Bureau). </w:t>
      </w:r>
    </w:p>
    <w:p w:rsidR="008903EF" w:rsidRDefault="008903EF" w:rsidP="008903EF">
      <w:r>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zone transfer service – coupled with the synchronization of routing data among multiple registries – would provide SPs with a broad range of options. </w:t>
      </w:r>
    </w:p>
    <w:p w:rsidR="008903EF" w:rsidRDefault="008903EF" w:rsidP="008903EF"/>
    <w:p w:rsidR="008903EF" w:rsidRDefault="008903EF" w:rsidP="008903EF">
      <w:pPr>
        <w:jc w:val="center"/>
      </w:pPr>
      <w:r>
        <w:rPr>
          <w:noProof/>
        </w:rPr>
        <w:drawing>
          <wp:inline distT="0" distB="0" distL="0" distR="0" wp14:anchorId="7B89A6F6" wp14:editId="6AD71B88">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423958" cy="2189740"/>
                    </a:xfrm>
                    <a:prstGeom prst="rect">
                      <a:avLst/>
                    </a:prstGeom>
                    <a:noFill/>
                  </pic:spPr>
                </pic:pic>
              </a:graphicData>
            </a:graphic>
          </wp:inline>
        </w:drawing>
      </w:r>
    </w:p>
    <w:p w:rsidR="005B2A57" w:rsidRDefault="005B2A57">
      <w:pPr>
        <w:pStyle w:val="Caption"/>
        <w:keepNext/>
        <w:rPr>
          <w:ins w:id="554" w:author="Richenaker, Gary" w:date="2014-09-17T20:33:00Z"/>
        </w:rPr>
        <w:pPrChange w:id="555" w:author="Richenaker, Gary" w:date="2014-09-17T20:33:00Z">
          <w:pPr>
            <w:pStyle w:val="Caption"/>
          </w:pPr>
        </w:pPrChange>
      </w:pPr>
    </w:p>
    <w:p w:rsidR="006B0146" w:rsidRDefault="005B2A57" w:rsidP="005B2A57">
      <w:pPr>
        <w:pStyle w:val="Caption"/>
      </w:pPr>
      <w:bookmarkStart w:id="556" w:name="_Toc398749500"/>
      <w:ins w:id="557" w:author="Richenaker, Gary" w:date="2014-09-17T20:33:00Z">
        <w:r>
          <w:t xml:space="preserve">Figure </w:t>
        </w:r>
        <w:r>
          <w:fldChar w:fldCharType="begin"/>
        </w:r>
        <w:r>
          <w:instrText xml:space="preserve"> SEQ Figure \* ARABIC </w:instrText>
        </w:r>
      </w:ins>
      <w:r>
        <w:fldChar w:fldCharType="separate"/>
      </w:r>
      <w:ins w:id="558" w:author="Richenaker, Gary" w:date="2014-09-17T20:33:00Z">
        <w:r>
          <w:rPr>
            <w:noProof/>
          </w:rPr>
          <w:t>16</w:t>
        </w:r>
        <w:r>
          <w:fldChar w:fldCharType="end"/>
        </w:r>
        <w:r>
          <w:t xml:space="preserve"> </w:t>
        </w:r>
        <w:r w:rsidDel="003706D0">
          <w:t>-</w:t>
        </w:r>
        <w:r>
          <w:t xml:space="preserve">– </w:t>
        </w:r>
        <w:r w:rsidDel="003706D0">
          <w:t>Implementation Alternatives</w:t>
        </w:r>
        <w:r>
          <w:t xml:space="preserve"> Reference Architecture</w:t>
        </w:r>
      </w:ins>
      <w:bookmarkEnd w:id="556"/>
    </w:p>
    <w:p w:rsidR="008903EF" w:rsidRPr="00B00EEA" w:rsidRDefault="008903EF" w:rsidP="00B00EEA">
      <w:pPr>
        <w:pStyle w:val="Heading3"/>
        <w:spacing w:before="240" w:after="120"/>
        <w:ind w:left="810"/>
        <w:jc w:val="left"/>
        <w:rPr>
          <w:rStyle w:val="Heading3Char2"/>
          <w:b/>
        </w:rPr>
      </w:pPr>
      <w:bookmarkStart w:id="559" w:name="_Toc398748872"/>
      <w:r w:rsidRPr="00B00EEA">
        <w:rPr>
          <w:rStyle w:val="Heading3Char2"/>
          <w:b/>
        </w:rPr>
        <w:t>Provisioning</w:t>
      </w:r>
      <w:bookmarkEnd w:id="559"/>
    </w:p>
    <w:p w:rsidR="008903EF" w:rsidRDefault="008903EF" w:rsidP="00486882">
      <w:r>
        <w:t xml:space="preserve">A Provisioning diagram is shown below in Figure </w:t>
      </w:r>
      <w:ins w:id="560" w:author="Richenaker, Gary" w:date="2014-09-17T20:30:00Z">
        <w:r w:rsidR="00D30AF0">
          <w:t>1</w:t>
        </w:r>
      </w:ins>
      <w:ins w:id="561" w:author="Richenaker, Gary" w:date="2014-09-17T21:08:00Z">
        <w:r w:rsidR="00D30AF0">
          <w:t>7</w:t>
        </w:r>
      </w:ins>
      <w:del w:id="562" w:author="Richenaker, Gary" w:date="2014-09-17T20:30:00Z">
        <w:r w:rsidDel="005B2A57">
          <w:delText>Y</w:delText>
        </w:r>
      </w:del>
      <w:r>
        <w:t xml:space="preserve">. Note that only the case where both SPs employ a common Service Bureau is shown for simplicity: </w:t>
      </w:r>
    </w:p>
    <w:p w:rsidR="008903EF" w:rsidRDefault="008903EF" w:rsidP="00486882">
      <w:r w:rsidRPr="0068727F">
        <w:t xml:space="preserve">In this provisioning example, SP1 provisions </w:t>
      </w:r>
      <w:r>
        <w:t>(black arrows)</w:t>
      </w:r>
      <w:r w:rsidRPr="0068727F">
        <w:t xml:space="preserve"> its</w:t>
      </w:r>
      <w:r>
        <w:t xml:space="preserve"> Routing S</w:t>
      </w:r>
      <w:r w:rsidRPr="0068727F">
        <w:t>ervice and DNS based upon information provided</w:t>
      </w:r>
      <w:r>
        <w:t xml:space="preserve"> by SP2.  SIP URIs </w:t>
      </w:r>
      <w:r w:rsidRPr="0068727F">
        <w:t xml:space="preserve">are correlated </w:t>
      </w:r>
      <w:r>
        <w:t xml:space="preserve">with SBC interconnect IP addresses provided by SP2. </w:t>
      </w:r>
    </w:p>
    <w:p w:rsidR="008903EF" w:rsidRDefault="008903EF" w:rsidP="008903EF">
      <w:pPr>
        <w:spacing w:after="240"/>
        <w:textAlignment w:val="center"/>
      </w:pPr>
      <w:r>
        <w:t xml:space="preserve">The SP1 and SP2 query each other’s database or employ a Service Bureau to offer its per-TN database for query. For example, TNs can be correlated with a URI that is a full SIP URI (e.g., </w:t>
      </w:r>
      <w:hyperlink r:id="rId32"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w:t>
      </w:r>
      <w:r w:rsidRPr="00B921A0">
        <w:t xml:space="preserve"> </w:t>
      </w:r>
      <w:r>
        <w:t>How SP1 designs its routing service to use per-TN routing data is specific to SP1’s implementation.</w:t>
      </w:r>
    </w:p>
    <w:p w:rsidR="008903EF" w:rsidRDefault="008903EF" w:rsidP="008903EF">
      <w:pPr>
        <w:spacing w:after="240"/>
        <w:jc w:val="center"/>
        <w:textAlignment w:val="center"/>
      </w:pPr>
      <w:r>
        <w:rPr>
          <w:noProof/>
        </w:rPr>
        <w:lastRenderedPageBreak/>
        <w:drawing>
          <wp:inline distT="0" distB="0" distL="0" distR="0" wp14:anchorId="59482D76" wp14:editId="4104E7D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315224" cy="2783480"/>
                    </a:xfrm>
                    <a:prstGeom prst="rect">
                      <a:avLst/>
                    </a:prstGeom>
                    <a:noFill/>
                  </pic:spPr>
                </pic:pic>
              </a:graphicData>
            </a:graphic>
          </wp:inline>
        </w:drawing>
      </w:r>
    </w:p>
    <w:p w:rsidR="005B2A57" w:rsidRDefault="005B2A57">
      <w:pPr>
        <w:pStyle w:val="Caption"/>
        <w:keepNext/>
        <w:rPr>
          <w:ins w:id="563" w:author="Richenaker, Gary" w:date="2014-09-17T20:34:00Z"/>
        </w:rPr>
        <w:pPrChange w:id="564" w:author="Richenaker, Gary" w:date="2014-09-17T20:34:00Z">
          <w:pPr>
            <w:pStyle w:val="Caption"/>
          </w:pPr>
        </w:pPrChange>
      </w:pPr>
    </w:p>
    <w:p w:rsidR="005B2A57" w:rsidRDefault="005B2A57" w:rsidP="005B2A57">
      <w:pPr>
        <w:pStyle w:val="Caption"/>
        <w:rPr>
          <w:ins w:id="565" w:author="Richenaker, Gary" w:date="2014-09-17T20:34:00Z"/>
        </w:rPr>
      </w:pPr>
      <w:bookmarkStart w:id="566" w:name="_Toc398749501"/>
      <w:ins w:id="567" w:author="Richenaker, Gary" w:date="2014-09-17T20:34:00Z">
        <w:r>
          <w:t xml:space="preserve">Figure </w:t>
        </w:r>
        <w:r>
          <w:fldChar w:fldCharType="begin"/>
        </w:r>
        <w:r>
          <w:instrText xml:space="preserve"> SEQ Figure \* ARABIC </w:instrText>
        </w:r>
      </w:ins>
      <w:r>
        <w:fldChar w:fldCharType="separate"/>
      </w:r>
      <w:ins w:id="568" w:author="Richenaker, Gary" w:date="2014-09-17T20:34:00Z">
        <w:r>
          <w:rPr>
            <w:noProof/>
          </w:rPr>
          <w:t>17</w:t>
        </w:r>
        <w:r>
          <w:fldChar w:fldCharType="end"/>
        </w:r>
        <w:r>
          <w:t xml:space="preserve"> </w:t>
        </w:r>
        <w:r w:rsidDel="003706D0">
          <w:t>-</w:t>
        </w:r>
        <w:r>
          <w:t xml:space="preserve">– Provisioning - Query using Independent Service Bureau </w:t>
        </w:r>
        <w:r w:rsidDel="003706D0">
          <w:t>without the use of shared industry</w:t>
        </w:r>
        <w:bookmarkEnd w:id="566"/>
      </w:ins>
    </w:p>
    <w:p w:rsidR="006B0146" w:rsidRDefault="006B0146" w:rsidP="006B0146">
      <w:pPr>
        <w:pStyle w:val="Caption"/>
      </w:pPr>
      <w:proofErr w:type="gramStart"/>
      <w:r>
        <w:t>infrastructure</w:t>
      </w:r>
      <w:proofErr w:type="gramEnd"/>
    </w:p>
    <w:p w:rsidR="008903EF" w:rsidRPr="00486882" w:rsidRDefault="008903EF" w:rsidP="00486882">
      <w:pPr>
        <w:pStyle w:val="Heading3"/>
        <w:spacing w:before="240" w:after="120"/>
        <w:ind w:left="810"/>
        <w:jc w:val="left"/>
        <w:rPr>
          <w:rStyle w:val="Heading3Char2"/>
          <w:b/>
        </w:rPr>
      </w:pPr>
      <w:bookmarkStart w:id="569" w:name="_Toc398748873"/>
      <w:r w:rsidRPr="00486882">
        <w:rPr>
          <w:rStyle w:val="Heading3Char2"/>
          <w:b/>
        </w:rPr>
        <w:t>Call Flow</w:t>
      </w:r>
      <w:bookmarkEnd w:id="569"/>
    </w:p>
    <w:p w:rsidR="008903EF" w:rsidRDefault="008903EF" w:rsidP="00486882">
      <w:pPr>
        <w:spacing w:after="240"/>
        <w:textAlignment w:val="center"/>
      </w:pPr>
      <w:r>
        <w:t>An example of the Call Flow is shown below in Figur</w:t>
      </w:r>
      <w:r w:rsidR="0094655E">
        <w:t xml:space="preserve">e </w:t>
      </w:r>
      <w:del w:id="570" w:author="Richenaker, Gary" w:date="2014-09-17T21:08:00Z">
        <w:r w:rsidR="0094655E" w:rsidDel="00D30AF0">
          <w:delText>17</w:delText>
        </w:r>
      </w:del>
      <w:ins w:id="571" w:author="Richenaker, Gary" w:date="2014-09-17T21:08:00Z">
        <w:r w:rsidR="00D30AF0">
          <w:t>18</w:t>
        </w:r>
      </w:ins>
      <w:r>
        <w:t>:</w:t>
      </w:r>
      <w:r w:rsidRPr="00794EA2">
        <w:t xml:space="preserve"> </w:t>
      </w:r>
    </w:p>
    <w:p w:rsidR="008903EF" w:rsidRPr="0021117A" w:rsidRDefault="008903EF" w:rsidP="00486882">
      <w:pPr>
        <w:pStyle w:val="ListParagraph"/>
        <w:numPr>
          <w:ilvl w:val="0"/>
          <w:numId w:val="49"/>
        </w:numPr>
        <w:spacing w:after="240"/>
        <w:textAlignment w:val="center"/>
      </w:pPr>
      <w:r w:rsidRPr="0021117A">
        <w:t>Pat (</w:t>
      </w:r>
      <w:r>
        <w:t xml:space="preserve">non-roaming </w:t>
      </w:r>
      <w:r w:rsidRPr="0021117A">
        <w:t>subscriber of SP1) makes a session request (e.g., places a call) to Mike</w:t>
      </w:r>
      <w:r>
        <w:t xml:space="preserve"> </w:t>
      </w:r>
      <w:r w:rsidRPr="0021117A">
        <w:t>(subscriber of SP</w:t>
      </w:r>
      <w:r>
        <w:t>2</w:t>
      </w:r>
      <w:r w:rsidRPr="0021117A">
        <w:t>)</w:t>
      </w:r>
      <w:r>
        <w:t>.  SP1’s network provides originating services based on Pat’s subscription.</w:t>
      </w:r>
    </w:p>
    <w:p w:rsidR="008903EF" w:rsidRDefault="008903EF" w:rsidP="00486882">
      <w:pPr>
        <w:pStyle w:val="ListParagraph"/>
        <w:numPr>
          <w:ilvl w:val="0"/>
          <w:numId w:val="49"/>
        </w:numPr>
        <w:spacing w:after="240"/>
        <w:textAlignment w:val="center"/>
      </w:pPr>
      <w:r w:rsidRPr="0021117A">
        <w:t>SP1</w:t>
      </w:r>
      <w:r>
        <w:t>’s</w:t>
      </w:r>
      <w:r w:rsidRPr="0021117A">
        <w:t xml:space="preserve"> </w:t>
      </w:r>
      <w:r>
        <w:t>application server</w:t>
      </w:r>
      <w:r w:rsidRPr="0021117A">
        <w:t xml:space="preserve"> queries </w:t>
      </w:r>
      <w:r>
        <w:t xml:space="preserve">(2A) </w:t>
      </w:r>
      <w:r w:rsidRPr="0021117A">
        <w:t xml:space="preserve">its routing service </w:t>
      </w:r>
      <w:r>
        <w:t>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6882">
        <w:footnoteReference w:id="11"/>
      </w:r>
      <w:r>
        <w:t xml:space="preserve"> is covered by an IP interconnection agreement. If so, </w:t>
      </w:r>
      <w:r w:rsidRPr="00AC2EFF">
        <w:t xml:space="preserve">SP1 queries (2B) the Service Bureau specified by </w:t>
      </w:r>
      <w:proofErr w:type="gramStart"/>
      <w:r w:rsidRPr="00AC2EFF">
        <w:t>SP2</w:t>
      </w:r>
      <w:r>
        <w:t>,</w:t>
      </w:r>
      <w:proofErr w:type="gramEnd"/>
      <w:r>
        <w:t xml:space="preserve"> and the SP1 routing service (2A) supplies</w:t>
      </w:r>
      <w:r w:rsidRPr="00486882">
        <w:footnoteReference w:id="12"/>
      </w:r>
      <w:r>
        <w:t xml:space="preserve"> the application server with the ingress point through which SP2 has requested that session requests directed to this telephone number enter its network.  </w:t>
      </w:r>
    </w:p>
    <w:p w:rsidR="008903EF" w:rsidRDefault="008903EF" w:rsidP="00486882">
      <w:pPr>
        <w:pStyle w:val="ListParagraph"/>
        <w:numPr>
          <w:ilvl w:val="0"/>
          <w:numId w:val="49"/>
        </w:numPr>
        <w:spacing w:after="240"/>
        <w:textAlignment w:val="center"/>
      </w:pPr>
      <w:r>
        <w:t>The application server identifies SBC-2 and (if applicable) SBC-1 in SIP ROUTE headers, and forwards the resulting session request onward.  SP1’s L3 processing resolves the host portion of the topmost ROUTE header (using DNS) to the IP address of SBC-1.</w:t>
      </w:r>
    </w:p>
    <w:p w:rsidR="008903EF" w:rsidRDefault="008903EF" w:rsidP="00486882">
      <w:pPr>
        <w:pStyle w:val="ListParagraph"/>
        <w:numPr>
          <w:ilvl w:val="0"/>
          <w:numId w:val="49"/>
        </w:numPr>
        <w:spacing w:after="240"/>
        <w:textAlignment w:val="center"/>
      </w:pPr>
      <w:r>
        <w:t>SBC-1 removes the topmost ROUTE header (which identifies itself) and forwards the session request based on the next one (which identifies SBC-2).  To do so it resolves (using DNS) the host portion of that header, yielding the IP address of SBC-2.</w:t>
      </w:r>
      <w:r w:rsidRPr="0021117A">
        <w:t xml:space="preserve"> </w:t>
      </w:r>
    </w:p>
    <w:p w:rsidR="008903EF" w:rsidRDefault="008903EF" w:rsidP="00486882">
      <w:pPr>
        <w:pStyle w:val="ListParagraph"/>
        <w:numPr>
          <w:ilvl w:val="0"/>
          <w:numId w:val="49"/>
        </w:numPr>
        <w:spacing w:after="240"/>
        <w:textAlignment w:val="center"/>
      </w:pPr>
      <w:r w:rsidRPr="0021117A">
        <w:t xml:space="preserve">SBC-2 </w:t>
      </w:r>
      <w:r>
        <w:t xml:space="preserve">removes the topmost ROUTE header (which identifies itself) and </w:t>
      </w:r>
      <w:r w:rsidRPr="0021117A">
        <w:t>admits the message to SP2’s network, forwardin</w:t>
      </w:r>
      <w:r>
        <w:t>g it to an application server, and eventually to Mike. How SP2 performs these functions is SP specific.</w:t>
      </w:r>
    </w:p>
    <w:p w:rsidR="008903EF" w:rsidRDefault="008903EF" w:rsidP="008903EF">
      <w:pPr>
        <w:pStyle w:val="BodyText"/>
      </w:pPr>
    </w:p>
    <w:p w:rsidR="008903EF" w:rsidRDefault="008903EF" w:rsidP="008903EF">
      <w:pPr>
        <w:pStyle w:val="BodyText"/>
      </w:pPr>
      <w:r>
        <w:rPr>
          <w:noProof/>
        </w:rPr>
        <w:lastRenderedPageBreak/>
        <w:drawing>
          <wp:inline distT="0" distB="0" distL="0" distR="0" wp14:anchorId="743F63D1" wp14:editId="3EE55006">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5B2A57" w:rsidRDefault="005B2A57">
      <w:pPr>
        <w:pStyle w:val="Caption"/>
        <w:keepNext/>
        <w:rPr>
          <w:ins w:id="572" w:author="Richenaker, Gary" w:date="2014-09-17T20:34:00Z"/>
        </w:rPr>
        <w:pPrChange w:id="573" w:author="Richenaker, Gary" w:date="2014-09-17T20:34:00Z">
          <w:pPr>
            <w:pStyle w:val="Caption"/>
          </w:pPr>
        </w:pPrChange>
      </w:pPr>
    </w:p>
    <w:p w:rsidR="005B2A57" w:rsidRDefault="005B2A57" w:rsidP="005B2A57">
      <w:pPr>
        <w:pStyle w:val="Caption"/>
        <w:rPr>
          <w:ins w:id="574" w:author="Richenaker, Gary" w:date="2014-09-17T20:34:00Z"/>
        </w:rPr>
      </w:pPr>
      <w:bookmarkStart w:id="575" w:name="_Toc398749502"/>
      <w:ins w:id="576" w:author="Richenaker, Gary" w:date="2014-09-17T20:34:00Z">
        <w:r>
          <w:t xml:space="preserve">Figure </w:t>
        </w:r>
        <w:r>
          <w:fldChar w:fldCharType="begin"/>
        </w:r>
        <w:r>
          <w:instrText xml:space="preserve"> SEQ Figure \* ARABIC </w:instrText>
        </w:r>
      </w:ins>
      <w:r>
        <w:fldChar w:fldCharType="separate"/>
      </w:r>
      <w:ins w:id="577" w:author="Richenaker, Gary" w:date="2014-09-17T20:34:00Z">
        <w:r>
          <w:rPr>
            <w:noProof/>
          </w:rPr>
          <w:t>18</w:t>
        </w:r>
        <w:r>
          <w:fldChar w:fldCharType="end"/>
        </w:r>
        <w:r>
          <w:t xml:space="preserve"> - Call Flow - Query using Independent Service Bureau </w:t>
        </w:r>
        <w:r w:rsidDel="00122B28">
          <w:t>without the use of shared industry</w:t>
        </w:r>
        <w:bookmarkEnd w:id="575"/>
      </w:ins>
    </w:p>
    <w:p w:rsidR="008903EF" w:rsidRDefault="002732AD" w:rsidP="006B0146">
      <w:pPr>
        <w:pStyle w:val="Caption"/>
      </w:pPr>
      <w:proofErr w:type="gramStart"/>
      <w:r>
        <w:t>infrastructure</w:t>
      </w:r>
      <w:proofErr w:type="gramEnd"/>
    </w:p>
    <w:p w:rsidR="00E84557" w:rsidRPr="00BF47FB" w:rsidRDefault="00E84557" w:rsidP="00E84557">
      <w:r w:rsidRPr="00832245">
        <w:rPr>
          <w:highlight w:val="yellow"/>
        </w:rPr>
        <w:t xml:space="preserve">Editor’s Note: Each of these examples </w:t>
      </w:r>
      <w:r w:rsidR="00422B43" w:rsidRPr="00832245">
        <w:rPr>
          <w:highlight w:val="yellow"/>
        </w:rPr>
        <w:t xml:space="preserve">in Section 6 </w:t>
      </w:r>
      <w:r w:rsidRPr="00832245">
        <w:rPr>
          <w:highlight w:val="yellow"/>
        </w:rPr>
        <w:t>need use cases, provisioning, and call flow diagrams.</w:t>
      </w:r>
      <w:r w:rsidR="00422B43">
        <w:t xml:space="preserve">  </w:t>
      </w:r>
    </w:p>
    <w:p w:rsidR="006C677D" w:rsidRDefault="00D863F4" w:rsidP="005816BC">
      <w:pPr>
        <w:pStyle w:val="Heading1"/>
      </w:pPr>
      <w:bookmarkStart w:id="578" w:name="_Toc398748874"/>
      <w:r>
        <w:t xml:space="preserve">Interoperability </w:t>
      </w:r>
      <w:proofErr w:type="gramStart"/>
      <w:r w:rsidR="00847E30">
        <w:t>B</w:t>
      </w:r>
      <w:r w:rsidR="00F90AFF">
        <w:t>etween</w:t>
      </w:r>
      <w:proofErr w:type="gramEnd"/>
      <w:r w:rsidR="00F90AFF">
        <w:t xml:space="preserve"> </w:t>
      </w:r>
      <w:r w:rsidR="00C52D32">
        <w:t xml:space="preserve">Aggregate </w:t>
      </w:r>
      <w:r w:rsidR="00F90AFF">
        <w:t xml:space="preserve">and </w:t>
      </w:r>
      <w:r w:rsidR="00C52D32">
        <w:t>Per-TN</w:t>
      </w:r>
      <w:r w:rsidR="00F90AFF">
        <w:t xml:space="preserve"> </w:t>
      </w:r>
      <w:r w:rsidR="00847E30">
        <w:t>Routing Data Approaches</w:t>
      </w:r>
      <w:bookmarkEnd w:id="578"/>
    </w:p>
    <w:p w:rsidR="006C677D" w:rsidRDefault="006C677D" w:rsidP="00B16394">
      <w:r>
        <w:t xml:space="preserve">This section discusses how </w:t>
      </w:r>
      <w:r w:rsidR="00847E30">
        <w:t xml:space="preserve">the two preciously discussed carrier routing approaches can co-exist (or potentially interwork) with each other. </w:t>
      </w:r>
    </w:p>
    <w:p w:rsidR="00737B04" w:rsidRPr="00737B04" w:rsidRDefault="00737B04" w:rsidP="00737B04">
      <w:r w:rsidRPr="00737B04">
        <w:t xml:space="preserve">When considering interworking between carriers it is important to recognize that the interconnection process has a number of steps that are common. </w:t>
      </w:r>
      <w:r w:rsidR="00847E30">
        <w:t>For example:</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t xml:space="preserve">to </w:t>
      </w:r>
      <w:r w:rsidRPr="00737B04">
        <w:t xml:space="preserve">mechanism for exchanging routing data. As a result, </w:t>
      </w:r>
      <w:proofErr w:type="spellStart"/>
      <w:r w:rsidRPr="00737B04">
        <w:t>there</w:t>
      </w:r>
      <w:r w:rsidR="000F621B">
        <w:t>is</w:t>
      </w:r>
      <w:proofErr w:type="spellEnd"/>
      <w:r w:rsidR="000F621B">
        <w:t xml:space="preserve"> no</w:t>
      </w:r>
      <w:r w:rsidRPr="00737B04">
        <w:t xml:space="preserve"> need to define an approach where two carriers with arbitrary preferences interconnect and exchange data without first agreeing on the approach </w:t>
      </w:r>
      <w:r w:rsidR="00847E30">
        <w:t>each</w:t>
      </w:r>
      <w:r w:rsidR="00847E30" w:rsidRPr="00737B04">
        <w:t xml:space="preserve"> </w:t>
      </w:r>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w:t>
      </w:r>
      <w:proofErr w:type="gramStart"/>
      <w:r w:rsidRPr="00737B04">
        <w:t>sources  as</w:t>
      </w:r>
      <w:proofErr w:type="gramEnd"/>
      <w:r w:rsidRPr="00737B04">
        <w:t xml:space="preserve"> input </w:t>
      </w:r>
      <w:r w:rsidR="00847E30">
        <w:t>to</w:t>
      </w:r>
      <w:r w:rsidR="00847E30" w:rsidRPr="00737B04">
        <w:t xml:space="preserve"> </w:t>
      </w:r>
      <w:r w:rsidRPr="00737B04">
        <w:t xml:space="preserve">their internal </w:t>
      </w:r>
      <w:r w:rsidR="00847E30">
        <w:t>BSS</w:t>
      </w:r>
      <w:r w:rsidR="0031789B">
        <w:t>/</w:t>
      </w:r>
      <w:r w:rsidR="00847E30">
        <w:t>OSS</w:t>
      </w:r>
      <w:r w:rsidR="00847E30" w:rsidRPr="00737B04">
        <w:t xml:space="preserve"> </w:t>
      </w:r>
      <w:r w:rsidRPr="00737B04">
        <w:t>to build and maintain an internal database for routing calls</w:t>
      </w:r>
      <w:r w:rsidR="00847E30">
        <w:t>/sessions</w:t>
      </w:r>
      <w:r w:rsidRPr="00737B04">
        <w:t>. Each carrier uses their own system, with their own algorithm</w:t>
      </w:r>
      <w:r w:rsidR="00847E30">
        <w:t>(s)</w:t>
      </w:r>
      <w:r w:rsidRPr="00737B04">
        <w:t xml:space="preserve">, for this, and it is therefore out of scope for </w:t>
      </w:r>
      <w:r w:rsidR="00847E30">
        <w:t>this</w:t>
      </w:r>
      <w:r w:rsidR="00847E30" w:rsidRPr="00737B04">
        <w:t xml:space="preserve"> </w:t>
      </w:r>
      <w:r w:rsidRPr="00737B04">
        <w:t>NNI</w:t>
      </w:r>
      <w:r w:rsidR="00847E30">
        <w:t xml:space="preserve"> Task Force</w:t>
      </w:r>
      <w:r w:rsidRPr="00737B04">
        <w:t xml:space="preserve">. The routing data defined in this document is an important enabler for interconnection, but it is just one of the </w:t>
      </w:r>
      <w:r w:rsidR="00847E30">
        <w:t xml:space="preserve">data </w:t>
      </w:r>
      <w:r w:rsidRPr="00737B04">
        <w:t>sources used by the carrier to construct their</w:t>
      </w:r>
      <w:r w:rsidR="00847E30">
        <w:t xml:space="preserve"> own</w:t>
      </w:r>
      <w:r w:rsidRPr="00737B04">
        <w:t xml:space="preserve"> routing tables. </w:t>
      </w:r>
    </w:p>
    <w:p w:rsidR="00737B04" w:rsidRDefault="00737B04" w:rsidP="00737B04"/>
    <w:p w:rsidR="00737B04" w:rsidRPr="00737B04" w:rsidRDefault="00847E30" w:rsidP="00737B04">
      <w:r>
        <w:t>The key</w:t>
      </w:r>
      <w:r w:rsidRPr="00737B04">
        <w:t xml:space="preserve"> </w:t>
      </w:r>
      <w:r w:rsidR="00737B04" w:rsidRPr="00737B04">
        <w:t xml:space="preserve">thing that differs between the </w:t>
      </w:r>
      <w:r>
        <w:t xml:space="preserve">proposed </w:t>
      </w:r>
      <w:r w:rsidR="00737B04" w:rsidRPr="00737B04">
        <w:t xml:space="preserve">solutions is what </w:t>
      </w:r>
      <w:r>
        <w:t xml:space="preserve">specific </w:t>
      </w:r>
      <w:r w:rsidR="00737B04" w:rsidRPr="00737B04">
        <w:t xml:space="preserve">data is </w:t>
      </w:r>
      <w:r>
        <w:t xml:space="preserve">to be </w:t>
      </w:r>
      <w:r w:rsidR="00737B04" w:rsidRPr="00737B04">
        <w:t xml:space="preserve">exchanged between carriers as part of interconnection negotiation. This is an important aspect </w:t>
      </w:r>
      <w:proofErr w:type="gramStart"/>
      <w:r w:rsidR="00737B04" w:rsidRPr="00737B04">
        <w:t xml:space="preserve">that </w:t>
      </w:r>
      <w:r>
        <w:t xml:space="preserve"> has</w:t>
      </w:r>
      <w:proofErr w:type="gramEnd"/>
      <w:r>
        <w:t xml:space="preserve"> already been discussed </w:t>
      </w:r>
      <w:r w:rsidR="00737B04" w:rsidRPr="00737B04">
        <w:t>in this document</w:t>
      </w:r>
      <w:r>
        <w:t xml:space="preserve"> and it is assumed for this interoperability section</w:t>
      </w:r>
      <w:r w:rsidR="00737B04" w:rsidRPr="00737B04">
        <w:t>.</w:t>
      </w:r>
    </w:p>
    <w:p w:rsidR="00737B04" w:rsidRPr="00737B04" w:rsidRDefault="00847E30" w:rsidP="00737B04">
      <w:r>
        <w:lastRenderedPageBreak/>
        <w:t>Specifically, this</w:t>
      </w:r>
      <w:r w:rsidR="00737B04" w:rsidRPr="00737B04">
        <w:t xml:space="preserve"> section covers the case where </w:t>
      </w:r>
      <w:r>
        <w:t>carriers</w:t>
      </w:r>
      <w:r w:rsidRPr="00737B04">
        <w:t xml:space="preserve"> </w:t>
      </w:r>
      <w:r w:rsidR="00737B04" w:rsidRPr="00737B04">
        <w:t>prefer</w:t>
      </w:r>
      <w:r>
        <w:t xml:space="preserve"> to use</w:t>
      </w:r>
      <w:r w:rsidR="00737B04" w:rsidRPr="00737B04">
        <w:t xml:space="preserve"> different approaches and outlines a series of intermediate options that </w:t>
      </w:r>
      <w:r>
        <w:t>discuss potential industry “middle ground” positions</w:t>
      </w:r>
      <w:r w:rsidR="00737B04" w:rsidRPr="00737B04">
        <w:t xml:space="preserve">. </w:t>
      </w:r>
    </w:p>
    <w:p w:rsidR="00E74035" w:rsidRDefault="00E74035" w:rsidP="00B16394"/>
    <w:p w:rsidR="00E74035" w:rsidRDefault="00847E30" w:rsidP="00B16394">
      <w:pPr>
        <w:pStyle w:val="Heading2"/>
      </w:pPr>
      <w:bookmarkStart w:id="579" w:name="_Toc398748875"/>
      <w:r>
        <w:t xml:space="preserve">Routing </w:t>
      </w:r>
      <w:r w:rsidR="00E74035">
        <w:t xml:space="preserve">Data </w:t>
      </w:r>
      <w:proofErr w:type="gramStart"/>
      <w:r>
        <w:t>F</w:t>
      </w:r>
      <w:r w:rsidR="00E74035">
        <w:t>rom</w:t>
      </w:r>
      <w:proofErr w:type="gramEnd"/>
      <w:r w:rsidR="00E74035">
        <w:t xml:space="preserve"> an Aggregate SP </w:t>
      </w:r>
      <w:r>
        <w:t>T</w:t>
      </w:r>
      <w:r w:rsidR="00E74035">
        <w:t xml:space="preserve">o a </w:t>
      </w:r>
      <w:r>
        <w:t>P</w:t>
      </w:r>
      <w:r w:rsidR="00E74035">
        <w:t>er-TN SP</w:t>
      </w:r>
      <w:bookmarkEnd w:id="579"/>
    </w:p>
    <w:p w:rsidR="00162ADD" w:rsidRDefault="00162ADD" w:rsidP="00B16394">
      <w:r>
        <w:t>There are several possibilities for how the per-TN SP may arrange to route to the Aggregate SP</w:t>
      </w:r>
      <w:r w:rsidR="00B26868">
        <w:t>.</w:t>
      </w:r>
    </w:p>
    <w:p w:rsidR="00162ADD" w:rsidRDefault="00162ADD" w:rsidP="00B16394">
      <w:r>
        <w:t xml:space="preserve">First, the </w:t>
      </w:r>
      <w:r w:rsidR="00DE7CA2">
        <w:t xml:space="preserve">Per-TN </w:t>
      </w:r>
      <w:r w:rsidR="00B26868">
        <w:t xml:space="preserve">SP </w:t>
      </w:r>
      <w:r w:rsidR="00DE7CA2">
        <w:t>may</w:t>
      </w:r>
      <w:r>
        <w:t xml:space="preserve"> simply agree to</w:t>
      </w:r>
      <w:r w:rsidR="00DE7CA2">
        <w:t xml:space="preserve"> implement aggregate-based routing</w:t>
      </w:r>
      <w:r>
        <w:t xml:space="preserve"> as described in Section </w:t>
      </w:r>
      <w:r w:rsidR="00B26868">
        <w:t>4</w:t>
      </w:r>
      <w:r>
        <w:t>.</w:t>
      </w:r>
    </w:p>
    <w:p w:rsidR="004A2AD0" w:rsidRDefault="00DE7CA2" w:rsidP="00B16394">
      <w:r>
        <w:t xml:space="preserve">The second alternative is to transform the aggregate </w:t>
      </w:r>
      <w:r w:rsidR="00B26868">
        <w:t xml:space="preserve">routing </w:t>
      </w:r>
      <w:r>
        <w:t>data into a per-TN representation.</w:t>
      </w:r>
      <w:r w:rsidR="00162ADD">
        <w:t xml:space="preserve"> In the basic case, </w:t>
      </w:r>
      <w:r w:rsidR="00B26868">
        <w:t xml:space="preserve">a </w:t>
      </w:r>
      <w:r w:rsidR="00162ADD">
        <w:t>per-TN SP receives the aggregate data and then creates individual TN records in its routing server based on that data. For example, if an AOCN to SBC IP address mapping is provided, the per-TN SP uses</w:t>
      </w:r>
      <w:r w:rsidR="00B26868">
        <w:t xml:space="preserve"> associated industry</w:t>
      </w:r>
      <w:r w:rsidR="00162ADD">
        <w:t xml:space="preserve"> data to map </w:t>
      </w:r>
      <w:r w:rsidR="004A2AD0">
        <w:t xml:space="preserve">the AOCN into the set of TNs the aggregate SP is offering for IP traffic exchange. This </w:t>
      </w:r>
      <w:r w:rsidR="00B26868">
        <w:t xml:space="preserve">involves </w:t>
      </w:r>
      <w:r w:rsidR="004A2AD0">
        <w:t xml:space="preserve">determining the set of NPA-NXXs and/or thousands blocks under the AOCN, creating a record for each TN, </w:t>
      </w:r>
      <w:r w:rsidR="00B26868">
        <w:t xml:space="preserve">and </w:t>
      </w:r>
      <w:r w:rsidR="004A2AD0">
        <w:t xml:space="preserve">then </w:t>
      </w:r>
      <w:r w:rsidR="00B26868">
        <w:t xml:space="preserve">continuously </w:t>
      </w:r>
      <w:r w:rsidR="004A2AD0">
        <w:t>removing records for numbers that have ported or pooled away from the aggregate SP and adding records for numbers ported or pooled into an LRN that is associated</w:t>
      </w:r>
      <w:r w:rsidR="00B26868">
        <w:t xml:space="preserve"> with the AOCN</w:t>
      </w:r>
      <w:r w:rsidR="004A2AD0">
        <w:t xml:space="preserve"> (</w:t>
      </w:r>
      <w:r w:rsidR="00B26868">
        <w:t xml:space="preserve">i.e., </w:t>
      </w:r>
      <w:r w:rsidR="004A2AD0">
        <w:t xml:space="preserve">has an NPA-NXX with the code holder AOCN of the aggregate SP). </w:t>
      </w:r>
      <w:r w:rsidR="00B26868">
        <w:t>Thus, i</w:t>
      </w:r>
      <w:r w:rsidR="004A2AD0">
        <w:t xml:space="preserve">t is the responsibility of the Per-TN SP to update the record set based on changes </w:t>
      </w:r>
      <w:r w:rsidR="00B26868">
        <w:t>industry data</w:t>
      </w:r>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a special case the third party could be </w:t>
      </w:r>
      <w:r w:rsidR="00B26868">
        <w:t xml:space="preserve">a </w:t>
      </w:r>
      <w:r>
        <w:t xml:space="preserve">registry operator and the aggregate data could be delivered to the registry </w:t>
      </w:r>
      <w:r w:rsidR="00B26868">
        <w:t xml:space="preserve">operator </w:t>
      </w:r>
      <w:r>
        <w:t xml:space="preserve">by the aggregate provider. Because the registry could distribute </w:t>
      </w:r>
      <w:r w:rsidR="00B26868">
        <w:t xml:space="preserve">data </w:t>
      </w:r>
      <w:r>
        <w:t xml:space="preserve">to multiple per-TN </w:t>
      </w:r>
      <w:proofErr w:type="gramStart"/>
      <w:r>
        <w:t>providers</w:t>
      </w:r>
      <w:proofErr w:type="gramEnd"/>
      <w:r>
        <w:t xml:space="preserve"> records would not include IP addresses</w:t>
      </w:r>
      <w:r w:rsidR="00B26868">
        <w:t xml:space="preserve"> as these</w:t>
      </w:r>
      <w:r>
        <w:t xml:space="preserve"> would be target </w:t>
      </w:r>
      <w:r w:rsidR="00B26868">
        <w:t xml:space="preserve">service </w:t>
      </w:r>
      <w:r>
        <w:t>provider specific</w:t>
      </w:r>
      <w:r w:rsidR="00B26868">
        <w:t xml:space="preserve">.  The records </w:t>
      </w:r>
      <w:proofErr w:type="gramStart"/>
      <w:r w:rsidR="00B26868">
        <w:t>however</w:t>
      </w:r>
      <w:r>
        <w:t xml:space="preserve"> </w:t>
      </w:r>
      <w:r w:rsidR="00B26868">
        <w:t xml:space="preserve"> could</w:t>
      </w:r>
      <w:proofErr w:type="gramEnd"/>
      <w:r>
        <w:t xml:space="preserve"> map TNs to a </w:t>
      </w:r>
      <w:r w:rsidR="00B26868">
        <w:t>supplied</w:t>
      </w:r>
      <w:r>
        <w:t xml:space="preserve"> SIP URI with a generic host name keyed to the aggregation element provided in the bilateral exchange. For example, a SIP URI </w:t>
      </w:r>
      <w:r w:rsidR="00565819">
        <w:t xml:space="preserve">containing the </w:t>
      </w:r>
      <w:proofErr w:type="gramStart"/>
      <w:r w:rsidR="00565819">
        <w:t xml:space="preserve">hostname  </w:t>
      </w:r>
      <w:r w:rsidR="00B26868">
        <w:t>AOCN</w:t>
      </w:r>
      <w:proofErr w:type="gramEnd"/>
      <w:r w:rsidR="00B26868">
        <w:t xml:space="preserve"> “</w:t>
      </w:r>
      <w:r w:rsidR="00565819">
        <w:t>&lt;</w:t>
      </w:r>
      <w:proofErr w:type="spellStart"/>
      <w:r w:rsidR="00565819">
        <w:t>aocn</w:t>
      </w:r>
      <w:proofErr w:type="spellEnd"/>
      <w:r w:rsidR="00565819">
        <w:t>&gt;.&lt;</w:t>
      </w:r>
      <w:proofErr w:type="spellStart"/>
      <w:r w:rsidR="00565819">
        <w:t>spname</w:t>
      </w:r>
      <w:proofErr w:type="spellEnd"/>
      <w:r w:rsidR="00565819">
        <w:t>&gt;</w:t>
      </w:r>
      <w:r w:rsidR="00B26868">
        <w:t>”</w:t>
      </w:r>
      <w:r w:rsidR="00565819">
        <w:t xml:space="preserve">.net might be used in the registry records. The </w:t>
      </w:r>
      <w:r w:rsidR="00B26868">
        <w:t xml:space="preserve">per-TN </w:t>
      </w:r>
      <w:r w:rsidR="00565819">
        <w:t xml:space="preserve">provider could then populate the TN records in its routing server as described in Section </w:t>
      </w:r>
      <w:r w:rsidR="00B26868">
        <w:t>5</w:t>
      </w:r>
      <w:r w:rsidR="00745BEA">
        <w:t xml:space="preserve"> </w:t>
      </w:r>
      <w:r w:rsidR="00565819">
        <w:t xml:space="preserve">and resolve the host name in its </w:t>
      </w:r>
      <w:r w:rsidR="00B26868">
        <w:t xml:space="preserve">local </w:t>
      </w:r>
      <w:r w:rsidR="00565819">
        <w:t xml:space="preserve">DNS, </w:t>
      </w:r>
      <w:r w:rsidR="00B26868">
        <w:t xml:space="preserve">with </w:t>
      </w:r>
      <w:r w:rsidR="00565819">
        <w:t>records that match the host name to the IP address associated with the corresponding AOCN in the bilateral data exchange.</w:t>
      </w:r>
    </w:p>
    <w:p w:rsidR="00E74035" w:rsidRDefault="00E74035" w:rsidP="00B16394"/>
    <w:p w:rsidR="00E74035" w:rsidRDefault="00B26868" w:rsidP="00B16394">
      <w:pPr>
        <w:pStyle w:val="Heading2"/>
      </w:pPr>
      <w:bookmarkStart w:id="580" w:name="_Toc398748876"/>
      <w:r>
        <w:t xml:space="preserve">Routing </w:t>
      </w:r>
      <w:r w:rsidR="00E74035">
        <w:t xml:space="preserve">Data </w:t>
      </w:r>
      <w:proofErr w:type="gramStart"/>
      <w:r>
        <w:t>F</w:t>
      </w:r>
      <w:r w:rsidR="00E74035">
        <w:t>rom</w:t>
      </w:r>
      <w:proofErr w:type="gramEnd"/>
      <w:r w:rsidR="00E74035">
        <w:t xml:space="preserve"> a </w:t>
      </w:r>
      <w:r>
        <w:t>P</w:t>
      </w:r>
      <w:r w:rsidR="00E74035">
        <w:t xml:space="preserve">er-TN SP </w:t>
      </w:r>
      <w:r>
        <w:t>T</w:t>
      </w:r>
      <w:r w:rsidR="00E74035">
        <w:t>o an Aggregate SP</w:t>
      </w:r>
      <w:bookmarkEnd w:id="580"/>
    </w:p>
    <w:p w:rsidR="00375CEF" w:rsidRDefault="00375CEF" w:rsidP="00B16394">
      <w:r>
        <w:t xml:space="preserve">There are likewise several possibilities for how an aggregate SP may route to </w:t>
      </w:r>
      <w:proofErr w:type="gramStart"/>
      <w:r w:rsidR="00B26868">
        <w:t xml:space="preserve">the </w:t>
      </w:r>
      <w:r>
        <w:t xml:space="preserve"> per</w:t>
      </w:r>
      <w:proofErr w:type="gramEnd"/>
      <w:r>
        <w:t>-TN SP.</w:t>
      </w:r>
    </w:p>
    <w:p w:rsidR="00DE7CA2" w:rsidRDefault="00375CEF" w:rsidP="00B16394">
      <w:r>
        <w:t>First, the</w:t>
      </w:r>
      <w:r w:rsidR="00E66ABD">
        <w:t xml:space="preserve"> per-TN provider</w:t>
      </w:r>
      <w:r>
        <w:t xml:space="preserve"> may</w:t>
      </w:r>
      <w:r w:rsidR="00E66ABD">
        <w:t xml:space="preserve"> </w:t>
      </w:r>
      <w:r w:rsidR="00B26868">
        <w:t xml:space="preserve">simply </w:t>
      </w:r>
      <w:r w:rsidR="00E66ABD">
        <w:t xml:space="preserve">agree to provide aggregate </w:t>
      </w:r>
      <w:r w:rsidR="00B26868">
        <w:t xml:space="preserve">routing </w:t>
      </w:r>
      <w:r w:rsidR="00E66ABD">
        <w:t xml:space="preserve">data.  Aggregate data may include TNs beyond those for which the per-TN </w:t>
      </w:r>
      <w:r w:rsidR="004E253F">
        <w:t xml:space="preserve">SP </w:t>
      </w:r>
      <w:r w:rsidR="00E66ABD">
        <w:t xml:space="preserve">prefers </w:t>
      </w:r>
      <w:r w:rsidR="004E253F">
        <w:t>for</w:t>
      </w:r>
      <w:r w:rsidR="00E66ABD">
        <w:t xml:space="preserve"> IP interconnection.</w:t>
      </w:r>
      <w:r>
        <w:t xml:space="preserve"> For example, a wireless SP that has both </w:t>
      </w:r>
      <w:proofErr w:type="spellStart"/>
      <w:r>
        <w:t>VoLTE</w:t>
      </w:r>
      <w:proofErr w:type="spellEnd"/>
      <w:r>
        <w:t xml:space="preserve"> (IP) and GSM/UMTS (non-IP) subscribers that are not distinguished from a NANP data </w:t>
      </w:r>
      <w:r w:rsidR="004E253F">
        <w:t xml:space="preserve">construct </w:t>
      </w:r>
      <w:r>
        <w:t>view may simply provide mappings from, for example, its AOCNs to it</w:t>
      </w:r>
      <w:r w:rsidR="004E253F">
        <w:t>s</w:t>
      </w:r>
      <w:r>
        <w:t xml:space="preserve"> SBC IP addresses. This will result in some </w:t>
      </w:r>
      <w:proofErr w:type="spellStart"/>
      <w:r>
        <w:t>VoLTE</w:t>
      </w:r>
      <w:proofErr w:type="spellEnd"/>
      <w:r>
        <w:t xml:space="preserve"> originated calls transiting the IP interconnection even though </w:t>
      </w:r>
      <w:r w:rsidR="004E253F">
        <w:t xml:space="preserve">they are </w:t>
      </w:r>
      <w:r>
        <w:t xml:space="preserve">destined for GSM/UMTS </w:t>
      </w:r>
      <w:r w:rsidR="004E253F">
        <w:t>subscribers</w:t>
      </w:r>
      <w:r>
        <w:t>.</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 </w:t>
      </w:r>
      <w:proofErr w:type="gramStart"/>
      <w:r>
        <w:t>The</w:t>
      </w:r>
      <w:proofErr w:type="gramEnd"/>
      <w:r>
        <w:t xml:space="preserve"> per-TN data could be provided</w:t>
      </w:r>
      <w:r w:rsidR="004E253F">
        <w:t xml:space="preserve"> through a third party</w:t>
      </w:r>
      <w:r>
        <w:t xml:space="preserve"> </w:t>
      </w:r>
      <w:r w:rsidR="004E253F">
        <w:t xml:space="preserve">or a </w:t>
      </w:r>
      <w:r>
        <w:t>registry</w:t>
      </w:r>
      <w:r w:rsidR="004E253F">
        <w:t xml:space="preserve"> operator</w:t>
      </w:r>
      <w:r>
        <w:t>.</w:t>
      </w:r>
    </w:p>
    <w:p w:rsidR="007146CC" w:rsidRDefault="007146CC" w:rsidP="00B16394"/>
    <w:p w:rsidR="007146CC" w:rsidRDefault="007146CC" w:rsidP="00B16394">
      <w:pPr>
        <w:pStyle w:val="Heading2"/>
      </w:pPr>
      <w:bookmarkStart w:id="581" w:name="_Toc398748877"/>
      <w:r>
        <w:t xml:space="preserve">Registry </w:t>
      </w:r>
      <w:r w:rsidR="00A0347C">
        <w:t>Supporting</w:t>
      </w:r>
      <w:r>
        <w:t xml:space="preserve"> </w:t>
      </w:r>
      <w:r w:rsidR="00A0347C">
        <w:t>B</w:t>
      </w:r>
      <w:r>
        <w:t xml:space="preserve">oth </w:t>
      </w:r>
      <w:r w:rsidR="00A0347C">
        <w:t>A</w:t>
      </w:r>
      <w:r>
        <w:t xml:space="preserve">ggregate and </w:t>
      </w:r>
      <w:r w:rsidR="00A0347C">
        <w:t>E</w:t>
      </w:r>
      <w:r>
        <w:t xml:space="preserve">xpanded per-TN </w:t>
      </w:r>
      <w:r w:rsidR="00A0347C">
        <w:t>Routing D</w:t>
      </w:r>
      <w:r>
        <w:t>ata</w:t>
      </w:r>
      <w:bookmarkEnd w:id="581"/>
      <w:r>
        <w:t xml:space="preserve"> </w:t>
      </w:r>
    </w:p>
    <w:p w:rsidR="007146CC" w:rsidRDefault="00375CEF" w:rsidP="00B16394">
      <w:r>
        <w:t>In this case</w:t>
      </w:r>
      <w:r w:rsidR="007146CC">
        <w:t xml:space="preserve"> </w:t>
      </w:r>
      <w:r>
        <w:t>t</w:t>
      </w:r>
      <w:r w:rsidR="007146CC">
        <w:t>he aggregate input would map a NANP construct to a SIP URI rather than a set of IP addresses</w:t>
      </w:r>
      <w:r w:rsidR="00A0347C">
        <w:t xml:space="preserve"> (as discussed in Section 6.1 above)</w:t>
      </w:r>
      <w:r w:rsidR="007146CC">
        <w:t xml:space="preserve">. Bilateral negotiation would then provide </w:t>
      </w:r>
      <w:r w:rsidR="00A0347C">
        <w:t xml:space="preserve">the </w:t>
      </w:r>
      <w:r w:rsidR="007146CC">
        <w:t>URI to IP address mapping.</w:t>
      </w:r>
      <w:r>
        <w:t xml:space="preserve"> </w:t>
      </w:r>
      <w:r w:rsidR="00A0347C">
        <w:t xml:space="preserve">A </w:t>
      </w:r>
      <w:r>
        <w:t xml:space="preserve">Registry </w:t>
      </w:r>
      <w:r w:rsidR="00A0347C">
        <w:t xml:space="preserve">could </w:t>
      </w:r>
      <w:r>
        <w:t xml:space="preserve">retain </w:t>
      </w:r>
      <w:r w:rsidR="00A0347C">
        <w:t xml:space="preserve">this </w:t>
      </w:r>
      <w:r>
        <w:t xml:space="preserve">aggregate </w:t>
      </w:r>
      <w:proofErr w:type="spellStart"/>
      <w:r>
        <w:t>inputand</w:t>
      </w:r>
      <w:proofErr w:type="spellEnd"/>
      <w:r>
        <w:t xml:space="preserve"> make it available </w:t>
      </w:r>
      <w:r w:rsidR="00737B04">
        <w:t xml:space="preserve">to </w:t>
      </w:r>
      <w:r>
        <w:t xml:space="preserve">SPs that prefer aggregate input via an interface to be defined. </w:t>
      </w:r>
      <w:r w:rsidR="00A0347C">
        <w:t>It could also expand this aggregate input and make it available to SPs that prefer per-TN data.</w:t>
      </w:r>
    </w:p>
    <w:p w:rsidR="00BF47FB" w:rsidRDefault="00BF47FB" w:rsidP="00BF47FB">
      <w:pPr>
        <w:pStyle w:val="Heading2"/>
      </w:pPr>
      <w:bookmarkStart w:id="582" w:name="_Toc398748878"/>
      <w:r>
        <w:lastRenderedPageBreak/>
        <w:t>Using the NPAC to interoperate on a per-TN and aggregate basis</w:t>
      </w:r>
      <w:bookmarkEnd w:id="582"/>
    </w:p>
    <w:p w:rsidR="00D76A74" w:rsidRPr="00F63F04" w:rsidRDefault="00D76A74" w:rsidP="00D76A74">
      <w:pPr>
        <w:pStyle w:val="Heading3"/>
      </w:pPr>
      <w:bookmarkStart w:id="583" w:name="_Toc398748879"/>
      <w:r w:rsidRPr="00F63F04">
        <w:t>Overview</w:t>
      </w:r>
      <w:bookmarkEnd w:id="583"/>
    </w:p>
    <w:p w:rsidR="00A0347C" w:rsidRPr="008536EE" w:rsidRDefault="00A0347C" w:rsidP="00A0347C">
      <w:pPr>
        <w:pStyle w:val="BodyText"/>
        <w:jc w:val="left"/>
        <w:rPr>
          <w:rFonts w:ascii="Cambria" w:hAnsi="Cambria"/>
          <w:bCs/>
        </w:rPr>
      </w:pPr>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industry NPAC and approved North American Numbering Council (NANC) </w:t>
      </w:r>
      <w:r>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industry NPAC</w:t>
      </w:r>
      <w:r>
        <w:rPr>
          <w:b w:val="0"/>
          <w:sz w:val="20"/>
        </w:rPr>
        <w:t xml:space="preserve"> and distributing it all at a per-TN level for consumption by any authorized service provider.</w:t>
      </w:r>
    </w:p>
    <w:p w:rsidR="00D76A74" w:rsidRPr="005816BC" w:rsidRDefault="00D76A74" w:rsidP="00D76A74">
      <w:pPr>
        <w:pStyle w:val="Heading3"/>
      </w:pPr>
      <w:r w:rsidRPr="005816BC">
        <w:t xml:space="preserve"> </w:t>
      </w:r>
      <w:bookmarkStart w:id="584" w:name="_Toc398748880"/>
      <w:r w:rsidRPr="005816BC">
        <w:t>High Level Description</w:t>
      </w:r>
      <w:bookmarkEnd w:id="584"/>
    </w:p>
    <w:p w:rsidR="00A0347C" w:rsidRPr="000978AD" w:rsidRDefault="00A0347C" w:rsidP="00A0347C">
      <w:pPr>
        <w:pStyle w:val="BodyText"/>
        <w:jc w:val="left"/>
        <w:rPr>
          <w:b w:val="0"/>
          <w:sz w:val="20"/>
        </w:rPr>
      </w:pPr>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p>
    <w:p w:rsidR="00A0347C" w:rsidRDefault="00A0347C" w:rsidP="00A0347C">
      <w:pPr>
        <w:pStyle w:val="BodyText"/>
        <w:jc w:val="left"/>
        <w:rPr>
          <w:b w:val="0"/>
          <w:sz w:val="20"/>
        </w:rPr>
      </w:pPr>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industry 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ioning into the industry NPAC.</w:t>
      </w:r>
      <w:r w:rsidRPr="00C13FA1">
        <w:rPr>
          <w:b w:val="0"/>
          <w:sz w:val="20"/>
        </w:rPr>
        <w:t xml:space="preserve"> </w:t>
      </w:r>
      <w:r>
        <w:rPr>
          <w:b w:val="0"/>
          <w:sz w:val="20"/>
        </w:rPr>
        <w:t xml:space="preserve"> </w:t>
      </w:r>
    </w:p>
    <w:p w:rsidR="00A0347C" w:rsidRDefault="00A0347C" w:rsidP="00A0347C">
      <w:pPr>
        <w:pStyle w:val="BodyText"/>
        <w:jc w:val="left"/>
        <w:rPr>
          <w:b w:val="0"/>
          <w:sz w:val="20"/>
        </w:rPr>
      </w:pPr>
      <w:r>
        <w:rPr>
          <w:b w:val="0"/>
          <w:sz w:val="20"/>
        </w:rPr>
        <w:t>It</w:t>
      </w:r>
      <w:r w:rsidRPr="000978AD">
        <w:rPr>
          <w:b w:val="0"/>
          <w:sz w:val="20"/>
        </w:rPr>
        <w:t xml:space="preserve"> should be noted that this solution can support the industry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t>industry 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&lt;telephone number&gt;@sbc1.sp1.com”.  However, the solution doesn’t rely on just this specific URI format.</w:t>
      </w:r>
    </w:p>
    <w:p w:rsidR="00A0347C" w:rsidRDefault="00A0347C" w:rsidP="00A0347C">
      <w:pPr>
        <w:pStyle w:val="Heading3"/>
        <w:ind w:left="720"/>
      </w:pPr>
      <w:bookmarkStart w:id="585" w:name="_Toc398748881"/>
      <w:r>
        <w:t>Provisioning</w:t>
      </w:r>
      <w:bookmarkEnd w:id="585"/>
    </w:p>
    <w:p w:rsidR="00A0347C" w:rsidRPr="000978AD" w:rsidRDefault="00A0347C" w:rsidP="00A0347C">
      <w:pPr>
        <w:pStyle w:val="BodyText"/>
        <w:jc w:val="left"/>
        <w:rPr>
          <w:b w:val="0"/>
          <w:sz w:val="20"/>
        </w:rPr>
      </w:pPr>
      <w:r w:rsidRPr="000978AD">
        <w:rPr>
          <w:b w:val="0"/>
          <w:sz w:val="20"/>
        </w:rPr>
        <w:t>Generally, the NPAC Location Routing Number (LRN) for ported telephone numbers or NANP NPA-NXX for native telephone numbers is used to route calls between service providers.  Similar</w:t>
      </w:r>
      <w:r w:rsidR="001466C2">
        <w:rPr>
          <w:b w:val="0"/>
          <w:sz w:val="20"/>
        </w:rPr>
        <w:t>ly, the NPAC Service Provider Id</w:t>
      </w:r>
      <w:r w:rsidRPr="000978AD">
        <w:rPr>
          <w:b w:val="0"/>
          <w:sz w:val="20"/>
        </w:rPr>
        <w:t xml:space="preserve">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A0347C" w:rsidRDefault="00A0347C" w:rsidP="00A0347C">
      <w:pPr>
        <w:pStyle w:val="BodyText"/>
        <w:jc w:val="left"/>
        <w:rPr>
          <w:b w:val="0"/>
          <w:sz w:val="20"/>
        </w:rPr>
      </w:pPr>
      <w:r>
        <w:rPr>
          <w:b w:val="0"/>
          <w:sz w:val="20"/>
        </w:rPr>
        <w:t>The</w:t>
      </w:r>
      <w:r w:rsidRPr="000978AD">
        <w:rPr>
          <w:b w:val="0"/>
          <w:sz w:val="20"/>
        </w:rPr>
        <w:t xml:space="preserve"> key constraint in the industry 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industry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that is one field of many in </w:t>
      </w:r>
      <w:r>
        <w:rPr>
          <w:b w:val="0"/>
          <w:sz w:val="20"/>
        </w:rPr>
        <w:t>the existing,</w:t>
      </w:r>
      <w:r w:rsidRPr="000978AD">
        <w:rPr>
          <w:b w:val="0"/>
          <w:sz w:val="20"/>
        </w:rPr>
        <w:t xml:space="preserve"> standard industry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p>
    <w:p w:rsidR="00A0347C" w:rsidRDefault="00A0347C" w:rsidP="00A0347C">
      <w:pPr>
        <w:spacing w:before="0" w:after="0"/>
        <w:jc w:val="left"/>
      </w:pPr>
      <w:r>
        <w:rPr>
          <w:b/>
        </w:rPr>
        <w:br w:type="page"/>
      </w:r>
    </w:p>
    <w:p w:rsidR="00A0347C" w:rsidRDefault="00122B28" w:rsidP="00A0347C">
      <w:pPr>
        <w:pStyle w:val="BodyText"/>
        <w:jc w:val="left"/>
        <w:rPr>
          <w:b w:val="0"/>
          <w:sz w:val="20"/>
        </w:rPr>
      </w:pPr>
      <w:r>
        <w:rPr>
          <w:b w:val="0"/>
          <w:sz w:val="20"/>
        </w:rPr>
        <w:lastRenderedPageBreak/>
        <w:t xml:space="preserve">Figure </w:t>
      </w:r>
      <w:ins w:id="586" w:author="Richenaker, Gary" w:date="2014-09-17T20:17:00Z">
        <w:r>
          <w:rPr>
            <w:b w:val="0"/>
            <w:sz w:val="20"/>
          </w:rPr>
          <w:t>19</w:t>
        </w:r>
      </w:ins>
      <w:r w:rsidR="00A0347C">
        <w:rPr>
          <w:b w:val="0"/>
          <w:sz w:val="20"/>
        </w:rPr>
        <w:t xml:space="preserve"> below highlights the provisioning and distribution aspects of the solution. </w:t>
      </w:r>
      <w:r w:rsidR="00A0347C" w:rsidRPr="00C13FA1">
        <w:rPr>
          <w:b w:val="0"/>
          <w:sz w:val="20"/>
        </w:rPr>
        <w:t xml:space="preserve"> </w:t>
      </w:r>
      <w:r w:rsidR="00A0347C" w:rsidRPr="000978AD">
        <w:rPr>
          <w:b w:val="0"/>
          <w:sz w:val="20"/>
        </w:rPr>
        <w:t xml:space="preserve">For </w:t>
      </w:r>
      <w:r w:rsidR="00A0347C">
        <w:rPr>
          <w:b w:val="0"/>
          <w:sz w:val="20"/>
        </w:rPr>
        <w:t>illustrative</w:t>
      </w:r>
      <w:r w:rsidR="00A0347C" w:rsidRPr="000978AD">
        <w:rPr>
          <w:b w:val="0"/>
          <w:sz w:val="20"/>
        </w:rPr>
        <w:t xml:space="preserve"> purposes</w:t>
      </w:r>
      <w:r w:rsidR="00A0347C">
        <w:rPr>
          <w:b w:val="0"/>
          <w:sz w:val="20"/>
        </w:rPr>
        <w:t xml:space="preserve"> and in an attempt to just give the reader an introduction to how the solution can work</w:t>
      </w:r>
      <w:r w:rsidR="00A0347C" w:rsidRPr="000978AD">
        <w:rPr>
          <w:b w:val="0"/>
          <w:sz w:val="20"/>
        </w:rPr>
        <w:t>, the aggregate routing data</w:t>
      </w:r>
      <w:r w:rsidR="00A0347C">
        <w:rPr>
          <w:b w:val="0"/>
          <w:sz w:val="20"/>
        </w:rPr>
        <w:t xml:space="preserve"> input</w:t>
      </w:r>
      <w:r w:rsidR="00A0347C" w:rsidRPr="000978AD">
        <w:rPr>
          <w:b w:val="0"/>
          <w:sz w:val="20"/>
        </w:rPr>
        <w:t xml:space="preserve"> is </w:t>
      </w:r>
      <w:r w:rsidR="00A0347C">
        <w:rPr>
          <w:b w:val="0"/>
          <w:sz w:val="20"/>
        </w:rPr>
        <w:t>assumed to be in</w:t>
      </w:r>
      <w:r w:rsidR="00A0347C" w:rsidRPr="000978AD">
        <w:rPr>
          <w:b w:val="0"/>
          <w:sz w:val="20"/>
        </w:rPr>
        <w:t xml:space="preserve"> the form of an NPA-NXX (a native NANP 6-digit code or </w:t>
      </w:r>
      <w:r w:rsidR="00A0347C">
        <w:rPr>
          <w:b w:val="0"/>
          <w:sz w:val="20"/>
        </w:rPr>
        <w:t>6-digit LRN).  Further, SP1 has agreed to use the per-TN routing data approach while SP2 wants to provision routing data at an aggregate level.</w:t>
      </w:r>
    </w:p>
    <w:p w:rsidR="00A0347C" w:rsidRDefault="00A0347C" w:rsidP="00A0347C">
      <w:pPr>
        <w:pStyle w:val="BodyText"/>
        <w:jc w:val="left"/>
        <w:rPr>
          <w:b w:val="0"/>
          <w:sz w:val="20"/>
        </w:rPr>
      </w:pPr>
    </w:p>
    <w:p w:rsidR="00A0347C" w:rsidRDefault="00A0347C" w:rsidP="00A0347C">
      <w:pPr>
        <w:pStyle w:val="BodyText"/>
        <w:rPr>
          <w:b w:val="0"/>
          <w:sz w:val="20"/>
        </w:rPr>
      </w:pPr>
      <w:r>
        <w:rPr>
          <w:noProof/>
        </w:rPr>
        <w:drawing>
          <wp:inline distT="0" distB="0" distL="0" distR="0" wp14:anchorId="7E3BBCD5" wp14:editId="54C84298">
            <wp:extent cx="5917924" cy="4130942"/>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20607" cy="4132815"/>
                    </a:xfrm>
                    <a:prstGeom prst="rect">
                      <a:avLst/>
                    </a:prstGeom>
                    <a:noFill/>
                    <a:ln w="9525">
                      <a:noFill/>
                      <a:miter lim="800000"/>
                      <a:headEnd/>
                      <a:tailEnd/>
                    </a:ln>
                  </pic:spPr>
                </pic:pic>
              </a:graphicData>
            </a:graphic>
          </wp:inline>
        </w:drawing>
      </w:r>
    </w:p>
    <w:p w:rsidR="00A0347C" w:rsidRDefault="005B2A57">
      <w:pPr>
        <w:pStyle w:val="Caption"/>
        <w:rPr>
          <w:b w:val="0"/>
        </w:rPr>
        <w:pPrChange w:id="587" w:author="Richenaker, Gary" w:date="2014-09-17T20:35:00Z">
          <w:pPr>
            <w:pStyle w:val="BodyText"/>
          </w:pPr>
        </w:pPrChange>
      </w:pPr>
      <w:bookmarkStart w:id="588" w:name="_Toc398749503"/>
      <w:ins w:id="589" w:author="Richenaker, Gary" w:date="2014-09-17T20:35:00Z">
        <w:r>
          <w:t xml:space="preserve">Figure </w:t>
        </w:r>
        <w:r>
          <w:fldChar w:fldCharType="begin"/>
        </w:r>
        <w:r>
          <w:instrText xml:space="preserve"> SEQ Figure \* ARABIC </w:instrText>
        </w:r>
      </w:ins>
      <w:r>
        <w:fldChar w:fldCharType="separate"/>
      </w:r>
      <w:ins w:id="590" w:author="Richenaker, Gary" w:date="2014-09-17T20:35:00Z">
        <w:r>
          <w:rPr>
            <w:noProof/>
          </w:rPr>
          <w:t>19</w:t>
        </w:r>
        <w:r>
          <w:fldChar w:fldCharType="end"/>
        </w:r>
        <w:r>
          <w:t xml:space="preserve"> - Provisioning – Using the NPAC to Interoperate on a per-TN and Aggregate Basis</w:t>
        </w:r>
      </w:ins>
      <w:bookmarkEnd w:id="588"/>
    </w:p>
    <w:p w:rsidR="00A0347C" w:rsidRDefault="00A0347C">
      <w:pPr>
        <w:widowControl w:val="0"/>
        <w:numPr>
          <w:ilvl w:val="0"/>
          <w:numId w:val="59"/>
        </w:numPr>
        <w:spacing w:before="0" w:after="240"/>
        <w:jc w:val="left"/>
        <w:rPr>
          <w:rFonts w:cs="Arial"/>
          <w:lang w:eastAsia="ja-JP"/>
        </w:rPr>
        <w:pPrChange w:id="591" w:author="Richenaker, Gary" w:date="2014-09-17T20:18:00Z">
          <w:pPr>
            <w:widowControl w:val="0"/>
            <w:numPr>
              <w:numId w:val="46"/>
            </w:numPr>
            <w:spacing w:before="0" w:after="240"/>
            <w:ind w:left="810" w:hanging="450"/>
            <w:jc w:val="left"/>
          </w:pPr>
        </w:pPrChange>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A0347C" w:rsidRPr="00BD55C2" w:rsidTr="00076C24">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IP Address </w:t>
            </w:r>
          </w:p>
        </w:tc>
      </w:tr>
      <w:tr w:rsidR="00A0347C" w:rsidRPr="00BD55C2" w:rsidTr="00076C24">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138.34.23.3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182.36.12.1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58.23.12.90 </w:t>
            </w:r>
          </w:p>
        </w:tc>
      </w:tr>
    </w:tbl>
    <w:p w:rsidR="00A0347C" w:rsidRDefault="00A0347C" w:rsidP="00A0347C">
      <w:pPr>
        <w:widowControl w:val="0"/>
        <w:spacing w:before="0" w:after="240"/>
        <w:ind w:left="810" w:hanging="450"/>
        <w:jc w:val="left"/>
        <w:rPr>
          <w:rFonts w:cs="Arial"/>
          <w:lang w:eastAsia="ja-JP"/>
        </w:rPr>
      </w:pPr>
    </w:p>
    <w:p w:rsidR="00A0347C" w:rsidRDefault="00A0347C">
      <w:pPr>
        <w:widowControl w:val="0"/>
        <w:numPr>
          <w:ilvl w:val="0"/>
          <w:numId w:val="59"/>
        </w:numPr>
        <w:spacing w:before="0" w:after="240"/>
        <w:ind w:left="810" w:hanging="450"/>
        <w:jc w:val="left"/>
        <w:rPr>
          <w:rFonts w:cs="Arial"/>
          <w:lang w:eastAsia="ja-JP"/>
        </w:rPr>
        <w:pPrChange w:id="592" w:author="Richenaker, Gary" w:date="2014-09-17T20:18:00Z">
          <w:pPr>
            <w:widowControl w:val="0"/>
            <w:numPr>
              <w:numId w:val="46"/>
            </w:numPr>
            <w:spacing w:before="0" w:after="240"/>
            <w:ind w:left="810" w:hanging="450"/>
            <w:jc w:val="left"/>
          </w:pPr>
        </w:pPrChange>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A0347C" w:rsidRDefault="00A0347C">
      <w:pPr>
        <w:pStyle w:val="BodyText"/>
        <w:widowControl w:val="0"/>
        <w:numPr>
          <w:ilvl w:val="0"/>
          <w:numId w:val="59"/>
        </w:numPr>
        <w:spacing w:before="0"/>
        <w:ind w:left="810" w:hanging="450"/>
        <w:jc w:val="left"/>
        <w:rPr>
          <w:b w:val="0"/>
          <w:sz w:val="20"/>
        </w:rPr>
        <w:pPrChange w:id="593" w:author="Richenaker, Gary" w:date="2014-09-17T20:18:00Z">
          <w:pPr>
            <w:pStyle w:val="BodyText"/>
            <w:widowControl w:val="0"/>
            <w:numPr>
              <w:numId w:val="46"/>
            </w:numPr>
            <w:spacing w:before="0"/>
            <w:ind w:left="810" w:hanging="450"/>
            <w:jc w:val="left"/>
          </w:pPr>
        </w:pPrChange>
      </w:pPr>
      <w:r>
        <w:rPr>
          <w:b w:val="0"/>
          <w:sz w:val="20"/>
        </w:rPr>
        <w:t>SP2 shares aggregate routing data with an established third party service.  For example,</w:t>
      </w:r>
    </w:p>
    <w:p w:rsidR="00A0347C" w:rsidRDefault="00A0347C">
      <w:pPr>
        <w:pStyle w:val="BodyText"/>
        <w:widowControl w:val="0"/>
        <w:numPr>
          <w:ilvl w:val="1"/>
          <w:numId w:val="59"/>
        </w:numPr>
        <w:spacing w:before="0"/>
        <w:ind w:left="1170"/>
        <w:jc w:val="left"/>
        <w:rPr>
          <w:b w:val="0"/>
          <w:sz w:val="20"/>
        </w:rPr>
        <w:pPrChange w:id="594" w:author="Richenaker, Gary" w:date="2014-09-17T20:18:00Z">
          <w:pPr>
            <w:pStyle w:val="BodyText"/>
            <w:widowControl w:val="0"/>
            <w:numPr>
              <w:ilvl w:val="1"/>
              <w:numId w:val="46"/>
            </w:numPr>
            <w:spacing w:before="0"/>
            <w:ind w:left="1170" w:hanging="360"/>
            <w:jc w:val="left"/>
          </w:pPr>
        </w:pPrChange>
      </w:pPr>
      <w:r>
        <w:rPr>
          <w:b w:val="0"/>
          <w:sz w:val="20"/>
        </w:rPr>
        <w:lastRenderedPageBreak/>
        <w:t>SP2</w:t>
      </w:r>
      <w:r w:rsidRPr="000978AD">
        <w:rPr>
          <w:b w:val="0"/>
          <w:sz w:val="20"/>
        </w:rPr>
        <w:t xml:space="preserve"> designates LRN 508-332 for IP interconnection</w:t>
      </w:r>
      <w:r>
        <w:rPr>
          <w:b w:val="0"/>
          <w:sz w:val="20"/>
        </w:rPr>
        <w:t>.</w:t>
      </w:r>
    </w:p>
    <w:p w:rsidR="00A0347C" w:rsidRDefault="00A0347C">
      <w:pPr>
        <w:pStyle w:val="BodyText"/>
        <w:widowControl w:val="0"/>
        <w:numPr>
          <w:ilvl w:val="1"/>
          <w:numId w:val="59"/>
        </w:numPr>
        <w:spacing w:before="0"/>
        <w:ind w:left="1170"/>
        <w:jc w:val="left"/>
        <w:rPr>
          <w:b w:val="0"/>
          <w:sz w:val="20"/>
        </w:rPr>
        <w:pPrChange w:id="595" w:author="Richenaker, Gary" w:date="2014-09-17T20:18:00Z">
          <w:pPr>
            <w:pStyle w:val="BodyText"/>
            <w:widowControl w:val="0"/>
            <w:numPr>
              <w:ilvl w:val="1"/>
              <w:numId w:val="46"/>
            </w:numPr>
            <w:spacing w:before="0"/>
            <w:ind w:left="1170" w:hanging="360"/>
            <w:jc w:val="left"/>
          </w:pPr>
        </w:pPrChange>
      </w:pPr>
      <w:r w:rsidRPr="000978AD">
        <w:rPr>
          <w:b w:val="0"/>
          <w:sz w:val="20"/>
        </w:rPr>
        <w:t>The associated ingress SBC domain is “sbc1.sp</w:t>
      </w:r>
      <w:r>
        <w:rPr>
          <w:b w:val="0"/>
          <w:sz w:val="20"/>
        </w:rPr>
        <w:t>2</w:t>
      </w:r>
      <w:r w:rsidRPr="000978AD">
        <w:rPr>
          <w:b w:val="0"/>
          <w:sz w:val="20"/>
        </w:rPr>
        <w:t>.com”</w:t>
      </w:r>
      <w:r>
        <w:rPr>
          <w:b w:val="0"/>
          <w:sz w:val="20"/>
        </w:rPr>
        <w:t>.</w:t>
      </w:r>
    </w:p>
    <w:p w:rsidR="00A0347C" w:rsidRDefault="00A0347C">
      <w:pPr>
        <w:pStyle w:val="BodyText"/>
        <w:widowControl w:val="0"/>
        <w:numPr>
          <w:ilvl w:val="1"/>
          <w:numId w:val="59"/>
        </w:numPr>
        <w:spacing w:before="0"/>
        <w:ind w:left="1170"/>
        <w:jc w:val="left"/>
        <w:rPr>
          <w:b w:val="0"/>
          <w:sz w:val="20"/>
        </w:rPr>
        <w:pPrChange w:id="596" w:author="Richenaker, Gary" w:date="2014-09-17T20:18:00Z">
          <w:pPr>
            <w:pStyle w:val="BodyText"/>
            <w:widowControl w:val="0"/>
            <w:numPr>
              <w:ilvl w:val="1"/>
              <w:numId w:val="46"/>
            </w:numPr>
            <w:spacing w:before="0"/>
            <w:ind w:left="1170" w:hanging="360"/>
            <w:jc w:val="left"/>
          </w:pPr>
        </w:pPrChange>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A0347C" w:rsidRDefault="00A0347C">
      <w:pPr>
        <w:pStyle w:val="BodyText"/>
        <w:widowControl w:val="0"/>
        <w:numPr>
          <w:ilvl w:val="1"/>
          <w:numId w:val="59"/>
        </w:numPr>
        <w:spacing w:before="0"/>
        <w:ind w:left="1170"/>
        <w:jc w:val="left"/>
        <w:rPr>
          <w:b w:val="0"/>
          <w:sz w:val="20"/>
        </w:rPr>
        <w:pPrChange w:id="597" w:author="Richenaker, Gary" w:date="2014-09-17T20:18:00Z">
          <w:pPr>
            <w:pStyle w:val="BodyText"/>
            <w:widowControl w:val="0"/>
            <w:numPr>
              <w:ilvl w:val="1"/>
              <w:numId w:val="46"/>
            </w:numPr>
            <w:spacing w:before="0"/>
            <w:ind w:left="1170" w:hanging="360"/>
            <w:jc w:val="left"/>
          </w:pPr>
        </w:pPrChange>
      </w:pPr>
      <w:r w:rsidRPr="000978AD">
        <w:rPr>
          <w:b w:val="0"/>
          <w:sz w:val="20"/>
        </w:rPr>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A0347C" w:rsidRDefault="00A0347C">
      <w:pPr>
        <w:pStyle w:val="BodyText"/>
        <w:widowControl w:val="0"/>
        <w:numPr>
          <w:ilvl w:val="0"/>
          <w:numId w:val="59"/>
        </w:numPr>
        <w:spacing w:before="0"/>
        <w:ind w:left="810" w:hanging="450"/>
        <w:jc w:val="left"/>
        <w:rPr>
          <w:b w:val="0"/>
          <w:sz w:val="20"/>
        </w:rPr>
        <w:pPrChange w:id="598" w:author="Richenaker, Gary" w:date="2014-09-17T20:18:00Z">
          <w:pPr>
            <w:pStyle w:val="BodyText"/>
            <w:widowControl w:val="0"/>
            <w:numPr>
              <w:numId w:val="46"/>
            </w:numPr>
            <w:spacing w:before="0"/>
            <w:ind w:left="810" w:hanging="450"/>
            <w:jc w:val="left"/>
          </w:pPr>
        </w:pPrChange>
      </w:pPr>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expands aggregate routing data input and manages as per-TN VOICE URI field data in the industry NPAC on behalf of SP2.  For one example use case,</w:t>
      </w:r>
      <w:r w:rsidRPr="000978AD">
        <w:rPr>
          <w:b w:val="0"/>
          <w:sz w:val="20"/>
        </w:rPr>
        <w:t xml:space="preserve"> </w:t>
      </w:r>
    </w:p>
    <w:p w:rsidR="00A0347C" w:rsidRDefault="00A0347C">
      <w:pPr>
        <w:pStyle w:val="BodyText"/>
        <w:widowControl w:val="0"/>
        <w:numPr>
          <w:ilvl w:val="1"/>
          <w:numId w:val="59"/>
        </w:numPr>
        <w:spacing w:before="0"/>
        <w:ind w:left="1170"/>
        <w:jc w:val="left"/>
        <w:rPr>
          <w:b w:val="0"/>
          <w:sz w:val="20"/>
        </w:rPr>
        <w:pPrChange w:id="599" w:author="Richenaker, Gary" w:date="2014-09-17T20:18:00Z">
          <w:pPr>
            <w:pStyle w:val="BodyText"/>
            <w:widowControl w:val="0"/>
            <w:numPr>
              <w:ilvl w:val="1"/>
              <w:numId w:val="46"/>
            </w:numPr>
            <w:spacing w:before="0"/>
            <w:ind w:left="1170" w:hanging="360"/>
            <w:jc w:val="left"/>
          </w:pPr>
        </w:pPrChange>
      </w:pPr>
      <w:r>
        <w:rPr>
          <w:b w:val="0"/>
          <w:sz w:val="20"/>
        </w:rPr>
        <w:t xml:space="preserve">Third party service interprets </w:t>
      </w:r>
      <w:r w:rsidRPr="000978AD">
        <w:rPr>
          <w:b w:val="0"/>
          <w:sz w:val="20"/>
        </w:rPr>
        <w:t>row</w:t>
      </w:r>
      <w:r>
        <w:rPr>
          <w:b w:val="0"/>
          <w:sz w:val="20"/>
        </w:rPr>
        <w:t xml:space="preserve"> “508332</w:t>
      </w:r>
      <w:proofErr w:type="gramStart"/>
      <w:r>
        <w:rPr>
          <w:b w:val="0"/>
          <w:sz w:val="20"/>
        </w:rPr>
        <w:t>,sbc1.sp2.com,A</w:t>
      </w:r>
      <w:proofErr w:type="gramEnd"/>
      <w:r>
        <w:rPr>
          <w:b w:val="0"/>
          <w:sz w:val="20"/>
        </w:rPr>
        <w:t>”</w:t>
      </w:r>
      <w:r w:rsidRPr="000978AD">
        <w:rPr>
          <w:b w:val="0"/>
          <w:sz w:val="20"/>
        </w:rPr>
        <w:t xml:space="preserve"> </w:t>
      </w:r>
      <w:r>
        <w:rPr>
          <w:b w:val="0"/>
          <w:sz w:val="20"/>
        </w:rPr>
        <w:t xml:space="preserve">in a shared flat file </w:t>
      </w:r>
      <w:r w:rsidRPr="000978AD">
        <w:rPr>
          <w:b w:val="0"/>
          <w:sz w:val="20"/>
        </w:rPr>
        <w:t>and generates the associated industry NPAC pro</w:t>
      </w:r>
      <w:r>
        <w:rPr>
          <w:b w:val="0"/>
          <w:sz w:val="20"/>
        </w:rPr>
        <w:t>visioning actions.  For example,</w:t>
      </w:r>
    </w:p>
    <w:p w:rsidR="00A0347C" w:rsidRDefault="00A0347C">
      <w:pPr>
        <w:pStyle w:val="BodyText"/>
        <w:widowControl w:val="0"/>
        <w:numPr>
          <w:ilvl w:val="2"/>
          <w:numId w:val="59"/>
        </w:numPr>
        <w:spacing w:before="0"/>
        <w:ind w:left="1350"/>
        <w:jc w:val="left"/>
        <w:rPr>
          <w:b w:val="0"/>
          <w:sz w:val="20"/>
        </w:rPr>
        <w:pPrChange w:id="600" w:author="Richenaker, Gary" w:date="2014-09-17T20:18:00Z">
          <w:pPr>
            <w:pStyle w:val="BodyText"/>
            <w:widowControl w:val="0"/>
            <w:numPr>
              <w:ilvl w:val="2"/>
              <w:numId w:val="46"/>
            </w:numPr>
            <w:spacing w:before="0"/>
            <w:ind w:left="1350" w:hanging="180"/>
            <w:jc w:val="left"/>
          </w:pPr>
        </w:pPrChange>
      </w:pPr>
      <w:r w:rsidRPr="000978AD">
        <w:rPr>
          <w:b w:val="0"/>
          <w:sz w:val="20"/>
        </w:rPr>
        <w:t xml:space="preserve">15 numbers </w:t>
      </w:r>
      <w:r>
        <w:rPr>
          <w:b w:val="0"/>
          <w:sz w:val="20"/>
        </w:rPr>
        <w:t xml:space="preserve">(SV records) </w:t>
      </w:r>
      <w:r w:rsidRPr="000978AD">
        <w:rPr>
          <w:b w:val="0"/>
          <w:sz w:val="20"/>
        </w:rPr>
        <w:t>were found to exist in the industry NPAC with LRN 508332XXXX</w:t>
      </w:r>
    </w:p>
    <w:p w:rsidR="00A0347C" w:rsidRDefault="00A0347C">
      <w:pPr>
        <w:pStyle w:val="BodyText"/>
        <w:widowControl w:val="0"/>
        <w:numPr>
          <w:ilvl w:val="2"/>
          <w:numId w:val="59"/>
        </w:numPr>
        <w:spacing w:before="0"/>
        <w:ind w:left="1350"/>
        <w:jc w:val="left"/>
        <w:rPr>
          <w:b w:val="0"/>
          <w:sz w:val="20"/>
        </w:rPr>
        <w:pPrChange w:id="601" w:author="Richenaker, Gary" w:date="2014-09-17T20:18:00Z">
          <w:pPr>
            <w:pStyle w:val="BodyText"/>
            <w:widowControl w:val="0"/>
            <w:numPr>
              <w:ilvl w:val="2"/>
              <w:numId w:val="46"/>
            </w:numPr>
            <w:spacing w:before="0"/>
            <w:ind w:left="1350" w:hanging="180"/>
            <w:jc w:val="left"/>
          </w:pPr>
        </w:pPrChange>
      </w:pPr>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p>
    <w:p w:rsidR="00A0347C" w:rsidRDefault="00A0347C">
      <w:pPr>
        <w:pStyle w:val="BodyText"/>
        <w:widowControl w:val="0"/>
        <w:numPr>
          <w:ilvl w:val="1"/>
          <w:numId w:val="59"/>
        </w:numPr>
        <w:spacing w:before="0"/>
        <w:ind w:left="1170"/>
        <w:jc w:val="left"/>
        <w:rPr>
          <w:b w:val="0"/>
          <w:sz w:val="20"/>
        </w:rPr>
        <w:pPrChange w:id="602" w:author="Richenaker, Gary" w:date="2014-09-17T20:18:00Z">
          <w:pPr>
            <w:pStyle w:val="BodyText"/>
            <w:widowControl w:val="0"/>
            <w:numPr>
              <w:ilvl w:val="1"/>
              <w:numId w:val="46"/>
            </w:numPr>
            <w:spacing w:before="0"/>
            <w:ind w:left="1170" w:hanging="360"/>
            <w:jc w:val="left"/>
          </w:pPr>
        </w:pPrChange>
      </w:pPr>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p>
    <w:p w:rsidR="00A0347C" w:rsidRDefault="00A0347C">
      <w:pPr>
        <w:widowControl w:val="0"/>
        <w:numPr>
          <w:ilvl w:val="0"/>
          <w:numId w:val="59"/>
        </w:numPr>
        <w:spacing w:before="0" w:after="240"/>
        <w:ind w:left="810" w:hanging="450"/>
        <w:jc w:val="left"/>
        <w:rPr>
          <w:rFonts w:cs="Arial"/>
          <w:lang w:eastAsia="ja-JP"/>
        </w:rPr>
        <w:pPrChange w:id="603" w:author="Richenaker, Gary" w:date="2014-09-17T20:18:00Z">
          <w:pPr>
            <w:widowControl w:val="0"/>
            <w:numPr>
              <w:numId w:val="46"/>
            </w:numPr>
            <w:spacing w:before="0" w:after="240"/>
            <w:ind w:left="810" w:hanging="450"/>
            <w:jc w:val="left"/>
          </w:pPr>
        </w:pPrChange>
      </w:pPr>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p>
    <w:p w:rsidR="00A0347C" w:rsidRDefault="00A0347C">
      <w:pPr>
        <w:widowControl w:val="0"/>
        <w:numPr>
          <w:ilvl w:val="0"/>
          <w:numId w:val="59"/>
        </w:numPr>
        <w:spacing w:before="0" w:after="240"/>
        <w:ind w:left="810" w:hanging="450"/>
        <w:jc w:val="left"/>
        <w:rPr>
          <w:rFonts w:cs="Arial"/>
          <w:lang w:eastAsia="ja-JP"/>
        </w:rPr>
        <w:pPrChange w:id="604" w:author="Richenaker, Gary" w:date="2014-09-17T20:18:00Z">
          <w:pPr>
            <w:widowControl w:val="0"/>
            <w:numPr>
              <w:numId w:val="46"/>
            </w:numPr>
            <w:spacing w:before="0" w:after="240"/>
            <w:ind w:left="810" w:hanging="450"/>
            <w:jc w:val="left"/>
          </w:pPr>
        </w:pPrChange>
      </w:pPr>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p>
    <w:p w:rsidR="00A0347C" w:rsidRDefault="00A0347C" w:rsidP="00A0347C">
      <w:pPr>
        <w:pStyle w:val="Heading3"/>
        <w:ind w:left="720"/>
      </w:pPr>
      <w:bookmarkStart w:id="605" w:name="_Toc398748882"/>
      <w:r>
        <w:t>Call Flow</w:t>
      </w:r>
      <w:bookmarkEnd w:id="605"/>
    </w:p>
    <w:p w:rsidR="00A0347C" w:rsidRDefault="00A0347C" w:rsidP="00A0347C">
      <w:pPr>
        <w:pStyle w:val="BodyText"/>
        <w:jc w:val="left"/>
        <w:rPr>
          <w:b w:val="0"/>
          <w:sz w:val="20"/>
        </w:rPr>
      </w:pPr>
      <w:r>
        <w:rPr>
          <w:b w:val="0"/>
          <w:sz w:val="20"/>
        </w:rPr>
        <w:t>Figure 2</w:t>
      </w:r>
      <w:ins w:id="606" w:author="Richenaker, Gary" w:date="2014-09-17T20:20:00Z">
        <w:r w:rsidR="00122B28">
          <w:rPr>
            <w:b w:val="0"/>
            <w:sz w:val="20"/>
          </w:rPr>
          <w:t>0</w:t>
        </w:r>
      </w:ins>
      <w:r>
        <w:rPr>
          <w:b w:val="0"/>
          <w:sz w:val="20"/>
        </w:rPr>
        <w:t xml:space="preserve">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A0347C" w:rsidRDefault="00A0347C" w:rsidP="00A0347C">
      <w:pPr>
        <w:pStyle w:val="BodyText"/>
        <w:jc w:val="left"/>
        <w:rPr>
          <w:b w:val="0"/>
          <w:sz w:val="20"/>
        </w:rPr>
      </w:pPr>
    </w:p>
    <w:p w:rsidR="00A0347C" w:rsidRDefault="00A0347C" w:rsidP="00A0347C">
      <w:r>
        <w:rPr>
          <w:noProof/>
        </w:rPr>
        <w:drawing>
          <wp:inline distT="0" distB="0" distL="0" distR="0" wp14:anchorId="21AFADF1" wp14:editId="6BB0BF87">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Default="00122B28">
      <w:pPr>
        <w:pStyle w:val="Caption"/>
        <w:pPrChange w:id="607" w:author="Richenaker, Gary" w:date="2014-09-17T20:19:00Z">
          <w:pPr/>
        </w:pPrChange>
      </w:pPr>
      <w:bookmarkStart w:id="608" w:name="_Toc398749504"/>
      <w:ins w:id="609" w:author="Richenaker, Gary" w:date="2014-09-17T20:19:00Z">
        <w:r>
          <w:t xml:space="preserve">Figure </w:t>
        </w:r>
        <w:r>
          <w:fldChar w:fldCharType="begin"/>
        </w:r>
        <w:r>
          <w:instrText xml:space="preserve"> SEQ Figure \* ARABIC </w:instrText>
        </w:r>
      </w:ins>
      <w:r>
        <w:fldChar w:fldCharType="separate"/>
      </w:r>
      <w:ins w:id="610" w:author="Richenaker, Gary" w:date="2014-09-17T20:19:00Z">
        <w:r>
          <w:rPr>
            <w:noProof/>
          </w:rPr>
          <w:t>20</w:t>
        </w:r>
        <w:r>
          <w:fldChar w:fldCharType="end"/>
        </w:r>
        <w:r>
          <w:t xml:space="preserve"> - Call Flow - </w:t>
        </w:r>
        <w:r w:rsidRPr="00851EC5">
          <w:t>Using the NPAC to Interoperate on a per-TN and Aggregate Basis</w:t>
        </w:r>
      </w:ins>
      <w:bookmarkEnd w:id="608"/>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lastRenderedPageBreak/>
        <w:t xml:space="preserve">SP2 S-CSCF queries internal route server and SP2 route server responds </w:t>
      </w:r>
      <w:r>
        <w:rPr>
          <w:b w:val="0"/>
          <w:sz w:val="20"/>
        </w:rPr>
        <w:t>back to S-CSCF with a port-corrected SIP URI containing the hostname of an agreed upon SP1 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A0347C" w:rsidRDefault="00A0347C" w:rsidP="00A0347C">
      <w:pPr>
        <w:pStyle w:val="Heading3"/>
        <w:ind w:left="720"/>
      </w:pPr>
      <w:bookmarkStart w:id="611" w:name="_Toc398748883"/>
      <w:r>
        <w:t>Summary</w:t>
      </w:r>
      <w:bookmarkEnd w:id="611"/>
    </w:p>
    <w:p w:rsidR="00BF47FB" w:rsidRDefault="00A0347C" w:rsidP="00A0347C">
      <w:r>
        <w:t>The solution proposed above is</w:t>
      </w:r>
      <w:r w:rsidRPr="000978AD">
        <w:t xml:space="preserve"> just one potential “middle ground” for industry consideration.  </w:t>
      </w:r>
      <w:r>
        <w:t>It is instantiated over existing industry NPAC infrastructure and conforms to approved/adopted change orders.  Using</w:t>
      </w:r>
      <w:r w:rsidRPr="000978AD">
        <w:t xml:space="preserve"> the</w:t>
      </w:r>
      <w:r>
        <w:t xml:space="preserve"> </w:t>
      </w:r>
      <w:r w:rsidRPr="000978AD">
        <w:t xml:space="preserve">industry NPAC </w:t>
      </w:r>
      <w:r>
        <w:t>to support t</w:t>
      </w:r>
      <w:r w:rsidRPr="000978AD">
        <w:t xml:space="preserve">he PSTN to IP transition use case </w:t>
      </w:r>
      <w:r>
        <w:t>(</w:t>
      </w:r>
      <w:r w:rsidRPr="000978AD">
        <w:t>and others being discussed</w:t>
      </w:r>
      <w:r>
        <w:t>)</w:t>
      </w:r>
      <w:r w:rsidRPr="000978AD">
        <w:t xml:space="preserve"> </w:t>
      </w:r>
      <w:r>
        <w:t>also allows inherent data synchronization with number portability information</w:t>
      </w:r>
      <w:r w:rsidRPr="000978AD">
        <w:t>.</w:t>
      </w:r>
      <w:r>
        <w:t xml:space="preserve">  Further, the solution</w:t>
      </w:r>
      <w:r w:rsidRPr="000978AD">
        <w:t xml:space="preserve"> </w:t>
      </w:r>
      <w:r>
        <w:t xml:space="preserve">has built-in support for local downloads/caches of routing data.  The solution is transparent to </w:t>
      </w:r>
      <w:r w:rsidRPr="00FC6B53">
        <w:t xml:space="preserve">service providers </w:t>
      </w:r>
      <w:r>
        <w:t>who agree</w:t>
      </w:r>
      <w:r w:rsidRPr="00FC6B53">
        <w:t xml:space="preserve"> to </w:t>
      </w:r>
      <w:r>
        <w:t>use the</w:t>
      </w:r>
      <w:r w:rsidRPr="00FC6B53">
        <w:t xml:space="preserve"> per-TN routing data approach</w:t>
      </w:r>
      <w:r>
        <w:t>.</w:t>
      </w:r>
      <w:r>
        <w:rPr>
          <w:rFonts w:ascii="Cambria" w:hAnsi="Cambria"/>
          <w:bCs/>
        </w:rPr>
        <w:t xml:space="preserve">  </w:t>
      </w:r>
      <w:r w:rsidRPr="00FC6B53">
        <w:t xml:space="preserve">For service providers </w:t>
      </w:r>
      <w:r>
        <w:t>who agree to use the</w:t>
      </w:r>
      <w:r w:rsidRPr="00FC6B53">
        <w:t xml:space="preserve"> aggregate routing data approach, the associated </w:t>
      </w:r>
      <w:r>
        <w:t xml:space="preserve">aggregate </w:t>
      </w:r>
      <w:r w:rsidRPr="00FC6B53">
        <w:t xml:space="preserve">routing data </w:t>
      </w:r>
      <w:r>
        <w:t>(e.g., native NPA-NXX, LRN</w:t>
      </w:r>
      <w:r w:rsidRPr="00FC6B53">
        <w:t xml:space="preserve">) can be shared </w:t>
      </w:r>
      <w:r>
        <w:t>through</w:t>
      </w:r>
      <w:r w:rsidRPr="00FC6B53">
        <w:t xml:space="preserve"> </w:t>
      </w:r>
      <w:r>
        <w:t>an established</w:t>
      </w:r>
      <w:r w:rsidRPr="00FC6B53">
        <w:t xml:space="preserve"> third party, expanded, provisioned and updated </w:t>
      </w:r>
      <w:r>
        <w:t xml:space="preserve">(on their behalf) </w:t>
      </w:r>
      <w:r w:rsidRPr="00FC6B53">
        <w:t xml:space="preserve">as per-TN routing data </w:t>
      </w:r>
      <w:r>
        <w:t>in the industry NPAC.  This per-TN</w:t>
      </w:r>
    </w:p>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152882" w:rsidP="00486882">
      <w:pPr>
        <w:pStyle w:val="Heading1"/>
      </w:pPr>
      <w:bookmarkStart w:id="612" w:name="_Toc398748884"/>
      <w:r>
        <w:t>Next Steps</w:t>
      </w:r>
      <w:bookmarkEnd w:id="612"/>
    </w:p>
    <w:p w:rsidR="007B6D84" w:rsidRDefault="007B6D84" w:rsidP="007B6D84">
      <w:pPr>
        <w:rPr>
          <w:rFonts w:eastAsia="Batang"/>
          <w:sz w:val="18"/>
          <w:u w:val="single"/>
          <w:lang w:val="en-GB"/>
        </w:rPr>
      </w:pP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613" w:name="_Toc398748885"/>
      <w:r>
        <w:t xml:space="preserve">Appendix </w:t>
      </w:r>
      <w:r w:rsidR="006B0146">
        <w:t xml:space="preserve">A </w:t>
      </w:r>
      <w:r>
        <w:t xml:space="preserve">- </w:t>
      </w:r>
      <w:r w:rsidR="00A162B0">
        <w:t>Comparative Characteristics Matrix</w:t>
      </w:r>
      <w:bookmarkEnd w:id="613"/>
    </w:p>
    <w:p w:rsidR="00B105AC" w:rsidRDefault="00122B28" w:rsidP="00B105AC">
      <w:pPr>
        <w:spacing w:before="0" w:after="0"/>
        <w:jc w:val="left"/>
        <w:rPr>
          <w:b/>
        </w:rPr>
      </w:pPr>
      <w:ins w:id="614" w:author="Richenaker, Gary" w:date="2014-09-17T20:20:00Z">
        <w:r>
          <w:t xml:space="preserve">The IP-NNI Task Force developed the following list of comparison characteristics that could be used when </w:t>
        </w:r>
      </w:ins>
      <w:ins w:id="615" w:author="Richenaker, Gary" w:date="2014-09-17T20:21:00Z">
        <w:r>
          <w:t>evaluating</w:t>
        </w:r>
      </w:ins>
      <w:ins w:id="616" w:author="Richenaker, Gary" w:date="2014-09-17T20:20:00Z">
        <w:r>
          <w:t xml:space="preserve"> </w:t>
        </w:r>
      </w:ins>
      <w:ins w:id="617" w:author="Richenaker, Gary" w:date="2014-09-17T20:21:00Z">
        <w:r>
          <w:t xml:space="preserve">potential solutions. </w:t>
        </w:r>
      </w:ins>
    </w:p>
    <w:p w:rsidR="00B105AC" w:rsidRPr="00561229" w:rsidRDefault="00B105AC" w:rsidP="00B105AC">
      <w:pPr>
        <w:spacing w:before="0" w:after="0"/>
        <w:jc w:val="left"/>
        <w:rPr>
          <w:b/>
        </w:rPr>
      </w:pPr>
    </w:p>
    <w:tbl>
      <w:tblPr>
        <w:tblStyle w:val="TableGrid"/>
        <w:tblW w:w="8388" w:type="dxa"/>
        <w:tblLayout w:type="fixed"/>
        <w:tblLook w:val="04A0" w:firstRow="1" w:lastRow="0" w:firstColumn="1" w:lastColumn="0" w:noHBand="0" w:noVBand="1"/>
        <w:tblPrChange w:id="618" w:author="Richenaker, Gary" w:date="2014-09-17T16:14:00Z">
          <w:tblPr>
            <w:tblStyle w:val="TableGrid"/>
            <w:tblW w:w="9558" w:type="dxa"/>
            <w:tblLayout w:type="fixed"/>
            <w:tblLook w:val="04A0" w:firstRow="1" w:lastRow="0" w:firstColumn="1" w:lastColumn="0" w:noHBand="0" w:noVBand="1"/>
          </w:tblPr>
        </w:tblPrChange>
      </w:tblPr>
      <w:tblGrid>
        <w:gridCol w:w="468"/>
        <w:gridCol w:w="2070"/>
        <w:gridCol w:w="4230"/>
        <w:gridCol w:w="1620"/>
        <w:tblGridChange w:id="619">
          <w:tblGrid>
            <w:gridCol w:w="468"/>
            <w:gridCol w:w="1350"/>
            <w:gridCol w:w="4950"/>
            <w:gridCol w:w="1620"/>
          </w:tblGrid>
        </w:tblGridChange>
      </w:tblGrid>
      <w:tr w:rsidR="00B105AC" w:rsidRPr="00D272F2" w:rsidTr="00800B5D">
        <w:tc>
          <w:tcPr>
            <w:tcW w:w="468" w:type="dxa"/>
            <w:tcPrChange w:id="620" w:author="Richenaker, Gary" w:date="2014-09-17T16:14:00Z">
              <w:tcPr>
                <w:tcW w:w="468" w:type="dxa"/>
              </w:tcPr>
            </w:tcPrChange>
          </w:tcPr>
          <w:p w:rsidR="00B105AC" w:rsidRPr="00CE3FB5" w:rsidRDefault="00B105AC" w:rsidP="00800B5D">
            <w:pPr>
              <w:spacing w:before="0" w:after="0"/>
              <w:jc w:val="center"/>
              <w:rPr>
                <w:b/>
                <w:sz w:val="24"/>
                <w:szCs w:val="24"/>
              </w:rPr>
            </w:pPr>
            <w:r>
              <w:rPr>
                <w:b/>
                <w:sz w:val="24"/>
                <w:szCs w:val="24"/>
              </w:rPr>
              <w:t>#</w:t>
            </w:r>
          </w:p>
        </w:tc>
        <w:tc>
          <w:tcPr>
            <w:tcW w:w="2070" w:type="dxa"/>
            <w:vAlign w:val="center"/>
            <w:tcPrChange w:id="621" w:author="Richenaker, Gary" w:date="2014-09-17T16:14:00Z">
              <w:tcPr>
                <w:tcW w:w="1350" w:type="dxa"/>
                <w:vAlign w:val="center"/>
              </w:tcPr>
            </w:tcPrChange>
          </w:tcPr>
          <w:p w:rsidR="00B105AC" w:rsidRPr="00CE3FB5" w:rsidRDefault="00B105AC" w:rsidP="00800B5D">
            <w:pPr>
              <w:spacing w:before="0" w:after="0"/>
              <w:jc w:val="center"/>
              <w:rPr>
                <w:b/>
                <w:sz w:val="24"/>
                <w:szCs w:val="24"/>
              </w:rPr>
            </w:pPr>
            <w:r>
              <w:rPr>
                <w:b/>
                <w:sz w:val="24"/>
                <w:szCs w:val="24"/>
              </w:rPr>
              <w:t>Characteristics</w:t>
            </w:r>
            <w:r w:rsidRPr="00CE3FB5" w:rsidDel="00830202">
              <w:rPr>
                <w:b/>
                <w:sz w:val="24"/>
                <w:szCs w:val="24"/>
              </w:rPr>
              <w:t xml:space="preserve"> </w:t>
            </w:r>
            <w:r w:rsidRPr="00CE3FB5">
              <w:rPr>
                <w:b/>
                <w:sz w:val="24"/>
                <w:szCs w:val="24"/>
              </w:rPr>
              <w:t>Group</w:t>
            </w:r>
          </w:p>
        </w:tc>
        <w:tc>
          <w:tcPr>
            <w:tcW w:w="4230" w:type="dxa"/>
            <w:vAlign w:val="center"/>
            <w:tcPrChange w:id="622" w:author="Richenaker, Gary" w:date="2014-09-17T16:14:00Z">
              <w:tcPr>
                <w:tcW w:w="4950" w:type="dxa"/>
                <w:vAlign w:val="center"/>
              </w:tcPr>
            </w:tcPrChange>
          </w:tcPr>
          <w:p w:rsidR="00B105AC" w:rsidRPr="00CE3FB5" w:rsidRDefault="00B105AC" w:rsidP="00800B5D">
            <w:pPr>
              <w:spacing w:before="0" w:after="0"/>
              <w:jc w:val="center"/>
              <w:rPr>
                <w:b/>
                <w:sz w:val="24"/>
                <w:szCs w:val="24"/>
              </w:rPr>
            </w:pPr>
            <w:r>
              <w:rPr>
                <w:b/>
                <w:sz w:val="24"/>
                <w:szCs w:val="24"/>
              </w:rPr>
              <w:t>Characteristics</w:t>
            </w:r>
          </w:p>
        </w:tc>
        <w:tc>
          <w:tcPr>
            <w:tcW w:w="1620" w:type="dxa"/>
            <w:vAlign w:val="center"/>
            <w:tcPrChange w:id="623" w:author="Richenaker, Gary" w:date="2014-09-17T16:14:00Z">
              <w:tcPr>
                <w:tcW w:w="1620" w:type="dxa"/>
                <w:vAlign w:val="center"/>
              </w:tcPr>
            </w:tcPrChange>
          </w:tcPr>
          <w:p w:rsidR="00B105AC" w:rsidRPr="00CE3FB5" w:rsidRDefault="00B105AC" w:rsidP="00800B5D">
            <w:pPr>
              <w:spacing w:before="0" w:after="0"/>
              <w:ind w:right="270"/>
              <w:jc w:val="center"/>
              <w:rPr>
                <w:b/>
                <w:sz w:val="24"/>
                <w:szCs w:val="24"/>
              </w:rPr>
            </w:pPr>
            <w:r w:rsidRPr="00E84810">
              <w:rPr>
                <w:b/>
                <w:szCs w:val="24"/>
              </w:rPr>
              <w:t>Information type</w:t>
            </w:r>
          </w:p>
        </w:tc>
      </w:tr>
      <w:tr w:rsidR="00B105AC" w:rsidRPr="00CE3FB5" w:rsidTr="00800B5D">
        <w:tc>
          <w:tcPr>
            <w:tcW w:w="468" w:type="dxa"/>
            <w:tcPrChange w:id="624" w:author="Richenaker, Gary" w:date="2014-09-17T16:14:00Z">
              <w:tcPr>
                <w:tcW w:w="468" w:type="dxa"/>
              </w:tcPr>
            </w:tcPrChange>
          </w:tcPr>
          <w:p w:rsidR="00B105AC" w:rsidRDefault="00B105AC" w:rsidP="00800B5D">
            <w:pPr>
              <w:spacing w:before="0" w:after="0"/>
              <w:jc w:val="left"/>
              <w:rPr>
                <w:sz w:val="18"/>
                <w:szCs w:val="18"/>
              </w:rPr>
            </w:pPr>
            <w:r>
              <w:rPr>
                <w:sz w:val="18"/>
                <w:szCs w:val="18"/>
              </w:rPr>
              <w:t>1</w:t>
            </w:r>
          </w:p>
        </w:tc>
        <w:tc>
          <w:tcPr>
            <w:tcW w:w="2070" w:type="dxa"/>
            <w:tcPrChange w:id="625" w:author="Richenaker, Gary" w:date="2014-09-17T16:14:00Z">
              <w:tcPr>
                <w:tcW w:w="1350" w:type="dxa"/>
              </w:tcPr>
            </w:tcPrChange>
          </w:tcPr>
          <w:p w:rsidR="00B105AC" w:rsidRPr="00F53694" w:rsidRDefault="00B105AC" w:rsidP="00800B5D">
            <w:pPr>
              <w:spacing w:before="0" w:after="0"/>
              <w:jc w:val="left"/>
              <w:rPr>
                <w:sz w:val="18"/>
                <w:szCs w:val="18"/>
              </w:rPr>
            </w:pPr>
            <w:r>
              <w:rPr>
                <w:sz w:val="18"/>
                <w:szCs w:val="18"/>
              </w:rPr>
              <w:t>Performance</w:t>
            </w:r>
          </w:p>
        </w:tc>
        <w:tc>
          <w:tcPr>
            <w:tcW w:w="4230" w:type="dxa"/>
            <w:tcPrChange w:id="626" w:author="Richenaker, Gary" w:date="2014-09-17T16:14:00Z">
              <w:tcPr>
                <w:tcW w:w="4950" w:type="dxa"/>
              </w:tcPr>
            </w:tcPrChange>
          </w:tcPr>
          <w:p w:rsidR="00B105AC" w:rsidRPr="00561229" w:rsidRDefault="00B105AC" w:rsidP="00800B5D">
            <w:pPr>
              <w:spacing w:before="0" w:after="0"/>
              <w:jc w:val="left"/>
              <w:rPr>
                <w:b/>
                <w:sz w:val="18"/>
                <w:szCs w:val="18"/>
                <w:highlight w:val="yellow"/>
              </w:rPr>
            </w:pPr>
            <w:r w:rsidRPr="00ED26AC">
              <w:rPr>
                <w:sz w:val="18"/>
                <w:szCs w:val="18"/>
                <w:rPrChange w:id="627" w:author="Richenaker, Gary" w:date="2014-09-17T16:11:00Z">
                  <w:rPr>
                    <w:b/>
                    <w:sz w:val="28"/>
                    <w:szCs w:val="18"/>
                    <w:highlight w:val="red"/>
                  </w:rPr>
                </w:rPrChange>
              </w:rPr>
              <w:t>Scalability</w:t>
            </w:r>
            <w:r w:rsidRPr="00561229">
              <w:rPr>
                <w:b/>
                <w:sz w:val="28"/>
                <w:szCs w:val="18"/>
              </w:rPr>
              <w:t xml:space="preserve"> </w:t>
            </w:r>
          </w:p>
        </w:tc>
        <w:tc>
          <w:tcPr>
            <w:tcW w:w="1620" w:type="dxa"/>
            <w:tcPrChange w:id="628" w:author="Richenaker, Gary" w:date="2014-09-17T16:14:00Z">
              <w:tcPr>
                <w:tcW w:w="1620" w:type="dxa"/>
              </w:tcPr>
            </w:tcPrChange>
          </w:tcPr>
          <w:p w:rsidR="00B105AC" w:rsidRDefault="00B105AC" w:rsidP="00800B5D">
            <w:pPr>
              <w:spacing w:before="0" w:after="0"/>
              <w:jc w:val="left"/>
              <w:rPr>
                <w:sz w:val="18"/>
                <w:szCs w:val="18"/>
              </w:rPr>
            </w:pPr>
            <w:r>
              <w:rPr>
                <w:sz w:val="18"/>
                <w:szCs w:val="18"/>
              </w:rPr>
              <w:t>List issues &amp; quantify</w:t>
            </w:r>
          </w:p>
        </w:tc>
      </w:tr>
      <w:tr w:rsidR="00B105AC" w:rsidRPr="00CE3FB5" w:rsidTr="00800B5D">
        <w:tc>
          <w:tcPr>
            <w:tcW w:w="468" w:type="dxa"/>
            <w:tcPrChange w:id="629" w:author="Richenaker, Gary" w:date="2014-09-17T16:14:00Z">
              <w:tcPr>
                <w:tcW w:w="468" w:type="dxa"/>
              </w:tcPr>
            </w:tcPrChange>
          </w:tcPr>
          <w:p w:rsidR="00B105AC" w:rsidRDefault="00B105AC" w:rsidP="00800B5D">
            <w:pPr>
              <w:spacing w:before="0" w:after="0"/>
              <w:jc w:val="left"/>
              <w:rPr>
                <w:sz w:val="18"/>
                <w:szCs w:val="18"/>
              </w:rPr>
            </w:pPr>
            <w:r>
              <w:rPr>
                <w:sz w:val="18"/>
                <w:szCs w:val="18"/>
              </w:rPr>
              <w:t>2</w:t>
            </w:r>
          </w:p>
        </w:tc>
        <w:tc>
          <w:tcPr>
            <w:tcW w:w="2070" w:type="dxa"/>
            <w:tcPrChange w:id="630" w:author="Richenaker, Gary" w:date="2014-09-17T16:14:00Z">
              <w:tcPr>
                <w:tcW w:w="1350" w:type="dxa"/>
              </w:tcPr>
            </w:tcPrChange>
          </w:tcPr>
          <w:p w:rsidR="00B105AC" w:rsidRPr="00F53694" w:rsidRDefault="00B105AC" w:rsidP="00800B5D">
            <w:pPr>
              <w:spacing w:before="0" w:after="0"/>
              <w:jc w:val="left"/>
              <w:rPr>
                <w:sz w:val="18"/>
                <w:szCs w:val="18"/>
              </w:rPr>
            </w:pPr>
          </w:p>
        </w:tc>
        <w:tc>
          <w:tcPr>
            <w:tcW w:w="4230" w:type="dxa"/>
            <w:tcPrChange w:id="631" w:author="Richenaker, Gary" w:date="2014-09-17T16:14:00Z">
              <w:tcPr>
                <w:tcW w:w="4950" w:type="dxa"/>
              </w:tcPr>
            </w:tcPrChange>
          </w:tcPr>
          <w:p w:rsidR="00B105AC" w:rsidRPr="004E3F08" w:rsidRDefault="00B105AC" w:rsidP="00800B5D">
            <w:pPr>
              <w:spacing w:before="0" w:after="0"/>
              <w:jc w:val="left"/>
              <w:rPr>
                <w:sz w:val="18"/>
                <w:szCs w:val="18"/>
                <w:highlight w:val="yellow"/>
              </w:rPr>
            </w:pPr>
            <w:r>
              <w:rPr>
                <w:sz w:val="18"/>
                <w:szCs w:val="18"/>
              </w:rPr>
              <w:t>Reliability</w:t>
            </w:r>
          </w:p>
        </w:tc>
        <w:tc>
          <w:tcPr>
            <w:tcW w:w="1620" w:type="dxa"/>
            <w:tcPrChange w:id="632" w:author="Richenaker, Gary" w:date="2014-09-17T16:14:00Z">
              <w:tcPr>
                <w:tcW w:w="1620" w:type="dxa"/>
              </w:tcPr>
            </w:tcPrChange>
          </w:tcPr>
          <w:p w:rsidR="00B105AC" w:rsidRDefault="00B105AC" w:rsidP="00800B5D">
            <w:pPr>
              <w:spacing w:before="0" w:after="0"/>
              <w:jc w:val="left"/>
              <w:rPr>
                <w:sz w:val="18"/>
                <w:szCs w:val="18"/>
              </w:rPr>
            </w:pPr>
            <w:r>
              <w:rPr>
                <w:sz w:val="18"/>
                <w:szCs w:val="18"/>
              </w:rPr>
              <w:t>List issues &amp; quantify</w:t>
            </w:r>
          </w:p>
        </w:tc>
      </w:tr>
      <w:tr w:rsidR="00B105AC" w:rsidRPr="00CE3FB5" w:rsidTr="00800B5D">
        <w:tc>
          <w:tcPr>
            <w:tcW w:w="468" w:type="dxa"/>
            <w:tcPrChange w:id="633" w:author="Richenaker, Gary" w:date="2014-09-17T16:14:00Z">
              <w:tcPr>
                <w:tcW w:w="468" w:type="dxa"/>
              </w:tcPr>
            </w:tcPrChange>
          </w:tcPr>
          <w:p w:rsidR="00B105AC" w:rsidRDefault="00B105AC" w:rsidP="00800B5D">
            <w:pPr>
              <w:spacing w:before="0" w:after="0"/>
              <w:jc w:val="left"/>
              <w:rPr>
                <w:sz w:val="18"/>
                <w:szCs w:val="18"/>
              </w:rPr>
            </w:pPr>
            <w:r>
              <w:rPr>
                <w:sz w:val="18"/>
                <w:szCs w:val="18"/>
              </w:rPr>
              <w:t>3</w:t>
            </w:r>
          </w:p>
        </w:tc>
        <w:tc>
          <w:tcPr>
            <w:tcW w:w="2070" w:type="dxa"/>
            <w:tcPrChange w:id="634" w:author="Richenaker, Gary" w:date="2014-09-17T16:14:00Z">
              <w:tcPr>
                <w:tcW w:w="1350" w:type="dxa"/>
              </w:tcPr>
            </w:tcPrChange>
          </w:tcPr>
          <w:p w:rsidR="00B105AC" w:rsidRPr="00F53694" w:rsidRDefault="00B105AC" w:rsidP="00800B5D">
            <w:pPr>
              <w:spacing w:before="0" w:after="0"/>
              <w:jc w:val="left"/>
              <w:rPr>
                <w:sz w:val="18"/>
                <w:szCs w:val="18"/>
              </w:rPr>
            </w:pPr>
          </w:p>
        </w:tc>
        <w:tc>
          <w:tcPr>
            <w:tcW w:w="4230" w:type="dxa"/>
            <w:tcPrChange w:id="635" w:author="Richenaker, Gary" w:date="2014-09-17T16:14:00Z">
              <w:tcPr>
                <w:tcW w:w="4950" w:type="dxa"/>
              </w:tcPr>
            </w:tcPrChange>
          </w:tcPr>
          <w:p w:rsidR="00B105AC" w:rsidRPr="004E3F08" w:rsidRDefault="00B105AC" w:rsidP="00800B5D">
            <w:pPr>
              <w:spacing w:before="0" w:after="0"/>
              <w:jc w:val="left"/>
              <w:rPr>
                <w:sz w:val="18"/>
                <w:szCs w:val="18"/>
                <w:highlight w:val="yellow"/>
              </w:rPr>
            </w:pPr>
            <w:r>
              <w:rPr>
                <w:sz w:val="18"/>
                <w:szCs w:val="18"/>
              </w:rPr>
              <w:t>Call setup time</w:t>
            </w:r>
          </w:p>
        </w:tc>
        <w:tc>
          <w:tcPr>
            <w:tcW w:w="1620" w:type="dxa"/>
            <w:tcPrChange w:id="636" w:author="Richenaker, Gary" w:date="2014-09-17T16:14:00Z">
              <w:tcPr>
                <w:tcW w:w="1620" w:type="dxa"/>
              </w:tcPr>
            </w:tcPrChange>
          </w:tcPr>
          <w:p w:rsidR="00B105AC" w:rsidRDefault="00B105AC" w:rsidP="00800B5D">
            <w:pPr>
              <w:spacing w:before="0" w:after="0"/>
              <w:jc w:val="left"/>
              <w:rPr>
                <w:sz w:val="18"/>
                <w:szCs w:val="18"/>
              </w:rPr>
            </w:pPr>
            <w:r>
              <w:rPr>
                <w:sz w:val="18"/>
                <w:szCs w:val="18"/>
              </w:rPr>
              <w:t>Value range &amp; conditions</w:t>
            </w:r>
          </w:p>
        </w:tc>
      </w:tr>
      <w:tr w:rsidR="00B105AC" w:rsidRPr="00CE3FB5" w:rsidTr="00800B5D">
        <w:tc>
          <w:tcPr>
            <w:tcW w:w="468" w:type="dxa"/>
            <w:tcPrChange w:id="637" w:author="Richenaker, Gary" w:date="2014-09-17T16:14:00Z">
              <w:tcPr>
                <w:tcW w:w="468" w:type="dxa"/>
              </w:tcPr>
            </w:tcPrChange>
          </w:tcPr>
          <w:p w:rsidR="00B105AC" w:rsidRDefault="00B105AC" w:rsidP="00800B5D">
            <w:pPr>
              <w:spacing w:before="0" w:after="0"/>
              <w:jc w:val="left"/>
              <w:rPr>
                <w:sz w:val="18"/>
                <w:szCs w:val="18"/>
              </w:rPr>
            </w:pPr>
            <w:r>
              <w:rPr>
                <w:sz w:val="18"/>
                <w:szCs w:val="18"/>
              </w:rPr>
              <w:t>4</w:t>
            </w:r>
          </w:p>
        </w:tc>
        <w:tc>
          <w:tcPr>
            <w:tcW w:w="2070" w:type="dxa"/>
            <w:tcPrChange w:id="638" w:author="Richenaker, Gary" w:date="2014-09-17T16:14:00Z">
              <w:tcPr>
                <w:tcW w:w="1350" w:type="dxa"/>
              </w:tcPr>
            </w:tcPrChange>
          </w:tcPr>
          <w:p w:rsidR="00B105AC" w:rsidRPr="00F53694" w:rsidRDefault="00B105AC" w:rsidP="00800B5D">
            <w:pPr>
              <w:spacing w:before="0" w:after="0"/>
              <w:jc w:val="left"/>
              <w:rPr>
                <w:sz w:val="18"/>
                <w:szCs w:val="18"/>
              </w:rPr>
            </w:pPr>
          </w:p>
        </w:tc>
        <w:tc>
          <w:tcPr>
            <w:tcW w:w="4230" w:type="dxa"/>
            <w:tcPrChange w:id="639" w:author="Richenaker, Gary" w:date="2014-09-17T16:14:00Z">
              <w:tcPr>
                <w:tcW w:w="4950" w:type="dxa"/>
              </w:tcPr>
            </w:tcPrChange>
          </w:tcPr>
          <w:p w:rsidR="00B105AC" w:rsidRPr="004E3F08" w:rsidRDefault="00B105AC" w:rsidP="00800B5D">
            <w:pPr>
              <w:spacing w:before="0" w:after="0"/>
              <w:jc w:val="left"/>
              <w:rPr>
                <w:sz w:val="18"/>
                <w:szCs w:val="18"/>
                <w:highlight w:val="yellow"/>
              </w:rPr>
            </w:pPr>
            <w:r>
              <w:rPr>
                <w:sz w:val="18"/>
                <w:szCs w:val="18"/>
              </w:rPr>
              <w:t>Impact on signaling traffic</w:t>
            </w:r>
          </w:p>
        </w:tc>
        <w:tc>
          <w:tcPr>
            <w:tcW w:w="1620" w:type="dxa"/>
            <w:tcPrChange w:id="640" w:author="Richenaker, Gary" w:date="2014-09-17T16:14:00Z">
              <w:tcPr>
                <w:tcW w:w="1620" w:type="dxa"/>
              </w:tcPr>
            </w:tcPrChange>
          </w:tcPr>
          <w:p w:rsidR="00B105AC" w:rsidRDefault="00B105AC" w:rsidP="00800B5D">
            <w:pPr>
              <w:spacing w:before="0" w:after="0"/>
              <w:jc w:val="left"/>
              <w:rPr>
                <w:sz w:val="18"/>
                <w:szCs w:val="18"/>
              </w:rPr>
            </w:pPr>
            <w:r>
              <w:rPr>
                <w:sz w:val="18"/>
                <w:szCs w:val="18"/>
              </w:rPr>
              <w:t>Quantify</w:t>
            </w:r>
          </w:p>
        </w:tc>
      </w:tr>
      <w:tr w:rsidR="00B105AC" w:rsidRPr="00CE3FB5" w:rsidTr="00800B5D">
        <w:tc>
          <w:tcPr>
            <w:tcW w:w="468" w:type="dxa"/>
            <w:tcPrChange w:id="641"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5</w:t>
            </w:r>
          </w:p>
        </w:tc>
        <w:tc>
          <w:tcPr>
            <w:tcW w:w="2070" w:type="dxa"/>
            <w:tcPrChange w:id="642" w:author="Richenaker, Gary" w:date="2014-09-17T16:14:00Z">
              <w:tcPr>
                <w:tcW w:w="1350" w:type="dxa"/>
              </w:tcPr>
            </w:tcPrChange>
          </w:tcPr>
          <w:p w:rsidR="00B105AC" w:rsidRPr="00F53694" w:rsidRDefault="00B105AC" w:rsidP="00800B5D">
            <w:pPr>
              <w:spacing w:before="0" w:after="0"/>
              <w:jc w:val="left"/>
              <w:rPr>
                <w:sz w:val="18"/>
                <w:szCs w:val="18"/>
              </w:rPr>
            </w:pPr>
            <w:r w:rsidRPr="00F53694">
              <w:rPr>
                <w:sz w:val="18"/>
                <w:szCs w:val="18"/>
              </w:rPr>
              <w:t>Service requirements</w:t>
            </w:r>
          </w:p>
        </w:tc>
        <w:tc>
          <w:tcPr>
            <w:tcW w:w="4230" w:type="dxa"/>
            <w:tcPrChange w:id="643"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Ability to specify interconnection information with finer granularity than at the service provider level</w:t>
            </w:r>
          </w:p>
        </w:tc>
        <w:tc>
          <w:tcPr>
            <w:tcW w:w="1620" w:type="dxa"/>
            <w:tcPrChange w:id="644"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Yes/No</w:t>
            </w:r>
          </w:p>
        </w:tc>
      </w:tr>
      <w:tr w:rsidR="00B105AC" w:rsidRPr="00CE3FB5" w:rsidTr="00800B5D">
        <w:tc>
          <w:tcPr>
            <w:tcW w:w="468" w:type="dxa"/>
            <w:tcPrChange w:id="645"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lastRenderedPageBreak/>
              <w:t>6</w:t>
            </w:r>
          </w:p>
        </w:tc>
        <w:tc>
          <w:tcPr>
            <w:tcW w:w="2070" w:type="dxa"/>
            <w:tcPrChange w:id="646"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47"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Ability to specify different interconnection attributes for different groupings of a service providers’ numbers</w:t>
            </w:r>
          </w:p>
        </w:tc>
        <w:tc>
          <w:tcPr>
            <w:tcW w:w="1620" w:type="dxa"/>
            <w:tcPrChange w:id="648" w:author="Richenaker, Gary" w:date="2014-09-17T16:14:00Z">
              <w:tcPr>
                <w:tcW w:w="1620" w:type="dxa"/>
              </w:tcPr>
            </w:tcPrChange>
          </w:tcPr>
          <w:p w:rsidR="00B105AC" w:rsidRDefault="00B105AC" w:rsidP="00800B5D">
            <w:pPr>
              <w:jc w:val="left"/>
            </w:pPr>
            <w:r w:rsidRPr="00402586">
              <w:rPr>
                <w:sz w:val="18"/>
                <w:szCs w:val="18"/>
              </w:rPr>
              <w:t>Yes/No</w:t>
            </w:r>
          </w:p>
        </w:tc>
      </w:tr>
      <w:tr w:rsidR="00B105AC" w:rsidRPr="00CE3FB5" w:rsidTr="00800B5D">
        <w:tc>
          <w:tcPr>
            <w:tcW w:w="468" w:type="dxa"/>
            <w:tcPrChange w:id="649"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7</w:t>
            </w:r>
          </w:p>
        </w:tc>
        <w:tc>
          <w:tcPr>
            <w:tcW w:w="2070" w:type="dxa"/>
            <w:tcPrChange w:id="650"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51"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Provides a mechanism for aggregation of routing information above the individual number level. </w:t>
            </w:r>
          </w:p>
        </w:tc>
        <w:tc>
          <w:tcPr>
            <w:tcW w:w="1620" w:type="dxa"/>
            <w:tcPrChange w:id="652" w:author="Richenaker, Gary" w:date="2014-09-17T16:14:00Z">
              <w:tcPr>
                <w:tcW w:w="1620" w:type="dxa"/>
              </w:tcPr>
            </w:tcPrChange>
          </w:tcPr>
          <w:p w:rsidR="00B105AC" w:rsidRDefault="00B105AC" w:rsidP="00800B5D">
            <w:pPr>
              <w:jc w:val="left"/>
            </w:pPr>
            <w:r w:rsidRPr="00402586">
              <w:rPr>
                <w:sz w:val="18"/>
                <w:szCs w:val="18"/>
              </w:rPr>
              <w:t>Yes/No</w:t>
            </w:r>
          </w:p>
        </w:tc>
      </w:tr>
      <w:tr w:rsidR="00B105AC" w:rsidRPr="00CE3FB5" w:rsidTr="00800B5D">
        <w:tc>
          <w:tcPr>
            <w:tcW w:w="468" w:type="dxa"/>
            <w:tcPrChange w:id="653"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8</w:t>
            </w:r>
          </w:p>
        </w:tc>
        <w:tc>
          <w:tcPr>
            <w:tcW w:w="2070" w:type="dxa"/>
            <w:tcPrChange w:id="654"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55"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Provides a mechanism to get some insight into the service capabilities of destinations before routing a call. </w:t>
            </w:r>
          </w:p>
        </w:tc>
        <w:tc>
          <w:tcPr>
            <w:tcW w:w="1620" w:type="dxa"/>
            <w:tcPrChange w:id="656" w:author="Richenaker, Gary" w:date="2014-09-17T16:14:00Z">
              <w:tcPr>
                <w:tcW w:w="1620" w:type="dxa"/>
              </w:tcPr>
            </w:tcPrChange>
          </w:tcPr>
          <w:p w:rsidR="00B105AC" w:rsidRDefault="00B105AC" w:rsidP="00800B5D">
            <w:pPr>
              <w:jc w:val="left"/>
            </w:pPr>
            <w:r w:rsidRPr="00402586">
              <w:rPr>
                <w:sz w:val="18"/>
                <w:szCs w:val="18"/>
              </w:rPr>
              <w:t>Yes/No</w:t>
            </w:r>
          </w:p>
        </w:tc>
      </w:tr>
      <w:tr w:rsidR="00B105AC" w:rsidRPr="00CE3FB5" w:rsidTr="00800B5D">
        <w:tc>
          <w:tcPr>
            <w:tcW w:w="468" w:type="dxa"/>
            <w:tcPrChange w:id="657"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9</w:t>
            </w:r>
          </w:p>
        </w:tc>
        <w:tc>
          <w:tcPr>
            <w:tcW w:w="2070" w:type="dxa"/>
            <w:tcPrChange w:id="658"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59"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Supports the ability to provide GETS. </w:t>
            </w:r>
          </w:p>
        </w:tc>
        <w:tc>
          <w:tcPr>
            <w:tcW w:w="1620" w:type="dxa"/>
            <w:tcPrChange w:id="660" w:author="Richenaker, Gary" w:date="2014-09-17T16:14:00Z">
              <w:tcPr>
                <w:tcW w:w="1620" w:type="dxa"/>
              </w:tcPr>
            </w:tcPrChange>
          </w:tcPr>
          <w:p w:rsidR="00B105AC" w:rsidRDefault="00B105AC" w:rsidP="00800B5D">
            <w:pPr>
              <w:jc w:val="left"/>
            </w:pPr>
            <w:r w:rsidRPr="00402586">
              <w:rPr>
                <w:sz w:val="18"/>
                <w:szCs w:val="18"/>
              </w:rPr>
              <w:t>Yes/No</w:t>
            </w:r>
          </w:p>
        </w:tc>
      </w:tr>
      <w:tr w:rsidR="00B105AC" w:rsidRPr="00CE3FB5" w:rsidTr="00800B5D">
        <w:tc>
          <w:tcPr>
            <w:tcW w:w="468" w:type="dxa"/>
            <w:tcPrChange w:id="661"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10</w:t>
            </w:r>
          </w:p>
        </w:tc>
        <w:tc>
          <w:tcPr>
            <w:tcW w:w="2070" w:type="dxa"/>
            <w:tcPrChange w:id="662"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63"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Provide a mechanism for interconnecting carriers to identify different interconnection points (for a given group of TNs) depending on the originating carrier. </w:t>
            </w:r>
          </w:p>
        </w:tc>
        <w:tc>
          <w:tcPr>
            <w:tcW w:w="1620" w:type="dxa"/>
            <w:tcPrChange w:id="664" w:author="Richenaker, Gary" w:date="2014-09-17T16:14:00Z">
              <w:tcPr>
                <w:tcW w:w="1620" w:type="dxa"/>
              </w:tcPr>
            </w:tcPrChange>
          </w:tcPr>
          <w:p w:rsidR="00B105AC" w:rsidRDefault="00B105AC" w:rsidP="00800B5D">
            <w:pPr>
              <w:jc w:val="left"/>
            </w:pPr>
            <w:r w:rsidRPr="00402586">
              <w:rPr>
                <w:sz w:val="18"/>
                <w:szCs w:val="18"/>
              </w:rPr>
              <w:t>Yes/No</w:t>
            </w:r>
          </w:p>
        </w:tc>
      </w:tr>
      <w:tr w:rsidR="00B105AC" w:rsidRPr="00CE3FB5" w:rsidTr="00800B5D">
        <w:tc>
          <w:tcPr>
            <w:tcW w:w="468" w:type="dxa"/>
            <w:tcPrChange w:id="665"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11</w:t>
            </w:r>
          </w:p>
        </w:tc>
        <w:tc>
          <w:tcPr>
            <w:tcW w:w="2070" w:type="dxa"/>
            <w:tcPrChange w:id="666"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67"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Enables the service provider connecting to the terminating provider to select the interconnect point, consistent with the preferences identified by the terminating carrier. </w:t>
            </w:r>
          </w:p>
        </w:tc>
        <w:tc>
          <w:tcPr>
            <w:tcW w:w="1620" w:type="dxa"/>
            <w:tcPrChange w:id="668" w:author="Richenaker, Gary" w:date="2014-09-17T16:14:00Z">
              <w:tcPr>
                <w:tcW w:w="1620" w:type="dxa"/>
              </w:tcPr>
            </w:tcPrChange>
          </w:tcPr>
          <w:p w:rsidR="00B105AC" w:rsidRDefault="00B105AC" w:rsidP="00800B5D">
            <w:pPr>
              <w:jc w:val="left"/>
            </w:pPr>
            <w:r w:rsidRPr="00402586">
              <w:rPr>
                <w:sz w:val="18"/>
                <w:szCs w:val="18"/>
              </w:rPr>
              <w:t>Yes/No</w:t>
            </w:r>
          </w:p>
        </w:tc>
      </w:tr>
      <w:tr w:rsidR="00B105AC" w:rsidRPr="00CE3FB5" w:rsidTr="00800B5D">
        <w:tc>
          <w:tcPr>
            <w:tcW w:w="468" w:type="dxa"/>
            <w:tcPrChange w:id="669"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12</w:t>
            </w:r>
          </w:p>
        </w:tc>
        <w:tc>
          <w:tcPr>
            <w:tcW w:w="2070" w:type="dxa"/>
            <w:tcPrChange w:id="670"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71"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Provides the ability to exchange routing data between carriers in bulk. </w:t>
            </w:r>
          </w:p>
        </w:tc>
        <w:tc>
          <w:tcPr>
            <w:tcW w:w="1620" w:type="dxa"/>
            <w:tcPrChange w:id="672" w:author="Richenaker, Gary" w:date="2014-09-17T16:14:00Z">
              <w:tcPr>
                <w:tcW w:w="1620" w:type="dxa"/>
              </w:tcPr>
            </w:tcPrChange>
          </w:tcPr>
          <w:p w:rsidR="00B105AC" w:rsidRDefault="00B105AC" w:rsidP="00800B5D">
            <w:pPr>
              <w:jc w:val="left"/>
            </w:pPr>
            <w:r w:rsidRPr="00402586">
              <w:rPr>
                <w:sz w:val="18"/>
                <w:szCs w:val="18"/>
              </w:rPr>
              <w:t>Yes/No</w:t>
            </w:r>
          </w:p>
        </w:tc>
      </w:tr>
      <w:tr w:rsidR="00B105AC" w:rsidRPr="00CE3FB5" w:rsidTr="00800B5D">
        <w:tc>
          <w:tcPr>
            <w:tcW w:w="468" w:type="dxa"/>
            <w:tcPrChange w:id="673"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13</w:t>
            </w:r>
          </w:p>
        </w:tc>
        <w:tc>
          <w:tcPr>
            <w:tcW w:w="2070" w:type="dxa"/>
            <w:tcPrChange w:id="674"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75"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Provides the ability to query a locally cached copy within each carrier, rather than always having to query the terminating carrier. </w:t>
            </w:r>
          </w:p>
        </w:tc>
        <w:tc>
          <w:tcPr>
            <w:tcW w:w="1620" w:type="dxa"/>
            <w:tcPrChange w:id="676"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Yes/No</w:t>
            </w:r>
          </w:p>
        </w:tc>
      </w:tr>
      <w:tr w:rsidR="00B105AC" w:rsidRPr="00CE3FB5" w:rsidTr="00800B5D">
        <w:tc>
          <w:tcPr>
            <w:tcW w:w="468" w:type="dxa"/>
            <w:tcPrChange w:id="677"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14</w:t>
            </w:r>
          </w:p>
        </w:tc>
        <w:tc>
          <w:tcPr>
            <w:tcW w:w="2070" w:type="dxa"/>
            <w:tcPrChange w:id="678"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79"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Provides a clear path to a global solution</w:t>
            </w:r>
          </w:p>
        </w:tc>
        <w:tc>
          <w:tcPr>
            <w:tcW w:w="1620" w:type="dxa"/>
            <w:tcPrChange w:id="680" w:author="Richenaker, Gary" w:date="2014-09-17T16:14:00Z">
              <w:tcPr>
                <w:tcW w:w="1620" w:type="dxa"/>
              </w:tcPr>
            </w:tcPrChange>
          </w:tcPr>
          <w:p w:rsidR="00B105AC" w:rsidRDefault="00B105AC" w:rsidP="00800B5D">
            <w:pPr>
              <w:jc w:val="left"/>
            </w:pPr>
            <w:r w:rsidRPr="002B5680">
              <w:rPr>
                <w:sz w:val="18"/>
                <w:szCs w:val="18"/>
              </w:rPr>
              <w:t>Yes/No</w:t>
            </w:r>
          </w:p>
        </w:tc>
      </w:tr>
      <w:tr w:rsidR="00B105AC" w:rsidRPr="00CE3FB5" w:rsidTr="00800B5D">
        <w:tc>
          <w:tcPr>
            <w:tcW w:w="468" w:type="dxa"/>
            <w:tcPrChange w:id="681"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15</w:t>
            </w:r>
          </w:p>
        </w:tc>
        <w:tc>
          <w:tcPr>
            <w:tcW w:w="2070" w:type="dxa"/>
            <w:tcPrChange w:id="682"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83"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Provides a good solution for the end-state all-IP network</w:t>
            </w:r>
          </w:p>
        </w:tc>
        <w:tc>
          <w:tcPr>
            <w:tcW w:w="1620" w:type="dxa"/>
            <w:tcPrChange w:id="684" w:author="Richenaker, Gary" w:date="2014-09-17T16:14:00Z">
              <w:tcPr>
                <w:tcW w:w="1620" w:type="dxa"/>
              </w:tcPr>
            </w:tcPrChange>
          </w:tcPr>
          <w:p w:rsidR="00B105AC" w:rsidRDefault="00B105AC" w:rsidP="00800B5D">
            <w:pPr>
              <w:jc w:val="left"/>
            </w:pPr>
            <w:r w:rsidRPr="002B5680">
              <w:rPr>
                <w:sz w:val="18"/>
                <w:szCs w:val="18"/>
              </w:rPr>
              <w:t>Yes/No</w:t>
            </w:r>
            <w:r>
              <w:rPr>
                <w:sz w:val="18"/>
                <w:szCs w:val="18"/>
              </w:rPr>
              <w:t xml:space="preserve"> or degree?</w:t>
            </w:r>
          </w:p>
        </w:tc>
      </w:tr>
      <w:tr w:rsidR="00B105AC" w:rsidRPr="00CE3FB5" w:rsidTr="00800B5D">
        <w:tc>
          <w:tcPr>
            <w:tcW w:w="468" w:type="dxa"/>
            <w:tcPrChange w:id="685"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16</w:t>
            </w:r>
          </w:p>
        </w:tc>
        <w:tc>
          <w:tcPr>
            <w:tcW w:w="2070" w:type="dxa"/>
            <w:tcPrChange w:id="686"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87"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Maintains backwards compatibility to (or interworking) during the transition to an all-IP network</w:t>
            </w:r>
          </w:p>
        </w:tc>
        <w:tc>
          <w:tcPr>
            <w:tcW w:w="1620" w:type="dxa"/>
            <w:tcPrChange w:id="688" w:author="Richenaker, Gary" w:date="2014-09-17T16:14:00Z">
              <w:tcPr>
                <w:tcW w:w="1620" w:type="dxa"/>
              </w:tcPr>
            </w:tcPrChange>
          </w:tcPr>
          <w:p w:rsidR="00B105AC" w:rsidRDefault="00B105AC" w:rsidP="00800B5D">
            <w:pPr>
              <w:jc w:val="left"/>
            </w:pPr>
            <w:r w:rsidRPr="002B5680">
              <w:rPr>
                <w:sz w:val="18"/>
                <w:szCs w:val="18"/>
              </w:rPr>
              <w:t>Yes/No</w:t>
            </w:r>
          </w:p>
        </w:tc>
      </w:tr>
      <w:tr w:rsidR="00B105AC" w:rsidRPr="00CE3FB5" w:rsidTr="00800B5D">
        <w:tc>
          <w:tcPr>
            <w:tcW w:w="468" w:type="dxa"/>
            <w:tcPrChange w:id="689"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17</w:t>
            </w:r>
          </w:p>
        </w:tc>
        <w:tc>
          <w:tcPr>
            <w:tcW w:w="2070" w:type="dxa"/>
            <w:tcPrChange w:id="690"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91"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Ability to support non-E.164 public user identities</w:t>
            </w:r>
          </w:p>
        </w:tc>
        <w:tc>
          <w:tcPr>
            <w:tcW w:w="1620" w:type="dxa"/>
            <w:tcPrChange w:id="692" w:author="Richenaker, Gary" w:date="2014-09-17T16:14:00Z">
              <w:tcPr>
                <w:tcW w:w="1620" w:type="dxa"/>
              </w:tcPr>
            </w:tcPrChange>
          </w:tcPr>
          <w:p w:rsidR="00B105AC" w:rsidRPr="00CE3FB5" w:rsidRDefault="00B105AC" w:rsidP="00800B5D">
            <w:pPr>
              <w:spacing w:before="0" w:after="0"/>
              <w:jc w:val="left"/>
              <w:rPr>
                <w:sz w:val="18"/>
                <w:szCs w:val="18"/>
              </w:rPr>
            </w:pPr>
            <w:r w:rsidRPr="002B5680">
              <w:rPr>
                <w:sz w:val="18"/>
                <w:szCs w:val="18"/>
              </w:rPr>
              <w:t>Yes/No</w:t>
            </w:r>
          </w:p>
        </w:tc>
      </w:tr>
      <w:tr w:rsidR="00B105AC" w:rsidRPr="00CE3FB5" w:rsidTr="00800B5D">
        <w:tc>
          <w:tcPr>
            <w:tcW w:w="468" w:type="dxa"/>
            <w:tcPrChange w:id="693"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18</w:t>
            </w:r>
          </w:p>
        </w:tc>
        <w:tc>
          <w:tcPr>
            <w:tcW w:w="2070" w:type="dxa"/>
            <w:tcPrChange w:id="694"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95"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Solution must be synchronized to number portability solutions</w:t>
            </w:r>
          </w:p>
        </w:tc>
        <w:tc>
          <w:tcPr>
            <w:tcW w:w="1620" w:type="dxa"/>
            <w:tcPrChange w:id="696" w:author="Richenaker, Gary" w:date="2014-09-17T16:14:00Z">
              <w:tcPr>
                <w:tcW w:w="1620" w:type="dxa"/>
              </w:tcPr>
            </w:tcPrChange>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800B5D">
        <w:tc>
          <w:tcPr>
            <w:tcW w:w="468" w:type="dxa"/>
            <w:tcPrChange w:id="697"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19</w:t>
            </w:r>
          </w:p>
        </w:tc>
        <w:tc>
          <w:tcPr>
            <w:tcW w:w="2070" w:type="dxa"/>
            <w:tcPrChange w:id="698"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699"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Solution is not tied to historical geography of numbering plan</w:t>
            </w:r>
          </w:p>
        </w:tc>
        <w:tc>
          <w:tcPr>
            <w:tcW w:w="1620" w:type="dxa"/>
            <w:tcPrChange w:id="700" w:author="Richenaker, Gary" w:date="2014-09-17T16:14:00Z">
              <w:tcPr>
                <w:tcW w:w="1620" w:type="dxa"/>
              </w:tcPr>
            </w:tcPrChange>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800B5D">
        <w:tc>
          <w:tcPr>
            <w:tcW w:w="468" w:type="dxa"/>
            <w:tcPrChange w:id="701"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20</w:t>
            </w:r>
          </w:p>
        </w:tc>
        <w:tc>
          <w:tcPr>
            <w:tcW w:w="2070" w:type="dxa"/>
            <w:tcPrChange w:id="702" w:author="Richenaker, Gary" w:date="2014-09-17T16:14:00Z">
              <w:tcPr>
                <w:tcW w:w="1350" w:type="dxa"/>
              </w:tcPr>
            </w:tcPrChange>
          </w:tcPr>
          <w:p w:rsidR="00B105AC" w:rsidRDefault="00B105AC" w:rsidP="00800B5D">
            <w:pPr>
              <w:spacing w:before="0" w:after="0"/>
              <w:jc w:val="left"/>
              <w:rPr>
                <w:sz w:val="18"/>
                <w:szCs w:val="18"/>
              </w:rPr>
            </w:pPr>
          </w:p>
        </w:tc>
        <w:tc>
          <w:tcPr>
            <w:tcW w:w="4230" w:type="dxa"/>
            <w:tcPrChange w:id="703"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Support for open internet routing</w:t>
            </w:r>
          </w:p>
        </w:tc>
        <w:tc>
          <w:tcPr>
            <w:tcW w:w="1620" w:type="dxa"/>
            <w:tcPrChange w:id="704" w:author="Richenaker, Gary" w:date="2014-09-17T16:14:00Z">
              <w:tcPr>
                <w:tcW w:w="1620" w:type="dxa"/>
              </w:tcPr>
            </w:tcPrChange>
          </w:tcPr>
          <w:p w:rsidR="00B105AC" w:rsidRDefault="00B105AC" w:rsidP="00800B5D">
            <w:pPr>
              <w:spacing w:before="0" w:after="0"/>
              <w:jc w:val="left"/>
              <w:rPr>
                <w:sz w:val="18"/>
                <w:szCs w:val="18"/>
              </w:rPr>
            </w:pPr>
            <w:r w:rsidRPr="002B5680">
              <w:rPr>
                <w:sz w:val="18"/>
                <w:szCs w:val="18"/>
              </w:rPr>
              <w:t>Yes/No</w:t>
            </w:r>
          </w:p>
        </w:tc>
      </w:tr>
      <w:tr w:rsidR="00B105AC" w:rsidRPr="00CE3FB5" w:rsidTr="00800B5D">
        <w:tc>
          <w:tcPr>
            <w:tcW w:w="468" w:type="dxa"/>
            <w:tcPrChange w:id="705"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21</w:t>
            </w:r>
          </w:p>
        </w:tc>
        <w:tc>
          <w:tcPr>
            <w:tcW w:w="2070" w:type="dxa"/>
            <w:tcPrChange w:id="706" w:author="Richenaker, Gary" w:date="2014-09-17T16:14:00Z">
              <w:tcPr>
                <w:tcW w:w="1350" w:type="dxa"/>
              </w:tcPr>
            </w:tcPrChange>
          </w:tcPr>
          <w:p w:rsidR="00B105AC" w:rsidRPr="00CE3FB5" w:rsidRDefault="00B105AC" w:rsidP="00800B5D">
            <w:pPr>
              <w:spacing w:before="0" w:after="0"/>
              <w:jc w:val="left"/>
              <w:rPr>
                <w:sz w:val="18"/>
                <w:szCs w:val="18"/>
              </w:rPr>
            </w:pPr>
            <w:r>
              <w:rPr>
                <w:sz w:val="18"/>
                <w:szCs w:val="18"/>
              </w:rPr>
              <w:t>Solution complexity</w:t>
            </w:r>
          </w:p>
        </w:tc>
        <w:tc>
          <w:tcPr>
            <w:tcW w:w="4230" w:type="dxa"/>
            <w:tcPrChange w:id="707"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Time to implement – common infrastructure</w:t>
            </w:r>
          </w:p>
        </w:tc>
        <w:tc>
          <w:tcPr>
            <w:tcW w:w="1620" w:type="dxa"/>
            <w:tcPrChange w:id="708"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Quantify</w:t>
            </w:r>
          </w:p>
        </w:tc>
      </w:tr>
      <w:tr w:rsidR="00B105AC" w:rsidRPr="00CE3FB5" w:rsidTr="00800B5D">
        <w:tc>
          <w:tcPr>
            <w:tcW w:w="468" w:type="dxa"/>
            <w:tcPrChange w:id="709"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22</w:t>
            </w:r>
          </w:p>
        </w:tc>
        <w:tc>
          <w:tcPr>
            <w:tcW w:w="2070" w:type="dxa"/>
            <w:tcPrChange w:id="710"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711"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Impact on core network elements? </w:t>
            </w:r>
          </w:p>
        </w:tc>
        <w:tc>
          <w:tcPr>
            <w:tcW w:w="1620" w:type="dxa"/>
            <w:tcPrChange w:id="712" w:author="Richenaker, Gary" w:date="2014-09-17T16:14:00Z">
              <w:tcPr>
                <w:tcW w:w="1620" w:type="dxa"/>
              </w:tcPr>
            </w:tcPrChange>
          </w:tcPr>
          <w:p w:rsidR="00B105AC" w:rsidRDefault="00B105AC" w:rsidP="00800B5D">
            <w:pPr>
              <w:spacing w:before="0" w:after="0"/>
              <w:jc w:val="left"/>
              <w:rPr>
                <w:sz w:val="18"/>
                <w:szCs w:val="18"/>
              </w:rPr>
            </w:pPr>
            <w:r>
              <w:rPr>
                <w:sz w:val="18"/>
                <w:szCs w:val="18"/>
              </w:rPr>
              <w:t>Enumerate &amp; quantify</w:t>
            </w:r>
          </w:p>
        </w:tc>
      </w:tr>
      <w:tr w:rsidR="00B105AC" w:rsidRPr="00CE3FB5" w:rsidTr="00800B5D">
        <w:tc>
          <w:tcPr>
            <w:tcW w:w="468" w:type="dxa"/>
            <w:tcPrChange w:id="713"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23</w:t>
            </w:r>
          </w:p>
        </w:tc>
        <w:tc>
          <w:tcPr>
            <w:tcW w:w="2070" w:type="dxa"/>
            <w:tcPrChange w:id="714"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715"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Impact on existing service provider systems</w:t>
            </w:r>
          </w:p>
        </w:tc>
        <w:tc>
          <w:tcPr>
            <w:tcW w:w="1620" w:type="dxa"/>
            <w:tcPrChange w:id="716" w:author="Richenaker, Gary" w:date="2014-09-17T16:14:00Z">
              <w:tcPr>
                <w:tcW w:w="1620" w:type="dxa"/>
              </w:tcPr>
            </w:tcPrChange>
          </w:tcPr>
          <w:p w:rsidR="00B105AC" w:rsidRDefault="00B105AC" w:rsidP="00800B5D">
            <w:pPr>
              <w:spacing w:before="0" w:after="0"/>
              <w:jc w:val="left"/>
              <w:rPr>
                <w:sz w:val="18"/>
                <w:szCs w:val="18"/>
              </w:rPr>
            </w:pPr>
            <w:r>
              <w:rPr>
                <w:sz w:val="18"/>
                <w:szCs w:val="18"/>
              </w:rPr>
              <w:t>Enumerate &amp; quantify</w:t>
            </w:r>
          </w:p>
        </w:tc>
      </w:tr>
      <w:tr w:rsidR="00B105AC" w:rsidRPr="00CE3FB5" w:rsidTr="00800B5D">
        <w:tc>
          <w:tcPr>
            <w:tcW w:w="468" w:type="dxa"/>
            <w:tcPrChange w:id="717"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24</w:t>
            </w:r>
          </w:p>
        </w:tc>
        <w:tc>
          <w:tcPr>
            <w:tcW w:w="2070" w:type="dxa"/>
            <w:tcPrChange w:id="718"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719"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What external bodies are required to modify existing arrangements, systems, etc.? </w:t>
            </w:r>
          </w:p>
        </w:tc>
        <w:tc>
          <w:tcPr>
            <w:tcW w:w="1620" w:type="dxa"/>
            <w:tcPrChange w:id="720"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Enumerate</w:t>
            </w:r>
          </w:p>
        </w:tc>
      </w:tr>
      <w:tr w:rsidR="00B105AC" w:rsidRPr="00CE3FB5" w:rsidTr="00800B5D">
        <w:tc>
          <w:tcPr>
            <w:tcW w:w="468" w:type="dxa"/>
            <w:tcPrChange w:id="721"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25</w:t>
            </w:r>
          </w:p>
        </w:tc>
        <w:tc>
          <w:tcPr>
            <w:tcW w:w="2070" w:type="dxa"/>
            <w:tcPrChange w:id="722"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723"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Impact on existing industry systems</w:t>
            </w:r>
          </w:p>
        </w:tc>
        <w:tc>
          <w:tcPr>
            <w:tcW w:w="1620" w:type="dxa"/>
            <w:tcPrChange w:id="724"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Quantify</w:t>
            </w:r>
          </w:p>
        </w:tc>
      </w:tr>
      <w:tr w:rsidR="00B105AC" w:rsidRPr="00CE3FB5" w:rsidTr="00800B5D">
        <w:tc>
          <w:tcPr>
            <w:tcW w:w="468" w:type="dxa"/>
            <w:tcPrChange w:id="725"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26</w:t>
            </w:r>
          </w:p>
        </w:tc>
        <w:tc>
          <w:tcPr>
            <w:tcW w:w="2070" w:type="dxa"/>
            <w:tcPrChange w:id="726"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727"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Level of dependence on “CO codes”, even during the transition? </w:t>
            </w:r>
          </w:p>
        </w:tc>
        <w:tc>
          <w:tcPr>
            <w:tcW w:w="1620" w:type="dxa"/>
            <w:tcPrChange w:id="728"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Quantify</w:t>
            </w:r>
          </w:p>
        </w:tc>
      </w:tr>
      <w:tr w:rsidR="00B105AC" w:rsidRPr="00CE3FB5" w:rsidTr="00800B5D">
        <w:tc>
          <w:tcPr>
            <w:tcW w:w="468" w:type="dxa"/>
            <w:tcPrChange w:id="729"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27</w:t>
            </w:r>
          </w:p>
        </w:tc>
        <w:tc>
          <w:tcPr>
            <w:tcW w:w="2070" w:type="dxa"/>
            <w:tcPrChange w:id="730"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731"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 xml:space="preserve">Needs for additional industry systems &amp; interfaces? </w:t>
            </w:r>
          </w:p>
        </w:tc>
        <w:tc>
          <w:tcPr>
            <w:tcW w:w="1620" w:type="dxa"/>
            <w:tcPrChange w:id="732"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Quantify</w:t>
            </w:r>
          </w:p>
        </w:tc>
      </w:tr>
      <w:tr w:rsidR="00B105AC" w:rsidRPr="00CE3FB5" w:rsidTr="00800B5D">
        <w:tc>
          <w:tcPr>
            <w:tcW w:w="468" w:type="dxa"/>
            <w:tcPrChange w:id="733"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28</w:t>
            </w:r>
          </w:p>
        </w:tc>
        <w:tc>
          <w:tcPr>
            <w:tcW w:w="2070" w:type="dxa"/>
            <w:tcPrChange w:id="734" w:author="Richenaker, Gary" w:date="2014-09-17T16:14:00Z">
              <w:tcPr>
                <w:tcW w:w="1350" w:type="dxa"/>
              </w:tcPr>
            </w:tcPrChange>
          </w:tcPr>
          <w:p w:rsidR="00B105AC" w:rsidRPr="00CE3FB5" w:rsidRDefault="00B105AC" w:rsidP="00800B5D">
            <w:pPr>
              <w:spacing w:before="0" w:after="0"/>
              <w:jc w:val="left"/>
              <w:rPr>
                <w:sz w:val="18"/>
                <w:szCs w:val="18"/>
              </w:rPr>
            </w:pPr>
            <w:r>
              <w:rPr>
                <w:sz w:val="18"/>
                <w:szCs w:val="18"/>
              </w:rPr>
              <w:t>Security</w:t>
            </w:r>
          </w:p>
        </w:tc>
        <w:tc>
          <w:tcPr>
            <w:tcW w:w="4230" w:type="dxa"/>
            <w:tcPrChange w:id="735"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Increase in vulnerability</w:t>
            </w:r>
          </w:p>
        </w:tc>
        <w:tc>
          <w:tcPr>
            <w:tcW w:w="1620" w:type="dxa"/>
            <w:tcPrChange w:id="736"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Quantify</w:t>
            </w:r>
          </w:p>
        </w:tc>
      </w:tr>
      <w:tr w:rsidR="00B105AC" w:rsidRPr="00CE3FB5" w:rsidTr="00800B5D">
        <w:tc>
          <w:tcPr>
            <w:tcW w:w="468" w:type="dxa"/>
            <w:tcPrChange w:id="737" w:author="Richenaker, Gary" w:date="2014-09-17T16:14:00Z">
              <w:tcPr>
                <w:tcW w:w="468" w:type="dxa"/>
              </w:tcPr>
            </w:tcPrChange>
          </w:tcPr>
          <w:p w:rsidR="00B105AC" w:rsidRPr="00CE3FB5" w:rsidRDefault="00B105AC" w:rsidP="00800B5D">
            <w:pPr>
              <w:spacing w:before="0" w:after="0"/>
              <w:jc w:val="left"/>
              <w:rPr>
                <w:sz w:val="18"/>
                <w:szCs w:val="18"/>
              </w:rPr>
            </w:pPr>
            <w:r>
              <w:rPr>
                <w:sz w:val="18"/>
                <w:szCs w:val="18"/>
              </w:rPr>
              <w:t>29</w:t>
            </w:r>
          </w:p>
        </w:tc>
        <w:tc>
          <w:tcPr>
            <w:tcW w:w="2070" w:type="dxa"/>
            <w:tcPrChange w:id="738" w:author="Richenaker, Gary" w:date="2014-09-17T16:14:00Z">
              <w:tcPr>
                <w:tcW w:w="1350" w:type="dxa"/>
              </w:tcPr>
            </w:tcPrChange>
          </w:tcPr>
          <w:p w:rsidR="00B105AC" w:rsidRPr="00CE3FB5" w:rsidRDefault="00B105AC" w:rsidP="00800B5D">
            <w:pPr>
              <w:spacing w:before="0" w:after="0"/>
              <w:jc w:val="left"/>
              <w:rPr>
                <w:sz w:val="18"/>
                <w:szCs w:val="18"/>
              </w:rPr>
            </w:pPr>
          </w:p>
        </w:tc>
        <w:tc>
          <w:tcPr>
            <w:tcW w:w="4230" w:type="dxa"/>
            <w:tcPrChange w:id="739" w:author="Richenaker, Gary" w:date="2014-09-17T16:14:00Z">
              <w:tcPr>
                <w:tcW w:w="4950" w:type="dxa"/>
              </w:tcPr>
            </w:tcPrChange>
          </w:tcPr>
          <w:p w:rsidR="00B105AC" w:rsidRPr="00ED26AC" w:rsidRDefault="00B105AC" w:rsidP="00800B5D">
            <w:pPr>
              <w:spacing w:before="0" w:after="0"/>
              <w:jc w:val="left"/>
              <w:rPr>
                <w:sz w:val="18"/>
                <w:szCs w:val="18"/>
              </w:rPr>
            </w:pPr>
            <w:r w:rsidRPr="00ED26AC">
              <w:rPr>
                <w:sz w:val="18"/>
                <w:szCs w:val="18"/>
              </w:rPr>
              <w:t>Support for secure tunnels</w:t>
            </w:r>
          </w:p>
        </w:tc>
        <w:tc>
          <w:tcPr>
            <w:tcW w:w="1620" w:type="dxa"/>
            <w:tcPrChange w:id="740" w:author="Richenaker, Gary" w:date="2014-09-17T16:14:00Z">
              <w:tcPr>
                <w:tcW w:w="1620" w:type="dxa"/>
              </w:tcPr>
            </w:tcPrChange>
          </w:tcPr>
          <w:p w:rsidR="00B105AC" w:rsidRPr="00CE3FB5" w:rsidRDefault="00B105AC" w:rsidP="00800B5D">
            <w:pPr>
              <w:spacing w:before="0" w:after="0"/>
              <w:jc w:val="left"/>
              <w:rPr>
                <w:sz w:val="18"/>
                <w:szCs w:val="18"/>
              </w:rPr>
            </w:pPr>
            <w:r>
              <w:rPr>
                <w:sz w:val="18"/>
                <w:szCs w:val="18"/>
              </w:rPr>
              <w:t>Yes/No</w:t>
            </w:r>
          </w:p>
        </w:tc>
      </w:tr>
    </w:tbl>
    <w:p w:rsidR="00B105AC" w:rsidRPr="00F01C92" w:rsidRDefault="00B105AC" w:rsidP="00B105AC">
      <w:pPr>
        <w:spacing w:before="0" w:after="0"/>
        <w:jc w:val="left"/>
      </w:pPr>
    </w:p>
    <w:p w:rsidR="008C7FC4" w:rsidRDefault="008C7FC4" w:rsidP="008C7FC4"/>
    <w:p w:rsidR="00A162B0" w:rsidRDefault="002732AD" w:rsidP="008C7FC4">
      <w:del w:id="741" w:author="Richenaker, Gary" w:date="2014-09-17T15:05:00Z">
        <w:r w:rsidRPr="002732AD" w:rsidDel="007739FA">
          <w:rPr>
            <w:noProof/>
          </w:rPr>
          <w:lastRenderedPageBreak/>
          <w:drawing>
            <wp:inline distT="0" distB="0" distL="0" distR="0" wp14:anchorId="2E8B642D" wp14:editId="348ED423">
              <wp:extent cx="6361044" cy="7633252"/>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58903" cy="7630683"/>
                      </a:xfrm>
                      <a:prstGeom prst="rect">
                        <a:avLst/>
                      </a:prstGeom>
                    </pic:spPr>
                  </pic:pic>
                </a:graphicData>
              </a:graphic>
            </wp:inline>
          </w:drawing>
        </w:r>
      </w:del>
    </w:p>
    <w:p w:rsidR="00EE670E" w:rsidRDefault="00EE670E">
      <w:pPr>
        <w:spacing w:before="0" w:after="0"/>
        <w:jc w:val="left"/>
      </w:pPr>
    </w:p>
    <w:p w:rsidR="00A162B0" w:rsidRPr="00EE670E" w:rsidRDefault="00A162B0">
      <w:pPr>
        <w:spacing w:before="0" w:after="0"/>
        <w:jc w:val="left"/>
      </w:pPr>
      <w:r>
        <w:br w:type="page"/>
      </w:r>
    </w:p>
    <w:p w:rsidR="00A162B0" w:rsidRDefault="00A162B0" w:rsidP="005816BC">
      <w:pPr>
        <w:pStyle w:val="Heading1"/>
        <w:numPr>
          <w:ilvl w:val="0"/>
          <w:numId w:val="0"/>
        </w:numPr>
      </w:pPr>
    </w:p>
    <w:p w:rsidR="008C7FC4" w:rsidRDefault="008C7FC4" w:rsidP="005816BC">
      <w:pPr>
        <w:pStyle w:val="Heading1"/>
        <w:numPr>
          <w:ilvl w:val="0"/>
          <w:numId w:val="0"/>
        </w:numPr>
      </w:pPr>
      <w:bookmarkStart w:id="742" w:name="_Toc398748886"/>
      <w:r>
        <w:t xml:space="preserve">Appendix </w:t>
      </w:r>
      <w:r w:rsidR="006B0146">
        <w:t xml:space="preserve">B </w:t>
      </w:r>
      <w:r>
        <w:t>– Data Exchange Worksheet Example</w:t>
      </w:r>
      <w:bookmarkEnd w:id="742"/>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enn Pfautz" w:date="2014-08-07T11:29:00Z" w:initials="PLP">
    <w:p w:rsidR="003548D6" w:rsidRDefault="003548D6">
      <w:pPr>
        <w:pStyle w:val="CommentText"/>
      </w:pPr>
      <w:r>
        <w:rPr>
          <w:rStyle w:val="CommentReference"/>
        </w:rPr>
        <w:annotationRef/>
      </w:r>
      <w:r>
        <w:t>Alter to Technical Report</w:t>
      </w:r>
    </w:p>
  </w:comment>
  <w:comment w:id="69" w:author="Penn Pfautz" w:date="2014-07-28T14:43:00Z" w:initials="PLP">
    <w:p w:rsidR="003548D6" w:rsidRDefault="003548D6">
      <w:pPr>
        <w:pStyle w:val="CommentText"/>
      </w:pPr>
      <w:r>
        <w:rPr>
          <w:rStyle w:val="CommentReference"/>
        </w:rPr>
        <w:annotationRef/>
      </w:r>
      <w:r>
        <w:t>Should we add Normative References?</w:t>
      </w:r>
    </w:p>
  </w:comment>
  <w:comment w:id="99" w:author="Penn Pfautz" w:date="2014-08-06T08:45:00Z" w:initials="PLP">
    <w:p w:rsidR="003548D6" w:rsidRDefault="003548D6">
      <w:pPr>
        <w:pStyle w:val="CommentText"/>
      </w:pPr>
      <w:r>
        <w:rPr>
          <w:rStyle w:val="CommentReference"/>
        </w:rPr>
        <w:annotationRef/>
      </w:r>
      <w:r>
        <w:t xml:space="preserve">Propose this to match “TN identifiers” </w:t>
      </w:r>
      <w:proofErr w:type="gramStart"/>
      <w:r>
        <w:t>in  Section</w:t>
      </w:r>
      <w:proofErr w:type="gramEnd"/>
      <w:r>
        <w:t xml:space="preserve"> 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90F" w:rsidRDefault="00B3490F">
      <w:r>
        <w:separator/>
      </w:r>
    </w:p>
  </w:endnote>
  <w:endnote w:type="continuationSeparator" w:id="0">
    <w:p w:rsidR="00B3490F" w:rsidRDefault="00B3490F">
      <w:r>
        <w:continuationSeparator/>
      </w:r>
    </w:p>
  </w:endnote>
  <w:endnote w:id="1">
    <w:p w:rsidR="003548D6" w:rsidRDefault="003548D6" w:rsidP="002C538A">
      <w:pPr>
        <w:pStyle w:val="EndnoteText"/>
      </w:pPr>
      <w:r>
        <w:rPr>
          <w:rStyle w:val="EndnoteReference"/>
        </w:rPr>
        <w:endnoteRef/>
      </w:r>
      <w:r>
        <w:t xml:space="preserve"> FCC 14-5, </w:t>
      </w:r>
      <w:proofErr w:type="gramStart"/>
      <w:r>
        <w:t>released  January</w:t>
      </w:r>
      <w:proofErr w:type="gramEnd"/>
      <w:r>
        <w:t xml:space="preserve"> 31, 2014.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3548D6" w:rsidRDefault="003548D6">
        <w:pPr>
          <w:pStyle w:val="Footer"/>
        </w:pPr>
        <w:r>
          <w:fldChar w:fldCharType="begin"/>
        </w:r>
        <w:r>
          <w:instrText xml:space="preserve"> PAGE   \* MERGEFORMAT </w:instrText>
        </w:r>
        <w:r>
          <w:fldChar w:fldCharType="separate"/>
        </w:r>
        <w:r w:rsidR="00305131">
          <w:rPr>
            <w:noProof/>
          </w:rPr>
          <w:t>23</w:t>
        </w:r>
        <w:r>
          <w:rPr>
            <w:noProof/>
          </w:rPr>
          <w:fldChar w:fldCharType="end"/>
        </w:r>
      </w:p>
    </w:sdtContent>
  </w:sdt>
  <w:p w:rsidR="003548D6" w:rsidRDefault="003548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D6" w:rsidRDefault="003548D6">
    <w:pPr>
      <w:pStyle w:val="Footer"/>
      <w:jc w:val="center"/>
    </w:pPr>
    <w:r>
      <w:rPr>
        <w:rStyle w:val="PageNumber"/>
      </w:rPr>
      <w:fldChar w:fldCharType="begin"/>
    </w:r>
    <w:r>
      <w:rPr>
        <w:rStyle w:val="PageNumber"/>
      </w:rPr>
      <w:instrText xml:space="preserve"> PAGE </w:instrText>
    </w:r>
    <w:r>
      <w:rPr>
        <w:rStyle w:val="PageNumber"/>
      </w:rPr>
      <w:fldChar w:fldCharType="separate"/>
    </w:r>
    <w:r w:rsidR="0030513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90F" w:rsidRDefault="00B3490F">
      <w:r>
        <w:separator/>
      </w:r>
    </w:p>
  </w:footnote>
  <w:footnote w:type="continuationSeparator" w:id="0">
    <w:p w:rsidR="00B3490F" w:rsidRDefault="00B3490F">
      <w:r>
        <w:continuationSeparator/>
      </w:r>
    </w:p>
  </w:footnote>
  <w:footnote w:id="1">
    <w:p w:rsidR="003548D6" w:rsidRDefault="003548D6"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3548D6" w:rsidRDefault="003548D6"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3548D6" w:rsidRDefault="003548D6"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3548D6" w:rsidRDefault="003548D6"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3548D6" w:rsidRDefault="003548D6" w:rsidP="00611A57">
      <w:pPr>
        <w:pStyle w:val="FootnoteText"/>
      </w:pPr>
      <w:r>
        <w:rPr>
          <w:rStyle w:val="FootnoteReference"/>
        </w:rPr>
        <w:footnoteRef/>
      </w:r>
      <w:r>
        <w:t xml:space="preserve"> Use of separate Data Border Element is shown.</w:t>
      </w:r>
    </w:p>
  </w:footnote>
  <w:footnote w:id="6">
    <w:p w:rsidR="003548D6" w:rsidRDefault="003548D6"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A/AA records, b) resolution in the internet DNS, c) sharing through some controlled access industry system including but not necessarily limited to a private DNS.</w:t>
      </w:r>
    </w:p>
  </w:footnote>
  <w:footnote w:id="7">
    <w:p w:rsidR="003548D6" w:rsidRDefault="003548D6"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3548D6" w:rsidRDefault="003548D6" w:rsidP="00611A57">
      <w:r>
        <w:t>It is proposed that NS record information be populated in the VOICEURI field in the form</w:t>
      </w:r>
    </w:p>
    <w:p w:rsidR="003548D6" w:rsidRDefault="003548D6"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3548D6" w:rsidRDefault="003548D6" w:rsidP="00611A57">
      <w:pPr>
        <w:rPr>
          <w:iCs/>
          <w:lang w:val="de-DE"/>
        </w:rPr>
      </w:pPr>
      <w:r>
        <w:rPr>
          <w:iCs/>
          <w:lang w:val="de-DE"/>
        </w:rPr>
        <w:t xml:space="preserve"> (i.e., just the nameserver name as an FQDN)  as opposed to the full NS form:</w:t>
      </w:r>
    </w:p>
    <w:p w:rsidR="003548D6" w:rsidRPr="0087437B" w:rsidRDefault="003548D6" w:rsidP="00611A57">
      <w:pPr>
        <w:rPr>
          <w:i/>
        </w:rPr>
      </w:pPr>
      <w:r w:rsidRPr="001E4A78">
        <w:rPr>
          <w:i/>
          <w:lang w:val="de-DE"/>
        </w:rPr>
        <w:t>3.8.0.0.6.9.2.3.6.4.1.e164enum.net  IN NS tier2enum.</w:t>
      </w:r>
      <w:r>
        <w:rPr>
          <w:i/>
          <w:lang w:val="de-DE"/>
        </w:rPr>
        <w:t>serviceprovider</w:t>
      </w:r>
      <w:r w:rsidRPr="001E4A78">
        <w:rPr>
          <w:i/>
          <w:lang w:val="de-DE"/>
        </w:rPr>
        <w:t>.net</w:t>
      </w:r>
    </w:p>
    <w:p w:rsidR="003548D6" w:rsidRDefault="003548D6" w:rsidP="00611A57">
      <w:r>
        <w:t>The full record form would be reconstituted by the service provider for provisioning in its ENUM server. Note that an NS record or records are generally provisioned for each individual number.</w:t>
      </w:r>
    </w:p>
    <w:p w:rsidR="003548D6" w:rsidRDefault="003548D6" w:rsidP="00611A57">
      <w:r>
        <w:t>Multiple NS records could be populated in the NPAC VOICEURI field through the use of some agreed upon separator character. This would allow for redundancy as it is expected that carriers would want to have multiple name server instances.</w:t>
      </w:r>
    </w:p>
    <w:p w:rsidR="003548D6" w:rsidRDefault="003548D6" w:rsidP="00611A57">
      <w:r>
        <w:t xml:space="preserve">Note that an apex domain, for example, </w:t>
      </w:r>
      <w:r>
        <w:rPr>
          <w:i/>
        </w:rPr>
        <w:t>e164enum.</w:t>
      </w:r>
      <w:r w:rsidRPr="00B60C11">
        <w:rPr>
          <w:i/>
        </w:rPr>
        <w:t>net</w:t>
      </w:r>
      <w:r>
        <w:t>, needs to be agreed upon.</w:t>
      </w:r>
    </w:p>
    <w:p w:rsidR="003548D6" w:rsidRDefault="003548D6" w:rsidP="00611A57">
      <w:pPr>
        <w:pStyle w:val="FootnoteText"/>
      </w:pPr>
    </w:p>
  </w:footnote>
  <w:footnote w:id="8">
    <w:p w:rsidR="003548D6" w:rsidRDefault="003548D6"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3548D6" w:rsidRPr="00590EBD" w:rsidRDefault="003548D6"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3548D6" w:rsidRDefault="003548D6" w:rsidP="00611A57">
      <w:r>
        <w:t>its resolution would result in the URI</w:t>
      </w:r>
    </w:p>
    <w:p w:rsidR="003548D6" w:rsidRPr="00590EBD" w:rsidRDefault="00B3490F" w:rsidP="00611A57">
      <w:pPr>
        <w:rPr>
          <w:i/>
          <w:lang w:val="de-DE"/>
        </w:rPr>
      </w:pPr>
      <w:hyperlink r:id="rId1" w:history="1">
        <w:r w:rsidR="003548D6" w:rsidRPr="0066300B">
          <w:rPr>
            <w:i/>
            <w:lang w:val="de-DE"/>
          </w:rPr>
          <w:t xml:space="preserve">sip:+14632963800@gw02. </w:t>
        </w:r>
        <w:r w:rsidR="003548D6">
          <w:rPr>
            <w:i/>
            <w:lang w:val="de-DE"/>
          </w:rPr>
          <w:t>serviceprovider</w:t>
        </w:r>
        <w:r w:rsidR="003548D6" w:rsidRPr="0066300B">
          <w:rPr>
            <w:i/>
            <w:lang w:val="de-DE"/>
          </w:rPr>
          <w:t>.net</w:t>
        </w:r>
      </w:hyperlink>
      <w:r w:rsidR="003548D6" w:rsidRPr="0066300B">
        <w:rPr>
          <w:i/>
          <w:lang w:val="de-DE"/>
        </w:rPr>
        <w:t>; user=phone</w:t>
      </w:r>
    </w:p>
    <w:p w:rsidR="003548D6" w:rsidRDefault="003548D6" w:rsidP="00611A57">
      <w:r>
        <w:t xml:space="preserve">The querying service provider would then resolve the hostname </w:t>
      </w:r>
    </w:p>
    <w:p w:rsidR="003548D6" w:rsidRDefault="003548D6" w:rsidP="00611A57">
      <w:proofErr w:type="gramStart"/>
      <w:r>
        <w:rPr>
          <w:i/>
        </w:rPr>
        <w:t>gw02.</w:t>
      </w:r>
      <w:r w:rsidRPr="00907620">
        <w:rPr>
          <w:i/>
        </w:rPr>
        <w:t>serviceprovider.net</w:t>
      </w:r>
      <w:proofErr w:type="gramEnd"/>
      <w:r>
        <w:t xml:space="preserve"> to obtain an IP address for the terminating provider’s ingress SBC.  </w:t>
      </w:r>
    </w:p>
    <w:p w:rsidR="003548D6" w:rsidRDefault="003548D6" w:rsidP="00611A57">
      <w:pPr>
        <w:pStyle w:val="FootnoteText"/>
      </w:pPr>
    </w:p>
  </w:footnote>
  <w:footnote w:id="9">
    <w:p w:rsidR="003548D6" w:rsidRDefault="003548D6"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3548D6" w:rsidRDefault="003548D6"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3548D6" w:rsidRDefault="003548D6"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2">
    <w:p w:rsidR="003548D6" w:rsidRDefault="003548D6"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D6" w:rsidRPr="00BC47C9" w:rsidRDefault="003548D6">
    <w:pPr>
      <w:ind w:right="-288"/>
      <w:jc w:val="left"/>
      <w:outlineLvl w:val="0"/>
      <w:rPr>
        <w:rFonts w:cs="Arial"/>
        <w:bCs/>
        <w:iCs/>
        <w:sz w:val="36"/>
      </w:rPr>
    </w:pPr>
    <w:r w:rsidRPr="00BC47C9">
      <w:rPr>
        <w:rFonts w:cs="Arial"/>
        <w:bCs/>
        <w:sz w:val="36"/>
        <w:highlight w:val="yellow"/>
      </w:rPr>
      <w:t>Title</w:t>
    </w:r>
  </w:p>
  <w:p w:rsidR="003548D6" w:rsidRPr="00BC47C9" w:rsidRDefault="003548D6">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955308"/>
    <w:multiLevelType w:val="multilevel"/>
    <w:tmpl w:val="520CE804"/>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E87E82"/>
    <w:multiLevelType w:val="hybridMultilevel"/>
    <w:tmpl w:val="7338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FE23AC"/>
    <w:multiLevelType w:val="hybridMultilevel"/>
    <w:tmpl w:val="04BA95E6"/>
    <w:lvl w:ilvl="0" w:tplc="BF6C0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8">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2">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3">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7">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8">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4B0115E"/>
    <w:multiLevelType w:val="hybridMultilevel"/>
    <w:tmpl w:val="F0D2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7">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EFC012A"/>
    <w:multiLevelType w:val="hybridMultilevel"/>
    <w:tmpl w:val="9A042E9A"/>
    <w:lvl w:ilvl="0" w:tplc="EF0E9B1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49"/>
  </w:num>
  <w:num w:numId="3">
    <w:abstractNumId w:val="7"/>
  </w:num>
  <w:num w:numId="4">
    <w:abstractNumId w:val="8"/>
  </w:num>
  <w:num w:numId="5">
    <w:abstractNumId w:val="6"/>
  </w:num>
  <w:num w:numId="6">
    <w:abstractNumId w:val="5"/>
  </w:num>
  <w:num w:numId="7">
    <w:abstractNumId w:val="4"/>
  </w:num>
  <w:num w:numId="8">
    <w:abstractNumId w:val="3"/>
  </w:num>
  <w:num w:numId="9">
    <w:abstractNumId w:val="46"/>
  </w:num>
  <w:num w:numId="10">
    <w:abstractNumId w:val="2"/>
  </w:num>
  <w:num w:numId="11">
    <w:abstractNumId w:val="1"/>
  </w:num>
  <w:num w:numId="12">
    <w:abstractNumId w:val="0"/>
  </w:num>
  <w:num w:numId="13">
    <w:abstractNumId w:val="13"/>
  </w:num>
  <w:num w:numId="14">
    <w:abstractNumId w:val="32"/>
  </w:num>
  <w:num w:numId="15">
    <w:abstractNumId w:val="38"/>
  </w:num>
  <w:num w:numId="16">
    <w:abstractNumId w:val="26"/>
  </w:num>
  <w:num w:numId="17">
    <w:abstractNumId w:val="33"/>
  </w:num>
  <w:num w:numId="18">
    <w:abstractNumId w:val="9"/>
  </w:num>
  <w:num w:numId="19">
    <w:abstractNumId w:val="31"/>
  </w:num>
  <w:num w:numId="20">
    <w:abstractNumId w:val="11"/>
  </w:num>
  <w:num w:numId="21">
    <w:abstractNumId w:val="19"/>
  </w:num>
  <w:num w:numId="22">
    <w:abstractNumId w:val="24"/>
  </w:num>
  <w:num w:numId="23">
    <w:abstractNumId w:val="16"/>
  </w:num>
  <w:num w:numId="24">
    <w:abstractNumId w:val="37"/>
  </w:num>
  <w:num w:numId="25">
    <w:abstractNumId w:val="17"/>
  </w:num>
  <w:num w:numId="26">
    <w:abstractNumId w:val="21"/>
  </w:num>
  <w:num w:numId="27">
    <w:abstractNumId w:val="50"/>
  </w:num>
  <w:num w:numId="28">
    <w:abstractNumId w:val="36"/>
  </w:num>
  <w:num w:numId="29">
    <w:abstractNumId w:val="34"/>
  </w:num>
  <w:num w:numId="30">
    <w:abstractNumId w:val="14"/>
  </w:num>
  <w:num w:numId="31">
    <w:abstractNumId w:val="20"/>
  </w:num>
  <w:num w:numId="32">
    <w:abstractNumId w:val="35"/>
  </w:num>
  <w:num w:numId="33">
    <w:abstractNumId w:val="22"/>
  </w:num>
  <w:num w:numId="34">
    <w:abstractNumId w:val="47"/>
  </w:num>
  <w:num w:numId="35">
    <w:abstractNumId w:val="25"/>
  </w:num>
  <w:num w:numId="36">
    <w:abstractNumId w:val="40"/>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29"/>
  </w:num>
  <w:num w:numId="41">
    <w:abstractNumId w:val="43"/>
  </w:num>
  <w:num w:numId="42">
    <w:abstractNumId w:val="45"/>
  </w:num>
  <w:num w:numId="43">
    <w:abstractNumId w:val="18"/>
  </w:num>
  <w:num w:numId="44">
    <w:abstractNumId w:val="30"/>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27"/>
  </w:num>
  <w:num w:numId="48">
    <w:abstractNumId w:val="12"/>
  </w:num>
  <w:num w:numId="49">
    <w:abstractNumId w:val="41"/>
  </w:num>
  <w:num w:numId="50">
    <w:abstractNumId w:val="37"/>
  </w:num>
  <w:num w:numId="51">
    <w:abstractNumId w:val="37"/>
  </w:num>
  <w:num w:numId="52">
    <w:abstractNumId w:val="37"/>
  </w:num>
  <w:num w:numId="53">
    <w:abstractNumId w:val="37"/>
  </w:num>
  <w:num w:numId="54">
    <w:abstractNumId w:val="37"/>
  </w:num>
  <w:num w:numId="55">
    <w:abstractNumId w:val="37"/>
  </w:num>
  <w:num w:numId="56">
    <w:abstractNumId w:val="10"/>
  </w:num>
  <w:num w:numId="57">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15DA0"/>
    <w:rsid w:val="00017744"/>
    <w:rsid w:val="000215A2"/>
    <w:rsid w:val="0003618C"/>
    <w:rsid w:val="000366F5"/>
    <w:rsid w:val="00042DF0"/>
    <w:rsid w:val="00047B68"/>
    <w:rsid w:val="000527A0"/>
    <w:rsid w:val="00052E31"/>
    <w:rsid w:val="0005307D"/>
    <w:rsid w:val="0006331B"/>
    <w:rsid w:val="00063333"/>
    <w:rsid w:val="00076C24"/>
    <w:rsid w:val="00077F58"/>
    <w:rsid w:val="0008295B"/>
    <w:rsid w:val="0008551C"/>
    <w:rsid w:val="00090AD4"/>
    <w:rsid w:val="00093351"/>
    <w:rsid w:val="000978AD"/>
    <w:rsid w:val="000A3F7D"/>
    <w:rsid w:val="000A7791"/>
    <w:rsid w:val="000C0028"/>
    <w:rsid w:val="000D0858"/>
    <w:rsid w:val="000D2C0A"/>
    <w:rsid w:val="000D3768"/>
    <w:rsid w:val="000D4C1C"/>
    <w:rsid w:val="000F21D8"/>
    <w:rsid w:val="000F621B"/>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5E6E"/>
    <w:rsid w:val="0018254B"/>
    <w:rsid w:val="00190DF8"/>
    <w:rsid w:val="00197F95"/>
    <w:rsid w:val="001A38C7"/>
    <w:rsid w:val="001A447B"/>
    <w:rsid w:val="001A5512"/>
    <w:rsid w:val="001A5B24"/>
    <w:rsid w:val="001C2C4B"/>
    <w:rsid w:val="001C3ADD"/>
    <w:rsid w:val="001D4548"/>
    <w:rsid w:val="001D5A67"/>
    <w:rsid w:val="001E0B44"/>
    <w:rsid w:val="001F06DA"/>
    <w:rsid w:val="001F6011"/>
    <w:rsid w:val="002003E2"/>
    <w:rsid w:val="002139FA"/>
    <w:rsid w:val="002142D1"/>
    <w:rsid w:val="002144DB"/>
    <w:rsid w:val="0021710E"/>
    <w:rsid w:val="002323E6"/>
    <w:rsid w:val="00233444"/>
    <w:rsid w:val="002517E0"/>
    <w:rsid w:val="00255FC8"/>
    <w:rsid w:val="002664C7"/>
    <w:rsid w:val="002732AD"/>
    <w:rsid w:val="00273346"/>
    <w:rsid w:val="00277FAC"/>
    <w:rsid w:val="0028698C"/>
    <w:rsid w:val="00296A6A"/>
    <w:rsid w:val="002A7CA2"/>
    <w:rsid w:val="002B0F29"/>
    <w:rsid w:val="002B7015"/>
    <w:rsid w:val="002C052B"/>
    <w:rsid w:val="002C2742"/>
    <w:rsid w:val="002C2ECA"/>
    <w:rsid w:val="002C4900"/>
    <w:rsid w:val="002C538A"/>
    <w:rsid w:val="002E347A"/>
    <w:rsid w:val="002F668C"/>
    <w:rsid w:val="00300712"/>
    <w:rsid w:val="00302633"/>
    <w:rsid w:val="00305131"/>
    <w:rsid w:val="00306E7F"/>
    <w:rsid w:val="00310B41"/>
    <w:rsid w:val="00312C9B"/>
    <w:rsid w:val="0031789B"/>
    <w:rsid w:val="00322493"/>
    <w:rsid w:val="00333D24"/>
    <w:rsid w:val="0035283D"/>
    <w:rsid w:val="003548D6"/>
    <w:rsid w:val="00357231"/>
    <w:rsid w:val="00357354"/>
    <w:rsid w:val="00357888"/>
    <w:rsid w:val="003578AF"/>
    <w:rsid w:val="00363B8E"/>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5D91"/>
    <w:rsid w:val="00401CDC"/>
    <w:rsid w:val="00405743"/>
    <w:rsid w:val="00412EEE"/>
    <w:rsid w:val="00414F7F"/>
    <w:rsid w:val="00421584"/>
    <w:rsid w:val="00422B43"/>
    <w:rsid w:val="00424AF1"/>
    <w:rsid w:val="00441D40"/>
    <w:rsid w:val="0044677B"/>
    <w:rsid w:val="00450804"/>
    <w:rsid w:val="00456C67"/>
    <w:rsid w:val="004603E7"/>
    <w:rsid w:val="004614C5"/>
    <w:rsid w:val="0047081B"/>
    <w:rsid w:val="00470E57"/>
    <w:rsid w:val="0047106F"/>
    <w:rsid w:val="004743FF"/>
    <w:rsid w:val="0048466D"/>
    <w:rsid w:val="00486467"/>
    <w:rsid w:val="00486882"/>
    <w:rsid w:val="00497F94"/>
    <w:rsid w:val="004A2AD0"/>
    <w:rsid w:val="004A2B05"/>
    <w:rsid w:val="004B18DC"/>
    <w:rsid w:val="004B1DDC"/>
    <w:rsid w:val="004B443F"/>
    <w:rsid w:val="004B5F1C"/>
    <w:rsid w:val="004C4F9B"/>
    <w:rsid w:val="004D1099"/>
    <w:rsid w:val="004E253F"/>
    <w:rsid w:val="004F20F6"/>
    <w:rsid w:val="004F5EDE"/>
    <w:rsid w:val="0050353B"/>
    <w:rsid w:val="00515CEE"/>
    <w:rsid w:val="00523454"/>
    <w:rsid w:val="0053717B"/>
    <w:rsid w:val="005417FD"/>
    <w:rsid w:val="00545368"/>
    <w:rsid w:val="00546E6F"/>
    <w:rsid w:val="00554835"/>
    <w:rsid w:val="005569EA"/>
    <w:rsid w:val="00557478"/>
    <w:rsid w:val="0055747F"/>
    <w:rsid w:val="00565819"/>
    <w:rsid w:val="005707F4"/>
    <w:rsid w:val="00572688"/>
    <w:rsid w:val="005816BC"/>
    <w:rsid w:val="00590C1B"/>
    <w:rsid w:val="0059521D"/>
    <w:rsid w:val="005A279A"/>
    <w:rsid w:val="005A3C30"/>
    <w:rsid w:val="005B2A57"/>
    <w:rsid w:val="005B67FF"/>
    <w:rsid w:val="005C3453"/>
    <w:rsid w:val="005C3BDD"/>
    <w:rsid w:val="005D0532"/>
    <w:rsid w:val="005D1297"/>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4694E"/>
    <w:rsid w:val="00647A5E"/>
    <w:rsid w:val="00652864"/>
    <w:rsid w:val="00655B14"/>
    <w:rsid w:val="00657FF1"/>
    <w:rsid w:val="00667D71"/>
    <w:rsid w:val="00672D87"/>
    <w:rsid w:val="00673BAB"/>
    <w:rsid w:val="00674EA4"/>
    <w:rsid w:val="00681DF0"/>
    <w:rsid w:val="006859A6"/>
    <w:rsid w:val="00686C71"/>
    <w:rsid w:val="00687F16"/>
    <w:rsid w:val="006A4A51"/>
    <w:rsid w:val="006B0146"/>
    <w:rsid w:val="006B4FB4"/>
    <w:rsid w:val="006C0A54"/>
    <w:rsid w:val="006C1F3D"/>
    <w:rsid w:val="006C268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739FA"/>
    <w:rsid w:val="00775153"/>
    <w:rsid w:val="00775FD7"/>
    <w:rsid w:val="00786C2C"/>
    <w:rsid w:val="007957AE"/>
    <w:rsid w:val="007968BB"/>
    <w:rsid w:val="007A281D"/>
    <w:rsid w:val="007B39DB"/>
    <w:rsid w:val="007B6D84"/>
    <w:rsid w:val="007C5D6B"/>
    <w:rsid w:val="007C7E0E"/>
    <w:rsid w:val="007D10C6"/>
    <w:rsid w:val="007D23CF"/>
    <w:rsid w:val="007D5EEC"/>
    <w:rsid w:val="007D7BDB"/>
    <w:rsid w:val="007E23D3"/>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6DDC"/>
    <w:rsid w:val="009231A6"/>
    <w:rsid w:val="009336C8"/>
    <w:rsid w:val="009435F2"/>
    <w:rsid w:val="0094655E"/>
    <w:rsid w:val="009541E7"/>
    <w:rsid w:val="009634D2"/>
    <w:rsid w:val="00976509"/>
    <w:rsid w:val="00987D79"/>
    <w:rsid w:val="00992E21"/>
    <w:rsid w:val="009A15F0"/>
    <w:rsid w:val="009A6EC3"/>
    <w:rsid w:val="009A7AB7"/>
    <w:rsid w:val="009B1379"/>
    <w:rsid w:val="009B327A"/>
    <w:rsid w:val="009B65E1"/>
    <w:rsid w:val="009C14C0"/>
    <w:rsid w:val="009D7367"/>
    <w:rsid w:val="009D785E"/>
    <w:rsid w:val="009F0886"/>
    <w:rsid w:val="009F1A26"/>
    <w:rsid w:val="009F1D00"/>
    <w:rsid w:val="00A0347C"/>
    <w:rsid w:val="00A036DE"/>
    <w:rsid w:val="00A03C0B"/>
    <w:rsid w:val="00A05A7E"/>
    <w:rsid w:val="00A10119"/>
    <w:rsid w:val="00A13CC4"/>
    <w:rsid w:val="00A162B0"/>
    <w:rsid w:val="00A3584C"/>
    <w:rsid w:val="00A36E9D"/>
    <w:rsid w:val="00A421DF"/>
    <w:rsid w:val="00A43DEE"/>
    <w:rsid w:val="00A50422"/>
    <w:rsid w:val="00A50A14"/>
    <w:rsid w:val="00A777E2"/>
    <w:rsid w:val="00A84A87"/>
    <w:rsid w:val="00A84BB0"/>
    <w:rsid w:val="00A8667A"/>
    <w:rsid w:val="00A97DDE"/>
    <w:rsid w:val="00AA5D37"/>
    <w:rsid w:val="00AC2622"/>
    <w:rsid w:val="00AC5D4C"/>
    <w:rsid w:val="00AD157B"/>
    <w:rsid w:val="00AE5F88"/>
    <w:rsid w:val="00AF138E"/>
    <w:rsid w:val="00B00EEA"/>
    <w:rsid w:val="00B0481C"/>
    <w:rsid w:val="00B105AC"/>
    <w:rsid w:val="00B16394"/>
    <w:rsid w:val="00B26868"/>
    <w:rsid w:val="00B3149D"/>
    <w:rsid w:val="00B3490F"/>
    <w:rsid w:val="00B372BF"/>
    <w:rsid w:val="00B46A76"/>
    <w:rsid w:val="00B52EF7"/>
    <w:rsid w:val="00B536A9"/>
    <w:rsid w:val="00B537A9"/>
    <w:rsid w:val="00B57BC1"/>
    <w:rsid w:val="00B61E0E"/>
    <w:rsid w:val="00B62809"/>
    <w:rsid w:val="00B6596C"/>
    <w:rsid w:val="00B65FB1"/>
    <w:rsid w:val="00B74566"/>
    <w:rsid w:val="00B80F13"/>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7203"/>
    <w:rsid w:val="00C83D10"/>
    <w:rsid w:val="00C85CCB"/>
    <w:rsid w:val="00C86265"/>
    <w:rsid w:val="00C93AC1"/>
    <w:rsid w:val="00C942D9"/>
    <w:rsid w:val="00CA6C7B"/>
    <w:rsid w:val="00CB3FFF"/>
    <w:rsid w:val="00CB77D0"/>
    <w:rsid w:val="00CC60DE"/>
    <w:rsid w:val="00CC6172"/>
    <w:rsid w:val="00CC7325"/>
    <w:rsid w:val="00CD206C"/>
    <w:rsid w:val="00CD5E2B"/>
    <w:rsid w:val="00CE2A43"/>
    <w:rsid w:val="00CE4A0A"/>
    <w:rsid w:val="00CE6780"/>
    <w:rsid w:val="00CE76D2"/>
    <w:rsid w:val="00CF627C"/>
    <w:rsid w:val="00CF7229"/>
    <w:rsid w:val="00D06987"/>
    <w:rsid w:val="00D30AF0"/>
    <w:rsid w:val="00D34C98"/>
    <w:rsid w:val="00D51FD9"/>
    <w:rsid w:val="00D55782"/>
    <w:rsid w:val="00D5748A"/>
    <w:rsid w:val="00D70AA6"/>
    <w:rsid w:val="00D75B38"/>
    <w:rsid w:val="00D76A74"/>
    <w:rsid w:val="00D803CF"/>
    <w:rsid w:val="00D82162"/>
    <w:rsid w:val="00D821EF"/>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E180F"/>
    <w:rsid w:val="00EE189D"/>
    <w:rsid w:val="00EE4431"/>
    <w:rsid w:val="00EE670E"/>
    <w:rsid w:val="00EF1BA0"/>
    <w:rsid w:val="00EF5160"/>
    <w:rsid w:val="00F01C92"/>
    <w:rsid w:val="00F054E2"/>
    <w:rsid w:val="00F060E4"/>
    <w:rsid w:val="00F11B17"/>
    <w:rsid w:val="00F16E60"/>
    <w:rsid w:val="00F20AF7"/>
    <w:rsid w:val="00F3476F"/>
    <w:rsid w:val="00F4133B"/>
    <w:rsid w:val="00F45A9C"/>
    <w:rsid w:val="00F462AD"/>
    <w:rsid w:val="00F478FF"/>
    <w:rsid w:val="00F47EB4"/>
    <w:rsid w:val="00F52094"/>
    <w:rsid w:val="00F536A8"/>
    <w:rsid w:val="00F546E6"/>
    <w:rsid w:val="00F5506F"/>
    <w:rsid w:val="00F64657"/>
    <w:rsid w:val="00F8572F"/>
    <w:rsid w:val="00F85E91"/>
    <w:rsid w:val="00F90AFF"/>
    <w:rsid w:val="00F9525A"/>
    <w:rsid w:val="00F96048"/>
    <w:rsid w:val="00FA2C79"/>
    <w:rsid w:val="00FA3521"/>
    <w:rsid w:val="00FC3D6C"/>
    <w:rsid w:val="00FC3DD8"/>
    <w:rsid w:val="00FC4B0D"/>
    <w:rsid w:val="00FD43DF"/>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sip:+13036614567@example.mso-a.com;user=phone" TargetMode="External"/><Relationship Id="rId29" Type="http://schemas.openxmlformats.org/officeDocument/2006/relationships/hyperlink" Target="sip:+13036614567@example.mso-a.com;user=ph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sip:+13036614567@example.mso-a.com;user=phone" TargetMode="External"/><Relationship Id="rId37"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w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wmf"/><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D9385-8A25-478A-89EC-AFF4BB776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19012</Words>
  <Characters>108370</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127128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5</cp:revision>
  <cp:lastPrinted>2014-09-08T12:50:00Z</cp:lastPrinted>
  <dcterms:created xsi:type="dcterms:W3CDTF">2014-09-18T04:20:00Z</dcterms:created>
  <dcterms:modified xsi:type="dcterms:W3CDTF">2014-09-18T04:31:00Z</dcterms:modified>
</cp:coreProperties>
</file>