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EA43F1" w:rsidP="00EA43F1">
      <w:pPr>
        <w:adjustRightInd w:val="0"/>
        <w:jc w:val="right"/>
        <w:rPr>
          <w:rFonts w:eastAsia="SimSun"/>
          <w:b/>
          <w:color w:val="000000"/>
          <w:lang w:eastAsia="zh-CN" w:bidi="he-IL"/>
        </w:rPr>
      </w:pPr>
      <w:bookmarkStart w:id="0" w:name="_Toc378315530"/>
      <w:r>
        <w:rPr>
          <w:rFonts w:eastAsia="SimSun"/>
          <w:b/>
          <w:color w:val="000000"/>
          <w:lang w:eastAsia="zh-CN" w:bidi="he-IL"/>
        </w:rPr>
        <w:t>IPNNI- 2014-00083R6</w:t>
      </w:r>
    </w:p>
    <w:p w:rsidR="007C5D6B" w:rsidRPr="002B2C7C" w:rsidRDefault="007C5D6B" w:rsidP="007C5D6B">
      <w:pPr>
        <w:adjustRightInd w:val="0"/>
        <w:jc w:val="center"/>
        <w:rPr>
          <w:rFonts w:eastAsia="SimSun"/>
          <w:b/>
          <w:color w:val="000000"/>
          <w:lang w:eastAsia="zh-CN" w:bidi="he-IL"/>
        </w:rPr>
      </w:pPr>
    </w:p>
    <w:p w:rsidR="007C5D6B" w:rsidRPr="007C5D6B" w:rsidRDefault="007C5D6B" w:rsidP="007C5D6B">
      <w:pPr>
        <w:autoSpaceDE w:val="0"/>
        <w:autoSpaceDN w:val="0"/>
        <w:adjustRightInd w:val="0"/>
        <w:ind w:right="20"/>
        <w:jc w:val="center"/>
        <w:rPr>
          <w:rFonts w:ascii="Times New Roman" w:hAnsi="Times New Roman"/>
        </w:rPr>
      </w:pPr>
      <w:r w:rsidRPr="007C5D6B">
        <w:rPr>
          <w:rFonts w:ascii="Times New Roman" w:hAnsi="Times New Roman"/>
          <w:b/>
          <w:bCs/>
          <w:color w:val="000000"/>
          <w:sz w:val="24"/>
        </w:rPr>
        <w:t>Contribution</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TITLE: </w:t>
      </w:r>
      <w:r w:rsidR="00ED0D84">
        <w:rPr>
          <w:rFonts w:ascii="Times New Roman" w:hAnsi="Times New Roman"/>
          <w:sz w:val="24"/>
        </w:rPr>
        <w:t xml:space="preserve">IP Interconnection </w:t>
      </w:r>
      <w:r w:rsidR="00D75B38">
        <w:rPr>
          <w:rFonts w:ascii="Times New Roman" w:hAnsi="Times New Roman"/>
          <w:sz w:val="24"/>
        </w:rPr>
        <w:t xml:space="preserve">Routing </w:t>
      </w:r>
      <w:r w:rsidR="00EA3D8D">
        <w:rPr>
          <w:rFonts w:ascii="Times New Roman" w:hAnsi="Times New Roman"/>
          <w:sz w:val="24"/>
        </w:rPr>
        <w:t>Report</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SOURCE*: </w:t>
      </w:r>
      <w:r w:rsidR="00A3584C">
        <w:rPr>
          <w:rFonts w:ascii="Times New Roman" w:hAnsi="Times New Roman"/>
          <w:bCs/>
          <w:color w:val="000000"/>
          <w:sz w:val="24"/>
        </w:rPr>
        <w:t>Editor</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_______________________________ </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ABSTRACT </w:t>
      </w:r>
    </w:p>
    <w:p w:rsidR="00E40D21" w:rsidRDefault="00E40D21" w:rsidP="00E40D21">
      <w:pPr>
        <w:adjustRightInd w:val="0"/>
        <w:rPr>
          <w:rFonts w:ascii="Times New Roman" w:hAnsi="Times New Roman"/>
          <w:bCs/>
          <w:color w:val="000000"/>
          <w:sz w:val="24"/>
        </w:rPr>
      </w:pPr>
      <w:r w:rsidRPr="00370BF4">
        <w:rPr>
          <w:rFonts w:ascii="Times New Roman" w:hAnsi="Times New Roman"/>
          <w:bCs/>
          <w:color w:val="000000"/>
          <w:sz w:val="24"/>
        </w:rPr>
        <w:t>This document</w:t>
      </w:r>
      <w:r>
        <w:rPr>
          <w:rFonts w:ascii="Times New Roman" w:hAnsi="Times New Roman"/>
          <w:bCs/>
          <w:color w:val="000000"/>
          <w:sz w:val="24"/>
        </w:rPr>
        <w:t xml:space="preserve"> provides updates to the current draft routing report; 83R5, incorporating agreements reached at the IP NNI Task Group 9/4/2014 Conference Call.</w:t>
      </w:r>
    </w:p>
    <w:p w:rsidR="00E40D21" w:rsidRPr="00CC60DE" w:rsidRDefault="00E40D21" w:rsidP="00E40D21">
      <w:pPr>
        <w:adjustRightInd w:val="0"/>
        <w:rPr>
          <w:rFonts w:ascii="Times New Roman" w:hAnsi="Times New Roman"/>
          <w:bCs/>
          <w:color w:val="000000"/>
          <w:sz w:val="24"/>
          <w:u w:val="single"/>
        </w:rPr>
      </w:pPr>
      <w:r w:rsidRPr="00CC60DE">
        <w:rPr>
          <w:rFonts w:ascii="Times New Roman" w:hAnsi="Times New Roman"/>
          <w:bCs/>
          <w:color w:val="000000"/>
          <w:sz w:val="24"/>
          <w:u w:val="single"/>
        </w:rPr>
        <w:t>Changes to the document include:</w:t>
      </w:r>
    </w:p>
    <w:p w:rsidR="00E40D21" w:rsidRDefault="00E40D21" w:rsidP="00E40D21">
      <w:pPr>
        <w:adjustRightInd w:val="0"/>
        <w:rPr>
          <w:rFonts w:ascii="Times New Roman" w:hAnsi="Times New Roman"/>
          <w:bCs/>
          <w:color w:val="000000"/>
          <w:sz w:val="24"/>
        </w:rPr>
      </w:pPr>
      <w:r>
        <w:rPr>
          <w:rFonts w:ascii="Times New Roman" w:hAnsi="Times New Roman"/>
          <w:bCs/>
          <w:color w:val="000000"/>
          <w:sz w:val="24"/>
        </w:rPr>
        <w:t>Changes to the Scope and Purpose:</w:t>
      </w:r>
    </w:p>
    <w:p w:rsidR="00E40D21" w:rsidRPr="00076C24" w:rsidRDefault="00E40D21" w:rsidP="00076C24">
      <w:pPr>
        <w:pStyle w:val="ListParagraph"/>
        <w:numPr>
          <w:ilvl w:val="0"/>
          <w:numId w:val="48"/>
        </w:numPr>
        <w:adjustRightInd w:val="0"/>
        <w:rPr>
          <w:rFonts w:ascii="Times New Roman" w:hAnsi="Times New Roman"/>
          <w:bCs/>
          <w:color w:val="000000"/>
          <w:sz w:val="24"/>
        </w:rPr>
      </w:pPr>
      <w:r w:rsidRPr="00076C24">
        <w:rPr>
          <w:rFonts w:ascii="Times New Roman" w:hAnsi="Times New Roman"/>
          <w:bCs/>
          <w:color w:val="000000"/>
          <w:sz w:val="24"/>
        </w:rPr>
        <w:t>Contributions 82 (Verizon), 85 (AT&amp;T), and 87 (</w:t>
      </w:r>
      <w:proofErr w:type="spellStart"/>
      <w:r w:rsidRPr="00076C24">
        <w:rPr>
          <w:rFonts w:ascii="Times New Roman" w:hAnsi="Times New Roman"/>
          <w:bCs/>
          <w:color w:val="000000"/>
          <w:sz w:val="24"/>
        </w:rPr>
        <w:t>Neustar</w:t>
      </w:r>
      <w:proofErr w:type="spellEnd"/>
      <w:r w:rsidRPr="00076C24">
        <w:rPr>
          <w:rFonts w:ascii="Times New Roman" w:hAnsi="Times New Roman"/>
          <w:bCs/>
          <w:color w:val="000000"/>
          <w:sz w:val="24"/>
        </w:rPr>
        <w:t>)</w:t>
      </w:r>
    </w:p>
    <w:p w:rsidR="00E40D21" w:rsidRDefault="00E40D21" w:rsidP="00E40D21">
      <w:pPr>
        <w:adjustRightInd w:val="0"/>
        <w:rPr>
          <w:rFonts w:ascii="Times New Roman" w:hAnsi="Times New Roman"/>
          <w:bCs/>
          <w:color w:val="000000"/>
          <w:sz w:val="24"/>
        </w:rPr>
      </w:pPr>
      <w:r>
        <w:rPr>
          <w:rFonts w:ascii="Times New Roman" w:hAnsi="Times New Roman"/>
          <w:bCs/>
          <w:color w:val="000000"/>
          <w:sz w:val="24"/>
        </w:rPr>
        <w:t>Changes to Section 5</w:t>
      </w:r>
    </w:p>
    <w:p w:rsidR="00E40D21" w:rsidRPr="00076C24" w:rsidRDefault="00E40D21" w:rsidP="00076C24">
      <w:pPr>
        <w:pStyle w:val="ListParagraph"/>
        <w:numPr>
          <w:ilvl w:val="0"/>
          <w:numId w:val="48"/>
        </w:numPr>
        <w:adjustRightInd w:val="0"/>
        <w:rPr>
          <w:rFonts w:ascii="Times New Roman" w:hAnsi="Times New Roman"/>
          <w:bCs/>
          <w:color w:val="000000"/>
          <w:sz w:val="24"/>
        </w:rPr>
      </w:pPr>
      <w:r w:rsidRPr="00076C24">
        <w:rPr>
          <w:rFonts w:ascii="Times New Roman" w:hAnsi="Times New Roman"/>
          <w:bCs/>
          <w:color w:val="000000"/>
          <w:sz w:val="24"/>
        </w:rPr>
        <w:t xml:space="preserve">Contribution 86 </w:t>
      </w:r>
      <w:r w:rsidR="00E42E56" w:rsidRPr="00076C24">
        <w:rPr>
          <w:rFonts w:ascii="Times New Roman" w:hAnsi="Times New Roman"/>
          <w:bCs/>
          <w:color w:val="000000"/>
          <w:sz w:val="24"/>
        </w:rPr>
        <w:t xml:space="preserve">R1 </w:t>
      </w:r>
      <w:r w:rsidRPr="00076C24">
        <w:rPr>
          <w:rFonts w:ascii="Times New Roman" w:hAnsi="Times New Roman"/>
          <w:bCs/>
          <w:color w:val="000000"/>
          <w:sz w:val="24"/>
        </w:rPr>
        <w:t>(AT&amp;T)</w:t>
      </w:r>
    </w:p>
    <w:p w:rsidR="00E40D21" w:rsidRDefault="00E40D21" w:rsidP="00E40D21">
      <w:pPr>
        <w:adjustRightInd w:val="0"/>
        <w:rPr>
          <w:rFonts w:ascii="Times New Roman" w:hAnsi="Times New Roman"/>
          <w:bCs/>
          <w:color w:val="000000"/>
          <w:sz w:val="24"/>
        </w:rPr>
      </w:pPr>
      <w:r>
        <w:rPr>
          <w:rFonts w:ascii="Times New Roman" w:hAnsi="Times New Roman"/>
          <w:bCs/>
          <w:color w:val="000000"/>
          <w:sz w:val="24"/>
        </w:rPr>
        <w:t>Changes to Section 6</w:t>
      </w:r>
    </w:p>
    <w:p w:rsidR="00E40D21" w:rsidRPr="00076C24" w:rsidRDefault="00E40D21" w:rsidP="00076C24">
      <w:pPr>
        <w:pStyle w:val="ListParagraph"/>
        <w:numPr>
          <w:ilvl w:val="0"/>
          <w:numId w:val="48"/>
        </w:numPr>
        <w:adjustRightInd w:val="0"/>
        <w:rPr>
          <w:rFonts w:ascii="Times New Roman" w:hAnsi="Times New Roman"/>
          <w:bCs/>
          <w:color w:val="000000"/>
          <w:sz w:val="24"/>
        </w:rPr>
      </w:pPr>
      <w:r w:rsidRPr="00076C24">
        <w:rPr>
          <w:rFonts w:ascii="Times New Roman" w:hAnsi="Times New Roman"/>
          <w:bCs/>
          <w:color w:val="000000"/>
          <w:sz w:val="24"/>
        </w:rPr>
        <w:t>Contribution 81R2 (</w:t>
      </w:r>
      <w:proofErr w:type="spellStart"/>
      <w:r w:rsidRPr="00076C24">
        <w:rPr>
          <w:rFonts w:ascii="Times New Roman" w:hAnsi="Times New Roman"/>
          <w:bCs/>
          <w:color w:val="000000"/>
          <w:sz w:val="24"/>
        </w:rPr>
        <w:t>Neustar</w:t>
      </w:r>
      <w:proofErr w:type="spellEnd"/>
      <w:r w:rsidRPr="00076C24">
        <w:rPr>
          <w:rFonts w:ascii="Times New Roman" w:hAnsi="Times New Roman"/>
          <w:bCs/>
          <w:color w:val="000000"/>
          <w:sz w:val="24"/>
        </w:rPr>
        <w:t>)</w:t>
      </w:r>
    </w:p>
    <w:p w:rsidR="00E40D21" w:rsidRDefault="00E40D21" w:rsidP="00E40D21">
      <w:pPr>
        <w:adjustRightInd w:val="0"/>
        <w:rPr>
          <w:rFonts w:ascii="Times New Roman" w:hAnsi="Times New Roman"/>
          <w:bCs/>
          <w:color w:val="000000"/>
          <w:sz w:val="24"/>
        </w:rPr>
      </w:pPr>
      <w:r>
        <w:rPr>
          <w:rFonts w:ascii="Times New Roman" w:hAnsi="Times New Roman"/>
          <w:bCs/>
          <w:color w:val="000000"/>
          <w:sz w:val="24"/>
        </w:rPr>
        <w:t>New Interoperability option to Section 6</w:t>
      </w:r>
    </w:p>
    <w:p w:rsidR="00E40D21" w:rsidRDefault="00E40D21" w:rsidP="00076C24">
      <w:pPr>
        <w:pStyle w:val="ListParagraph"/>
        <w:numPr>
          <w:ilvl w:val="0"/>
          <w:numId w:val="48"/>
        </w:numPr>
        <w:adjustRightInd w:val="0"/>
        <w:rPr>
          <w:rFonts w:ascii="Times New Roman" w:hAnsi="Times New Roman"/>
          <w:bCs/>
          <w:color w:val="000000"/>
          <w:sz w:val="24"/>
        </w:rPr>
      </w:pPr>
      <w:r w:rsidRPr="00076C24">
        <w:rPr>
          <w:rFonts w:ascii="Times New Roman" w:hAnsi="Times New Roman"/>
          <w:bCs/>
          <w:color w:val="000000"/>
          <w:sz w:val="24"/>
        </w:rPr>
        <w:t>Contribution 88 (Verizon)</w:t>
      </w:r>
    </w:p>
    <w:p w:rsidR="00B00EEA" w:rsidRPr="00B00EEA" w:rsidRDefault="00B00EEA" w:rsidP="00B00EEA">
      <w:pPr>
        <w:adjustRightInd w:val="0"/>
        <w:rPr>
          <w:rFonts w:ascii="Times New Roman" w:hAnsi="Times New Roman"/>
          <w:bCs/>
          <w:color w:val="000000"/>
          <w:sz w:val="24"/>
        </w:rPr>
      </w:pPr>
      <w:r>
        <w:rPr>
          <w:rFonts w:ascii="Times New Roman" w:hAnsi="Times New Roman"/>
          <w:bCs/>
          <w:color w:val="000000"/>
          <w:sz w:val="24"/>
        </w:rPr>
        <w:t xml:space="preserve">Insertion of Comparison Characteristics – </w:t>
      </w:r>
      <w:r w:rsidR="006B0146">
        <w:rPr>
          <w:rFonts w:ascii="Times New Roman" w:hAnsi="Times New Roman"/>
          <w:bCs/>
          <w:color w:val="000000"/>
          <w:sz w:val="24"/>
        </w:rPr>
        <w:t>Appendix A</w:t>
      </w:r>
    </w:p>
    <w:p w:rsidR="0050353B" w:rsidRDefault="002C2742" w:rsidP="007C5D6B">
      <w:pPr>
        <w:adjustRightInd w:val="0"/>
        <w:rPr>
          <w:rFonts w:ascii="Times New Roman" w:hAnsi="Times New Roman"/>
          <w:bCs/>
          <w:color w:val="000000"/>
          <w:sz w:val="24"/>
        </w:rPr>
      </w:pPr>
      <w:r>
        <w:rPr>
          <w:rFonts w:ascii="Times New Roman" w:hAnsi="Times New Roman"/>
          <w:bCs/>
          <w:color w:val="000000"/>
          <w:sz w:val="24"/>
        </w:rPr>
        <w:t>Update Table of Contents</w:t>
      </w:r>
    </w:p>
    <w:p w:rsidR="002C2742" w:rsidRDefault="002C2742" w:rsidP="007C5D6B">
      <w:pPr>
        <w:adjustRightInd w:val="0"/>
        <w:rPr>
          <w:rFonts w:ascii="Times New Roman" w:hAnsi="Times New Roman"/>
          <w:bCs/>
          <w:color w:val="000000"/>
          <w:sz w:val="24"/>
        </w:rPr>
      </w:pPr>
      <w:r>
        <w:rPr>
          <w:rFonts w:ascii="Times New Roman" w:hAnsi="Times New Roman"/>
          <w:bCs/>
          <w:color w:val="000000"/>
          <w:sz w:val="24"/>
        </w:rPr>
        <w:t>Update Table of Figures</w:t>
      </w:r>
    </w:p>
    <w:p w:rsidR="007C5D6B" w:rsidRPr="007C5D6B" w:rsidRDefault="007C5D6B" w:rsidP="007C5D6B">
      <w:pPr>
        <w:adjustRightInd w:val="0"/>
        <w:jc w:val="center"/>
        <w:rPr>
          <w:rFonts w:ascii="Times New Roman" w:eastAsia="SimSun" w:hAnsi="Times New Roman"/>
          <w:b/>
          <w:color w:val="000000"/>
          <w:sz w:val="24"/>
          <w:lang w:eastAsia="zh-CN" w:bidi="he-IL"/>
        </w:rPr>
      </w:pPr>
      <w:r w:rsidRPr="007C5D6B">
        <w:rPr>
          <w:rFonts w:ascii="Times New Roman" w:eastAsia="SimSun" w:hAnsi="Times New Roman"/>
          <w:b/>
          <w:color w:val="000000"/>
          <w:sz w:val="24"/>
          <w:lang w:eastAsia="zh-CN" w:bidi="he-IL"/>
        </w:rPr>
        <w:t>NOTICE</w:t>
      </w:r>
    </w:p>
    <w:p w:rsidR="007C5D6B" w:rsidRPr="00165923" w:rsidRDefault="007C5D6B" w:rsidP="007C5D6B">
      <w:pPr>
        <w:pBdr>
          <w:bottom w:val="single" w:sz="4" w:space="1" w:color="auto"/>
        </w:pBdr>
        <w:adjustRightInd w:val="0"/>
        <w:jc w:val="center"/>
        <w:rPr>
          <w:rFonts w:eastAsia="SimSun"/>
          <w:b/>
          <w:color w:val="000000"/>
          <w:lang w:eastAsia="zh-CN" w:bidi="he-IL"/>
        </w:rPr>
      </w:pPr>
    </w:p>
    <w:p w:rsidR="007C5D6B" w:rsidRPr="00165923" w:rsidRDefault="007C5D6B" w:rsidP="007C5D6B">
      <w:pPr>
        <w:adjustRightInd w:val="0"/>
        <w:rPr>
          <w:rFonts w:eastAsia="SimSun"/>
          <w:color w:val="000000"/>
          <w:lang w:eastAsia="zh-CN" w:bidi="he-IL"/>
        </w:rPr>
      </w:pPr>
    </w:p>
    <w:p w:rsidR="007C5D6B" w:rsidRPr="00E17A45" w:rsidRDefault="007C5D6B" w:rsidP="007C5D6B">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7C5D6B" w:rsidRPr="00165923" w:rsidRDefault="007C5D6B" w:rsidP="007C5D6B">
      <w:pPr>
        <w:pBdr>
          <w:bottom w:val="single" w:sz="4" w:space="1" w:color="auto"/>
        </w:pBdr>
        <w:adjustRightInd w:val="0"/>
        <w:rPr>
          <w:rFonts w:eastAsia="SimSun"/>
          <w:color w:val="000000"/>
          <w:lang w:eastAsia="zh-CN" w:bidi="he-IL"/>
        </w:rPr>
      </w:pPr>
    </w:p>
    <w:p w:rsidR="00A50A14" w:rsidRDefault="007C5D6B" w:rsidP="00557478">
      <w:pPr>
        <w:rPr>
          <w:rFonts w:eastAsia="SimSun"/>
          <w:color w:val="000000"/>
          <w:lang w:eastAsia="zh-CN" w:bidi="he-IL"/>
        </w:rPr>
      </w:pPr>
      <w:r w:rsidRPr="00165923">
        <w:rPr>
          <w:rFonts w:eastAsia="SimSun"/>
          <w:color w:val="000000"/>
          <w:lang w:eastAsia="zh-CN" w:bidi="he-IL"/>
        </w:rPr>
        <w:t xml:space="preserve">* CONTACT: </w:t>
      </w:r>
      <w:r w:rsidR="00D75B38">
        <w:rPr>
          <w:rFonts w:eastAsia="SimSun"/>
          <w:color w:val="000000"/>
          <w:lang w:eastAsia="zh-CN" w:bidi="he-IL"/>
        </w:rPr>
        <w:tab/>
      </w:r>
    </w:p>
    <w:p w:rsidR="00A50A14" w:rsidRDefault="00A3584C" w:rsidP="00A50A14">
      <w:pPr>
        <w:ind w:left="720" w:firstLine="720"/>
        <w:rPr>
          <w:rFonts w:eastAsia="SimSun"/>
          <w:color w:val="000000"/>
          <w:lang w:eastAsia="zh-CN" w:bidi="he-IL"/>
        </w:rPr>
      </w:pPr>
      <w:r>
        <w:rPr>
          <w:rFonts w:eastAsia="SimSun"/>
          <w:color w:val="000000"/>
          <w:lang w:eastAsia="zh-CN" w:bidi="he-IL"/>
        </w:rPr>
        <w:t>Gary Richenaker</w:t>
      </w:r>
      <w:r w:rsidR="00A50A14" w:rsidRPr="00165923">
        <w:rPr>
          <w:rFonts w:eastAsia="SimSun"/>
          <w:color w:val="000000"/>
          <w:lang w:eastAsia="zh-CN" w:bidi="he-IL"/>
        </w:rPr>
        <w:t>; e</w:t>
      </w:r>
      <w:r w:rsidR="00A50A14" w:rsidRPr="002C662E">
        <w:rPr>
          <w:rFonts w:eastAsia="SimSun"/>
          <w:color w:val="000000"/>
          <w:lang w:eastAsia="zh-CN" w:bidi="he-IL"/>
        </w:rPr>
        <w:t xml:space="preserve">mail: </w:t>
      </w:r>
      <w:r>
        <w:rPr>
          <w:rFonts w:eastAsia="SimSun"/>
          <w:color w:val="000000"/>
          <w:lang w:eastAsia="zh-CN" w:bidi="he-IL"/>
        </w:rPr>
        <w:t>grichenaker@iconectiv.com</w:t>
      </w:r>
      <w:r w:rsidR="00A50A14" w:rsidRPr="002C662E">
        <w:rPr>
          <w:rFonts w:eastAsia="SimSun"/>
          <w:color w:val="000000"/>
          <w:lang w:eastAsia="zh-CN" w:bidi="he-IL"/>
        </w:rPr>
        <w:t>;</w:t>
      </w:r>
      <w:r w:rsidR="00A50A14">
        <w:rPr>
          <w:rFonts w:eastAsia="SimSun"/>
          <w:color w:val="000000"/>
          <w:lang w:eastAsia="zh-CN" w:bidi="he-IL"/>
        </w:rPr>
        <w:t xml:space="preserve"> </w:t>
      </w:r>
      <w:r w:rsidR="00A50A14" w:rsidRPr="00165923">
        <w:rPr>
          <w:rFonts w:eastAsia="SimSun"/>
          <w:color w:val="000000"/>
          <w:lang w:eastAsia="zh-CN" w:bidi="he-IL"/>
        </w:rPr>
        <w:t xml:space="preserve">Tel: </w:t>
      </w:r>
      <w:r w:rsidR="00A50A14">
        <w:rPr>
          <w:rFonts w:eastAsia="SimSun"/>
          <w:color w:val="000000"/>
          <w:lang w:eastAsia="zh-CN" w:bidi="he-IL"/>
        </w:rPr>
        <w:t>+1</w:t>
      </w:r>
      <w:r>
        <w:rPr>
          <w:rFonts w:eastAsia="SimSun"/>
          <w:color w:val="000000"/>
          <w:lang w:eastAsia="zh-CN" w:bidi="he-IL"/>
        </w:rPr>
        <w:t xml:space="preserve"> </w:t>
      </w:r>
      <w:r w:rsidR="00A50A14">
        <w:rPr>
          <w:rFonts w:eastAsia="SimSun"/>
          <w:color w:val="000000"/>
          <w:lang w:eastAsia="zh-CN" w:bidi="he-IL"/>
        </w:rPr>
        <w:t>732-</w:t>
      </w:r>
      <w:r>
        <w:rPr>
          <w:rFonts w:eastAsia="SimSun"/>
          <w:color w:val="000000"/>
          <w:lang w:eastAsia="zh-CN" w:bidi="he-IL"/>
        </w:rPr>
        <w:t>699-4705</w:t>
      </w:r>
    </w:p>
    <w:p w:rsidR="00616EF2" w:rsidRDefault="00616EF2">
      <w:pPr>
        <w:spacing w:before="0" w:after="0"/>
        <w:jc w:val="left"/>
        <w:rPr>
          <w:rFonts w:cs="Arial"/>
          <w:b/>
          <w:sz w:val="28"/>
          <w:highlight w:val="yellow"/>
        </w:rPr>
        <w:sectPr w:rsidR="00616EF2" w:rsidSect="00616EF2">
          <w:footerReference w:type="default" r:id="rId9"/>
          <w:headerReference w:type="first" r:id="rId10"/>
          <w:footerReference w:type="first" r:id="rId11"/>
          <w:pgSz w:w="12240" w:h="15840" w:code="1"/>
          <w:pgMar w:top="1080" w:right="1080" w:bottom="1080" w:left="1080" w:header="720" w:footer="720" w:gutter="0"/>
          <w:pgNumType w:fmt="lowerRoman" w:start="1"/>
          <w:cols w:space="720"/>
          <w:titlePg/>
          <w:docGrid w:linePitch="360"/>
        </w:sectPr>
      </w:pPr>
    </w:p>
    <w:p w:rsidR="007C5D6B" w:rsidRDefault="007C5D6B">
      <w:pPr>
        <w:spacing w:before="0" w:after="0"/>
        <w:jc w:val="left"/>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1" w:name="_Toc397934194"/>
      <w:bookmarkEnd w:id="0"/>
      <w:r>
        <w:rPr>
          <w:rFonts w:cs="Arial"/>
          <w:b/>
          <w:sz w:val="28"/>
          <w:highlight w:val="yellow"/>
        </w:rPr>
        <w:t>ATIS-0x0000x.YYYY</w:t>
      </w:r>
      <w:bookmarkEnd w:id="1"/>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2" w:name="_Toc397934195"/>
      <w:r>
        <w:rPr>
          <w:bCs/>
          <w:sz w:val="28"/>
        </w:rPr>
        <w:t xml:space="preserve">American National Standard for </w:t>
      </w:r>
      <w:commentRangeStart w:id="3"/>
      <w:r>
        <w:rPr>
          <w:bCs/>
          <w:sz w:val="28"/>
        </w:rPr>
        <w:t>Telecommunications</w:t>
      </w:r>
      <w:commentRangeEnd w:id="3"/>
      <w:r w:rsidR="003B4FD5">
        <w:rPr>
          <w:rStyle w:val="CommentReference"/>
        </w:rPr>
        <w:commentReference w:id="3"/>
      </w:r>
      <w:bookmarkEnd w:id="2"/>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4" w:name="_Toc397934196"/>
      <w:r>
        <w:rPr>
          <w:rFonts w:cs="Arial"/>
          <w:b/>
          <w:bCs/>
          <w:iCs/>
          <w:sz w:val="36"/>
        </w:rPr>
        <w:t>IP Interconnection</w:t>
      </w:r>
      <w:r w:rsidR="00D75B38">
        <w:rPr>
          <w:rFonts w:cs="Arial"/>
          <w:b/>
          <w:bCs/>
          <w:iCs/>
          <w:sz w:val="36"/>
        </w:rPr>
        <w:t xml:space="preserve"> Routing</w:t>
      </w:r>
      <w:bookmarkEnd w:id="4"/>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5" w:name="_Toc397934197"/>
      <w:r>
        <w:rPr>
          <w:b/>
        </w:rPr>
        <w:t>Alliance for Telecommunications Industry Solutions</w:t>
      </w:r>
      <w:bookmarkEnd w:id="5"/>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6" w:name="_Toc397934198"/>
      <w:r>
        <w:rPr>
          <w:b/>
        </w:rPr>
        <w:t>Abstract</w:t>
      </w:r>
      <w:bookmarkEnd w:id="6"/>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Contents</w:t>
      </w:r>
    </w:p>
    <w:p w:rsidR="007B6D84" w:rsidRDefault="007B6D84" w:rsidP="007B6D84">
      <w:bookmarkStart w:id="7" w:name="_Toc48745431"/>
      <w:bookmarkStart w:id="8" w:name="_Toc48745177"/>
      <w:bookmarkStart w:id="9" w:name="_Toc48745052"/>
      <w:bookmarkStart w:id="10" w:name="_Toc48744941"/>
      <w:bookmarkStart w:id="11" w:name="_Toc48744261"/>
      <w:bookmarkStart w:id="12" w:name="_Toc48744141"/>
      <w:bookmarkStart w:id="13" w:name="_Toc48744090"/>
      <w:bookmarkStart w:id="14" w:name="_Toc48744060"/>
      <w:bookmarkStart w:id="15" w:name="_Toc48744022"/>
      <w:bookmarkStart w:id="16" w:name="_Toc48743957"/>
      <w:bookmarkStart w:id="17" w:name="_Toc48743927"/>
      <w:bookmarkStart w:id="18" w:name="_Toc48743888"/>
      <w:bookmarkStart w:id="19" w:name="_Toc48743832"/>
      <w:bookmarkStart w:id="20" w:name="_Toc48743656"/>
      <w:bookmarkStart w:id="21" w:name="_Toc48743626"/>
      <w:bookmarkStart w:id="22" w:name="_Toc48743550"/>
      <w:bookmarkStart w:id="23" w:name="_Toc48743426"/>
      <w:bookmarkStart w:id="24" w:name="_Toc48743361"/>
      <w:bookmarkStart w:id="25" w:name="_Toc48743252"/>
      <w:bookmarkStart w:id="26" w:name="_Toc48743221"/>
      <w:bookmarkStart w:id="27" w:name="_Toc48743169"/>
      <w:bookmarkStart w:id="28" w:name="_Toc48742550"/>
      <w:bookmarkStart w:id="29" w:name="_Toc48742350"/>
      <w:bookmarkStart w:id="30" w:name="_Toc48742267"/>
      <w:bookmarkStart w:id="31" w:name="_Toc48742242"/>
      <w:bookmarkStart w:id="32" w:name="_Toc48742216"/>
      <w:bookmarkStart w:id="33" w:name="_Toc48742190"/>
      <w:bookmarkStart w:id="34" w:name="_Toc48741750"/>
      <w:bookmarkStart w:id="35" w:name="_Toc48741692"/>
      <w:bookmarkStart w:id="36"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EndPr/>
      <w:sdtContent>
        <w:p w:rsidR="00EF1BA0" w:rsidRDefault="00EF1BA0" w:rsidP="005816BC">
          <w:pPr>
            <w:pStyle w:val="TOCHeading"/>
          </w:pPr>
          <w:r>
            <w:t>Contents</w:t>
          </w:r>
        </w:p>
        <w:p w:rsidR="006B0146" w:rsidRDefault="002139FA">
          <w:pPr>
            <w:pStyle w:val="TOC1"/>
            <w:tabs>
              <w:tab w:val="right" w:leader="dot" w:pos="10070"/>
            </w:tabs>
            <w:rPr>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hyperlink w:anchor="_Toc397934194" w:history="1">
            <w:r w:rsidR="006B0146" w:rsidRPr="00FC59B2">
              <w:rPr>
                <w:rStyle w:val="Hyperlink"/>
                <w:rFonts w:cs="Arial"/>
                <w:noProof/>
                <w:highlight w:val="yellow"/>
              </w:rPr>
              <w:t>ATIS-0x0000x.YYYY</w:t>
            </w:r>
            <w:r w:rsidR="006B0146">
              <w:rPr>
                <w:noProof/>
                <w:webHidden/>
              </w:rPr>
              <w:tab/>
            </w:r>
            <w:r w:rsidR="006B0146">
              <w:rPr>
                <w:noProof/>
                <w:webHidden/>
              </w:rPr>
              <w:fldChar w:fldCharType="begin"/>
            </w:r>
            <w:r w:rsidR="006B0146">
              <w:rPr>
                <w:noProof/>
                <w:webHidden/>
              </w:rPr>
              <w:instrText xml:space="preserve"> PAGEREF _Toc397934194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850EC6">
          <w:pPr>
            <w:pStyle w:val="TOC1"/>
            <w:tabs>
              <w:tab w:val="right" w:leader="dot" w:pos="10070"/>
            </w:tabs>
            <w:rPr>
              <w:rFonts w:asciiTheme="minorHAnsi" w:eastAsiaTheme="minorEastAsia" w:hAnsiTheme="minorHAnsi" w:cstheme="minorBidi"/>
              <w:b w:val="0"/>
              <w:bCs w:val="0"/>
              <w:caps w:val="0"/>
              <w:noProof/>
              <w:sz w:val="22"/>
              <w:szCs w:val="22"/>
            </w:rPr>
          </w:pPr>
          <w:hyperlink w:anchor="_Toc397934195" w:history="1">
            <w:r w:rsidR="006B0146" w:rsidRPr="00FC59B2">
              <w:rPr>
                <w:rStyle w:val="Hyperlink"/>
                <w:noProof/>
              </w:rPr>
              <w:t>American National Standard for Telecommunications</w:t>
            </w:r>
            <w:r w:rsidR="006B0146">
              <w:rPr>
                <w:noProof/>
                <w:webHidden/>
              </w:rPr>
              <w:tab/>
            </w:r>
            <w:r w:rsidR="006B0146">
              <w:rPr>
                <w:noProof/>
                <w:webHidden/>
              </w:rPr>
              <w:fldChar w:fldCharType="begin"/>
            </w:r>
            <w:r w:rsidR="006B0146">
              <w:rPr>
                <w:noProof/>
                <w:webHidden/>
              </w:rPr>
              <w:instrText xml:space="preserve"> PAGEREF _Toc397934195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850EC6">
          <w:pPr>
            <w:pStyle w:val="TOC1"/>
            <w:tabs>
              <w:tab w:val="right" w:leader="dot" w:pos="10070"/>
            </w:tabs>
            <w:rPr>
              <w:rFonts w:asciiTheme="minorHAnsi" w:eastAsiaTheme="minorEastAsia" w:hAnsiTheme="minorHAnsi" w:cstheme="minorBidi"/>
              <w:b w:val="0"/>
              <w:bCs w:val="0"/>
              <w:caps w:val="0"/>
              <w:noProof/>
              <w:sz w:val="22"/>
              <w:szCs w:val="22"/>
            </w:rPr>
          </w:pPr>
          <w:hyperlink w:anchor="_Toc397934196" w:history="1">
            <w:r w:rsidR="006B0146" w:rsidRPr="00FC59B2">
              <w:rPr>
                <w:rStyle w:val="Hyperlink"/>
                <w:rFonts w:cs="Arial"/>
                <w:iCs/>
                <w:noProof/>
              </w:rPr>
              <w:t>IP Interconnection Routing</w:t>
            </w:r>
            <w:r w:rsidR="006B0146">
              <w:rPr>
                <w:noProof/>
                <w:webHidden/>
              </w:rPr>
              <w:tab/>
            </w:r>
            <w:r w:rsidR="006B0146">
              <w:rPr>
                <w:noProof/>
                <w:webHidden/>
              </w:rPr>
              <w:fldChar w:fldCharType="begin"/>
            </w:r>
            <w:r w:rsidR="006B0146">
              <w:rPr>
                <w:noProof/>
                <w:webHidden/>
              </w:rPr>
              <w:instrText xml:space="preserve"> PAGEREF _Toc397934196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850EC6">
          <w:pPr>
            <w:pStyle w:val="TOC1"/>
            <w:tabs>
              <w:tab w:val="right" w:leader="dot" w:pos="10070"/>
            </w:tabs>
            <w:rPr>
              <w:rFonts w:asciiTheme="minorHAnsi" w:eastAsiaTheme="minorEastAsia" w:hAnsiTheme="minorHAnsi" w:cstheme="minorBidi"/>
              <w:b w:val="0"/>
              <w:bCs w:val="0"/>
              <w:caps w:val="0"/>
              <w:noProof/>
              <w:sz w:val="22"/>
              <w:szCs w:val="22"/>
            </w:rPr>
          </w:pPr>
          <w:hyperlink w:anchor="_Toc397934197" w:history="1">
            <w:r w:rsidR="006B0146" w:rsidRPr="00FC59B2">
              <w:rPr>
                <w:rStyle w:val="Hyperlink"/>
                <w:noProof/>
              </w:rPr>
              <w:t>Alliance for Telecommunications Industry Solutions</w:t>
            </w:r>
            <w:r w:rsidR="006B0146">
              <w:rPr>
                <w:noProof/>
                <w:webHidden/>
              </w:rPr>
              <w:tab/>
            </w:r>
            <w:r w:rsidR="006B0146">
              <w:rPr>
                <w:noProof/>
                <w:webHidden/>
              </w:rPr>
              <w:fldChar w:fldCharType="begin"/>
            </w:r>
            <w:r w:rsidR="006B0146">
              <w:rPr>
                <w:noProof/>
                <w:webHidden/>
              </w:rPr>
              <w:instrText xml:space="preserve"> PAGEREF _Toc397934197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850EC6">
          <w:pPr>
            <w:pStyle w:val="TOC1"/>
            <w:tabs>
              <w:tab w:val="right" w:leader="dot" w:pos="10070"/>
            </w:tabs>
            <w:rPr>
              <w:rFonts w:asciiTheme="minorHAnsi" w:eastAsiaTheme="minorEastAsia" w:hAnsiTheme="minorHAnsi" w:cstheme="minorBidi"/>
              <w:b w:val="0"/>
              <w:bCs w:val="0"/>
              <w:caps w:val="0"/>
              <w:noProof/>
              <w:sz w:val="22"/>
              <w:szCs w:val="22"/>
            </w:rPr>
          </w:pPr>
          <w:hyperlink w:anchor="_Toc397934198" w:history="1">
            <w:r w:rsidR="006B0146" w:rsidRPr="00FC59B2">
              <w:rPr>
                <w:rStyle w:val="Hyperlink"/>
                <w:noProof/>
              </w:rPr>
              <w:t>Abstract</w:t>
            </w:r>
            <w:r w:rsidR="006B0146">
              <w:rPr>
                <w:noProof/>
                <w:webHidden/>
              </w:rPr>
              <w:tab/>
            </w:r>
            <w:r w:rsidR="006B0146">
              <w:rPr>
                <w:noProof/>
                <w:webHidden/>
              </w:rPr>
              <w:fldChar w:fldCharType="begin"/>
            </w:r>
            <w:r w:rsidR="006B0146">
              <w:rPr>
                <w:noProof/>
                <w:webHidden/>
              </w:rPr>
              <w:instrText xml:space="preserve"> PAGEREF _Toc397934198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850EC6">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199" w:history="1">
            <w:r w:rsidR="006B0146" w:rsidRPr="00FC59B2">
              <w:rPr>
                <w:rStyle w:val="Hyperlink"/>
                <w:noProof/>
              </w:rPr>
              <w:t>1.</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Scope, Purpose, &amp; Application</w:t>
            </w:r>
            <w:r w:rsidR="006B0146">
              <w:rPr>
                <w:noProof/>
                <w:webHidden/>
              </w:rPr>
              <w:tab/>
            </w:r>
            <w:r w:rsidR="006B0146">
              <w:rPr>
                <w:noProof/>
                <w:webHidden/>
              </w:rPr>
              <w:fldChar w:fldCharType="begin"/>
            </w:r>
            <w:r w:rsidR="006B0146">
              <w:rPr>
                <w:noProof/>
                <w:webHidden/>
              </w:rPr>
              <w:instrText xml:space="preserve"> PAGEREF _Toc397934199 \h </w:instrText>
            </w:r>
            <w:r w:rsidR="006B0146">
              <w:rPr>
                <w:noProof/>
                <w:webHidden/>
              </w:rPr>
            </w:r>
            <w:r w:rsidR="006B0146">
              <w:rPr>
                <w:noProof/>
                <w:webHidden/>
              </w:rPr>
              <w:fldChar w:fldCharType="separate"/>
            </w:r>
            <w:r w:rsidR="006B0146">
              <w:rPr>
                <w:noProof/>
                <w:webHidden/>
              </w:rPr>
              <w:t>6</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0" w:history="1">
            <w:r w:rsidR="006B0146" w:rsidRPr="00FC59B2">
              <w:rPr>
                <w:rStyle w:val="Hyperlink"/>
                <w:noProof/>
              </w:rPr>
              <w:t>1.1</w:t>
            </w:r>
            <w:r w:rsidR="006B0146">
              <w:rPr>
                <w:rFonts w:asciiTheme="minorHAnsi" w:eastAsiaTheme="minorEastAsia" w:hAnsiTheme="minorHAnsi" w:cstheme="minorBidi"/>
                <w:smallCaps w:val="0"/>
                <w:noProof/>
                <w:sz w:val="22"/>
                <w:szCs w:val="22"/>
              </w:rPr>
              <w:tab/>
            </w:r>
            <w:r w:rsidR="006B0146" w:rsidRPr="00FC59B2">
              <w:rPr>
                <w:rStyle w:val="Hyperlink"/>
                <w:noProof/>
              </w:rPr>
              <w:t>Scope</w:t>
            </w:r>
            <w:r w:rsidR="006B0146">
              <w:rPr>
                <w:noProof/>
                <w:webHidden/>
              </w:rPr>
              <w:tab/>
            </w:r>
            <w:r w:rsidR="006B0146">
              <w:rPr>
                <w:noProof/>
                <w:webHidden/>
              </w:rPr>
              <w:fldChar w:fldCharType="begin"/>
            </w:r>
            <w:r w:rsidR="006B0146">
              <w:rPr>
                <w:noProof/>
                <w:webHidden/>
              </w:rPr>
              <w:instrText xml:space="preserve"> PAGEREF _Toc397934200 \h </w:instrText>
            </w:r>
            <w:r w:rsidR="006B0146">
              <w:rPr>
                <w:noProof/>
                <w:webHidden/>
              </w:rPr>
            </w:r>
            <w:r w:rsidR="006B0146">
              <w:rPr>
                <w:noProof/>
                <w:webHidden/>
              </w:rPr>
              <w:fldChar w:fldCharType="separate"/>
            </w:r>
            <w:r w:rsidR="006B0146">
              <w:rPr>
                <w:noProof/>
                <w:webHidden/>
              </w:rPr>
              <w:t>6</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1" w:history="1">
            <w:r w:rsidR="006B0146" w:rsidRPr="00FC59B2">
              <w:rPr>
                <w:rStyle w:val="Hyperlink"/>
                <w:noProof/>
              </w:rPr>
              <w:t>1.2</w:t>
            </w:r>
            <w:r w:rsidR="006B0146">
              <w:rPr>
                <w:rFonts w:asciiTheme="minorHAnsi" w:eastAsiaTheme="minorEastAsia" w:hAnsiTheme="minorHAnsi" w:cstheme="minorBidi"/>
                <w:smallCaps w:val="0"/>
                <w:noProof/>
                <w:sz w:val="22"/>
                <w:szCs w:val="22"/>
              </w:rPr>
              <w:tab/>
            </w:r>
            <w:r w:rsidR="006B0146" w:rsidRPr="00FC59B2">
              <w:rPr>
                <w:rStyle w:val="Hyperlink"/>
                <w:noProof/>
              </w:rPr>
              <w:t>Purpose</w:t>
            </w:r>
            <w:r w:rsidR="006B0146">
              <w:rPr>
                <w:noProof/>
                <w:webHidden/>
              </w:rPr>
              <w:tab/>
            </w:r>
            <w:r w:rsidR="006B0146">
              <w:rPr>
                <w:noProof/>
                <w:webHidden/>
              </w:rPr>
              <w:fldChar w:fldCharType="begin"/>
            </w:r>
            <w:r w:rsidR="006B0146">
              <w:rPr>
                <w:noProof/>
                <w:webHidden/>
              </w:rPr>
              <w:instrText xml:space="preserve"> PAGEREF _Toc397934201 \h </w:instrText>
            </w:r>
            <w:r w:rsidR="006B0146">
              <w:rPr>
                <w:noProof/>
                <w:webHidden/>
              </w:rPr>
            </w:r>
            <w:r w:rsidR="006B0146">
              <w:rPr>
                <w:noProof/>
                <w:webHidden/>
              </w:rPr>
              <w:fldChar w:fldCharType="separate"/>
            </w:r>
            <w:r w:rsidR="006B0146">
              <w:rPr>
                <w:noProof/>
                <w:webHidden/>
              </w:rPr>
              <w:t>6</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2" w:history="1">
            <w:r w:rsidR="006B0146" w:rsidRPr="00FC59B2">
              <w:rPr>
                <w:rStyle w:val="Hyperlink"/>
                <w:noProof/>
              </w:rPr>
              <w:t>1.3</w:t>
            </w:r>
            <w:r w:rsidR="006B0146">
              <w:rPr>
                <w:rFonts w:asciiTheme="minorHAnsi" w:eastAsiaTheme="minorEastAsia" w:hAnsiTheme="minorHAnsi" w:cstheme="minorBidi"/>
                <w:smallCaps w:val="0"/>
                <w:noProof/>
                <w:sz w:val="22"/>
                <w:szCs w:val="22"/>
              </w:rPr>
              <w:tab/>
            </w:r>
            <w:r w:rsidR="006B0146" w:rsidRPr="00FC59B2">
              <w:rPr>
                <w:rStyle w:val="Hyperlink"/>
                <w:noProof/>
              </w:rPr>
              <w:t>Application</w:t>
            </w:r>
            <w:r w:rsidR="006B0146">
              <w:rPr>
                <w:noProof/>
                <w:webHidden/>
              </w:rPr>
              <w:tab/>
            </w:r>
            <w:r w:rsidR="006B0146">
              <w:rPr>
                <w:noProof/>
                <w:webHidden/>
              </w:rPr>
              <w:fldChar w:fldCharType="begin"/>
            </w:r>
            <w:r w:rsidR="006B0146">
              <w:rPr>
                <w:noProof/>
                <w:webHidden/>
              </w:rPr>
              <w:instrText xml:space="preserve"> PAGEREF _Toc397934202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850EC6">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03" w:history="1">
            <w:r w:rsidR="006B0146" w:rsidRPr="00FC59B2">
              <w:rPr>
                <w:rStyle w:val="Hyperlink"/>
                <w:noProof/>
              </w:rPr>
              <w:t>2.</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Informative References</w:t>
            </w:r>
            <w:r w:rsidR="006B0146">
              <w:rPr>
                <w:noProof/>
                <w:webHidden/>
              </w:rPr>
              <w:tab/>
            </w:r>
            <w:r w:rsidR="006B0146">
              <w:rPr>
                <w:noProof/>
                <w:webHidden/>
              </w:rPr>
              <w:fldChar w:fldCharType="begin"/>
            </w:r>
            <w:r w:rsidR="006B0146">
              <w:rPr>
                <w:noProof/>
                <w:webHidden/>
              </w:rPr>
              <w:instrText xml:space="preserve"> PAGEREF _Toc397934203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850EC6">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04" w:history="1">
            <w:r w:rsidR="006B0146" w:rsidRPr="00FC59B2">
              <w:rPr>
                <w:rStyle w:val="Hyperlink"/>
                <w:noProof/>
              </w:rPr>
              <w:t>3.</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Definitions, Acronyms, &amp; Abbreviations</w:t>
            </w:r>
            <w:r w:rsidR="006B0146">
              <w:rPr>
                <w:noProof/>
                <w:webHidden/>
              </w:rPr>
              <w:tab/>
            </w:r>
            <w:r w:rsidR="006B0146">
              <w:rPr>
                <w:noProof/>
                <w:webHidden/>
              </w:rPr>
              <w:fldChar w:fldCharType="begin"/>
            </w:r>
            <w:r w:rsidR="006B0146">
              <w:rPr>
                <w:noProof/>
                <w:webHidden/>
              </w:rPr>
              <w:instrText xml:space="preserve"> PAGEREF _Toc397934204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5" w:history="1">
            <w:r w:rsidR="006B0146" w:rsidRPr="00FC59B2">
              <w:rPr>
                <w:rStyle w:val="Hyperlink"/>
                <w:noProof/>
              </w:rPr>
              <w:t>3.1</w:t>
            </w:r>
            <w:r w:rsidR="006B0146">
              <w:rPr>
                <w:rFonts w:asciiTheme="minorHAnsi" w:eastAsiaTheme="minorEastAsia" w:hAnsiTheme="minorHAnsi" w:cstheme="minorBidi"/>
                <w:smallCaps w:val="0"/>
                <w:noProof/>
                <w:sz w:val="22"/>
                <w:szCs w:val="22"/>
              </w:rPr>
              <w:tab/>
            </w:r>
            <w:r w:rsidR="006B0146" w:rsidRPr="00FC59B2">
              <w:rPr>
                <w:rStyle w:val="Hyperlink"/>
                <w:noProof/>
              </w:rPr>
              <w:t>Definitions</w:t>
            </w:r>
            <w:r w:rsidR="006B0146">
              <w:rPr>
                <w:noProof/>
                <w:webHidden/>
              </w:rPr>
              <w:tab/>
            </w:r>
            <w:r w:rsidR="006B0146">
              <w:rPr>
                <w:noProof/>
                <w:webHidden/>
              </w:rPr>
              <w:fldChar w:fldCharType="begin"/>
            </w:r>
            <w:r w:rsidR="006B0146">
              <w:rPr>
                <w:noProof/>
                <w:webHidden/>
              </w:rPr>
              <w:instrText xml:space="preserve"> PAGEREF _Toc397934205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6" w:history="1">
            <w:r w:rsidR="006B0146" w:rsidRPr="00FC59B2">
              <w:rPr>
                <w:rStyle w:val="Hyperlink"/>
                <w:noProof/>
              </w:rPr>
              <w:t>3.2</w:t>
            </w:r>
            <w:r w:rsidR="006B0146">
              <w:rPr>
                <w:rFonts w:asciiTheme="minorHAnsi" w:eastAsiaTheme="minorEastAsia" w:hAnsiTheme="minorHAnsi" w:cstheme="minorBidi"/>
                <w:smallCaps w:val="0"/>
                <w:noProof/>
                <w:sz w:val="22"/>
                <w:szCs w:val="22"/>
              </w:rPr>
              <w:tab/>
            </w:r>
            <w:r w:rsidR="006B0146" w:rsidRPr="00FC59B2">
              <w:rPr>
                <w:rStyle w:val="Hyperlink"/>
                <w:noProof/>
              </w:rPr>
              <w:t>Acronyms &amp; Abbreviations</w:t>
            </w:r>
            <w:r w:rsidR="006B0146">
              <w:rPr>
                <w:noProof/>
                <w:webHidden/>
              </w:rPr>
              <w:tab/>
            </w:r>
            <w:r w:rsidR="006B0146">
              <w:rPr>
                <w:noProof/>
                <w:webHidden/>
              </w:rPr>
              <w:fldChar w:fldCharType="begin"/>
            </w:r>
            <w:r w:rsidR="006B0146">
              <w:rPr>
                <w:noProof/>
                <w:webHidden/>
              </w:rPr>
              <w:instrText xml:space="preserve"> PAGEREF _Toc397934206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850EC6">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07" w:history="1">
            <w:r w:rsidR="006B0146" w:rsidRPr="00FC59B2">
              <w:rPr>
                <w:rStyle w:val="Hyperlink"/>
                <w:noProof/>
              </w:rPr>
              <w:t>4.</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Aggregate Approaches Based on Existing NANP Data Structures</w:t>
            </w:r>
            <w:r w:rsidR="006B0146">
              <w:rPr>
                <w:noProof/>
                <w:webHidden/>
              </w:rPr>
              <w:tab/>
            </w:r>
            <w:r w:rsidR="006B0146">
              <w:rPr>
                <w:noProof/>
                <w:webHidden/>
              </w:rPr>
              <w:fldChar w:fldCharType="begin"/>
            </w:r>
            <w:r w:rsidR="006B0146">
              <w:rPr>
                <w:noProof/>
                <w:webHidden/>
              </w:rPr>
              <w:instrText xml:space="preserve"> PAGEREF _Toc397934207 \h </w:instrText>
            </w:r>
            <w:r w:rsidR="006B0146">
              <w:rPr>
                <w:noProof/>
                <w:webHidden/>
              </w:rPr>
            </w:r>
            <w:r w:rsidR="006B0146">
              <w:rPr>
                <w:noProof/>
                <w:webHidden/>
              </w:rPr>
              <w:fldChar w:fldCharType="separate"/>
            </w:r>
            <w:r w:rsidR="006B0146">
              <w:rPr>
                <w:noProof/>
                <w:webHidden/>
              </w:rPr>
              <w:t>9</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8" w:history="1">
            <w:r w:rsidR="006B0146" w:rsidRPr="00FC59B2">
              <w:rPr>
                <w:rStyle w:val="Hyperlink"/>
                <w:noProof/>
              </w:rPr>
              <w:t>4.1</w:t>
            </w:r>
            <w:r w:rsidR="006B0146">
              <w:rPr>
                <w:rFonts w:asciiTheme="minorHAnsi" w:eastAsiaTheme="minorEastAsia" w:hAnsiTheme="minorHAnsi" w:cstheme="minorBidi"/>
                <w:smallCaps w:val="0"/>
                <w:noProof/>
                <w:sz w:val="22"/>
                <w:szCs w:val="22"/>
              </w:rPr>
              <w:tab/>
            </w:r>
            <w:r w:rsidR="006B0146" w:rsidRPr="00FC59B2">
              <w:rPr>
                <w:rStyle w:val="Hyperlink"/>
                <w:noProof/>
              </w:rPr>
              <w:t>Current Method</w:t>
            </w:r>
            <w:r w:rsidR="006B0146">
              <w:rPr>
                <w:noProof/>
                <w:webHidden/>
              </w:rPr>
              <w:tab/>
            </w:r>
            <w:r w:rsidR="006B0146">
              <w:rPr>
                <w:noProof/>
                <w:webHidden/>
              </w:rPr>
              <w:fldChar w:fldCharType="begin"/>
            </w:r>
            <w:r w:rsidR="006B0146">
              <w:rPr>
                <w:noProof/>
                <w:webHidden/>
              </w:rPr>
              <w:instrText xml:space="preserve"> PAGEREF _Toc397934208 \h </w:instrText>
            </w:r>
            <w:r w:rsidR="006B0146">
              <w:rPr>
                <w:noProof/>
                <w:webHidden/>
              </w:rPr>
            </w:r>
            <w:r w:rsidR="006B0146">
              <w:rPr>
                <w:noProof/>
                <w:webHidden/>
              </w:rPr>
              <w:fldChar w:fldCharType="separate"/>
            </w:r>
            <w:r w:rsidR="006B0146">
              <w:rPr>
                <w:noProof/>
                <w:webHidden/>
              </w:rPr>
              <w:t>9</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09" w:history="1">
            <w:r w:rsidR="006B0146" w:rsidRPr="00FC59B2">
              <w:rPr>
                <w:rStyle w:val="Hyperlink"/>
                <w:noProof/>
              </w:rPr>
              <w:t>4.1.1</w:t>
            </w:r>
            <w:r w:rsidR="006B0146">
              <w:rPr>
                <w:rFonts w:asciiTheme="minorHAnsi" w:eastAsiaTheme="minorEastAsia" w:hAnsiTheme="minorHAnsi" w:cstheme="minorBidi"/>
                <w:i w:val="0"/>
                <w:iCs w:val="0"/>
                <w:noProof/>
                <w:sz w:val="22"/>
                <w:szCs w:val="22"/>
              </w:rPr>
              <w:tab/>
            </w:r>
            <w:r w:rsidR="006B0146" w:rsidRPr="00FC59B2">
              <w:rPr>
                <w:rStyle w:val="Hyperlink"/>
                <w:noProof/>
              </w:rPr>
              <w:t>Introduction</w:t>
            </w:r>
            <w:r w:rsidR="006B0146">
              <w:rPr>
                <w:noProof/>
                <w:webHidden/>
              </w:rPr>
              <w:tab/>
            </w:r>
            <w:r w:rsidR="006B0146">
              <w:rPr>
                <w:noProof/>
                <w:webHidden/>
              </w:rPr>
              <w:fldChar w:fldCharType="begin"/>
            </w:r>
            <w:r w:rsidR="006B0146">
              <w:rPr>
                <w:noProof/>
                <w:webHidden/>
              </w:rPr>
              <w:instrText xml:space="preserve"> PAGEREF _Toc397934209 \h </w:instrText>
            </w:r>
            <w:r w:rsidR="006B0146">
              <w:rPr>
                <w:noProof/>
                <w:webHidden/>
              </w:rPr>
            </w:r>
            <w:r w:rsidR="006B0146">
              <w:rPr>
                <w:noProof/>
                <w:webHidden/>
              </w:rPr>
              <w:fldChar w:fldCharType="separate"/>
            </w:r>
            <w:r w:rsidR="006B0146">
              <w:rPr>
                <w:noProof/>
                <w:webHidden/>
              </w:rPr>
              <w:t>9</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0" w:history="1">
            <w:r w:rsidR="006B0146" w:rsidRPr="00FC59B2">
              <w:rPr>
                <w:rStyle w:val="Hyperlink"/>
                <w:noProof/>
              </w:rPr>
              <w:t>4.1.2</w:t>
            </w:r>
            <w:r w:rsidR="006B0146">
              <w:rPr>
                <w:rFonts w:asciiTheme="minorHAnsi" w:eastAsiaTheme="minorEastAsia" w:hAnsiTheme="minorHAnsi" w:cstheme="minorBidi"/>
                <w:i w:val="0"/>
                <w:iCs w:val="0"/>
                <w:noProof/>
                <w:sz w:val="22"/>
                <w:szCs w:val="22"/>
              </w:rPr>
              <w:tab/>
            </w:r>
            <w:r w:rsidR="006B0146" w:rsidRPr="00FC59B2">
              <w:rPr>
                <w:rStyle w:val="Hyperlink"/>
                <w:noProof/>
              </w:rPr>
              <w:t>- Use Cases</w:t>
            </w:r>
            <w:r w:rsidR="006B0146">
              <w:rPr>
                <w:noProof/>
                <w:webHidden/>
              </w:rPr>
              <w:tab/>
            </w:r>
            <w:r w:rsidR="006B0146">
              <w:rPr>
                <w:noProof/>
                <w:webHidden/>
              </w:rPr>
              <w:fldChar w:fldCharType="begin"/>
            </w:r>
            <w:r w:rsidR="006B0146">
              <w:rPr>
                <w:noProof/>
                <w:webHidden/>
              </w:rPr>
              <w:instrText xml:space="preserve"> PAGEREF _Toc397934210 \h </w:instrText>
            </w:r>
            <w:r w:rsidR="006B0146">
              <w:rPr>
                <w:noProof/>
                <w:webHidden/>
              </w:rPr>
            </w:r>
            <w:r w:rsidR="006B0146">
              <w:rPr>
                <w:noProof/>
                <w:webHidden/>
              </w:rPr>
              <w:fldChar w:fldCharType="separate"/>
            </w:r>
            <w:r w:rsidR="006B0146">
              <w:rPr>
                <w:noProof/>
                <w:webHidden/>
              </w:rPr>
              <w:t>9</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1" w:history="1">
            <w:r w:rsidR="006B0146" w:rsidRPr="00FC59B2">
              <w:rPr>
                <w:rStyle w:val="Hyperlink"/>
                <w:noProof/>
              </w:rPr>
              <w:t>4.1.3</w:t>
            </w:r>
            <w:r w:rsidR="006B0146">
              <w:rPr>
                <w:rFonts w:asciiTheme="minorHAnsi" w:eastAsiaTheme="minorEastAsia" w:hAnsiTheme="minorHAnsi" w:cstheme="minorBidi"/>
                <w:i w:val="0"/>
                <w:iCs w:val="0"/>
                <w:noProof/>
                <w:sz w:val="22"/>
                <w:szCs w:val="22"/>
              </w:rPr>
              <w:tab/>
            </w:r>
            <w:r w:rsidR="006B0146" w:rsidRPr="00FC59B2">
              <w:rPr>
                <w:rStyle w:val="Hyperlink"/>
                <w:noProof/>
              </w:rPr>
              <w:t>Implementation</w:t>
            </w:r>
            <w:r w:rsidR="006B0146">
              <w:rPr>
                <w:noProof/>
                <w:webHidden/>
              </w:rPr>
              <w:tab/>
            </w:r>
            <w:r w:rsidR="006B0146">
              <w:rPr>
                <w:noProof/>
                <w:webHidden/>
              </w:rPr>
              <w:fldChar w:fldCharType="begin"/>
            </w:r>
            <w:r w:rsidR="006B0146">
              <w:rPr>
                <w:noProof/>
                <w:webHidden/>
              </w:rPr>
              <w:instrText xml:space="preserve"> PAGEREF _Toc397934211 \h </w:instrText>
            </w:r>
            <w:r w:rsidR="006B0146">
              <w:rPr>
                <w:noProof/>
                <w:webHidden/>
              </w:rPr>
            </w:r>
            <w:r w:rsidR="006B0146">
              <w:rPr>
                <w:noProof/>
                <w:webHidden/>
              </w:rPr>
              <w:fldChar w:fldCharType="separate"/>
            </w:r>
            <w:r w:rsidR="006B0146">
              <w:rPr>
                <w:noProof/>
                <w:webHidden/>
              </w:rPr>
              <w:t>10</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2" w:history="1">
            <w:r w:rsidR="006B0146" w:rsidRPr="00FC59B2">
              <w:rPr>
                <w:rStyle w:val="Hyperlink"/>
                <w:noProof/>
              </w:rPr>
              <w:t>4.1.4</w:t>
            </w:r>
            <w:r w:rsidR="006B0146">
              <w:rPr>
                <w:rFonts w:asciiTheme="minorHAnsi" w:eastAsiaTheme="minorEastAsia" w:hAnsiTheme="minorHAnsi" w:cstheme="minorBidi"/>
                <w:i w:val="0"/>
                <w:iCs w:val="0"/>
                <w:noProof/>
                <w:sz w:val="22"/>
                <w:szCs w:val="22"/>
              </w:rPr>
              <w:tab/>
            </w:r>
            <w:r w:rsidR="006B0146" w:rsidRPr="00FC59B2">
              <w:rPr>
                <w:rStyle w:val="Hyperlink"/>
                <w:noProof/>
              </w:rPr>
              <w:t>- Provisioning</w:t>
            </w:r>
            <w:r w:rsidR="006B0146">
              <w:rPr>
                <w:noProof/>
                <w:webHidden/>
              </w:rPr>
              <w:tab/>
            </w:r>
            <w:r w:rsidR="006B0146">
              <w:rPr>
                <w:noProof/>
                <w:webHidden/>
              </w:rPr>
              <w:fldChar w:fldCharType="begin"/>
            </w:r>
            <w:r w:rsidR="006B0146">
              <w:rPr>
                <w:noProof/>
                <w:webHidden/>
              </w:rPr>
              <w:instrText xml:space="preserve"> PAGEREF _Toc397934212 \h </w:instrText>
            </w:r>
            <w:r w:rsidR="006B0146">
              <w:rPr>
                <w:noProof/>
                <w:webHidden/>
              </w:rPr>
            </w:r>
            <w:r w:rsidR="006B0146">
              <w:rPr>
                <w:noProof/>
                <w:webHidden/>
              </w:rPr>
              <w:fldChar w:fldCharType="separate"/>
            </w:r>
            <w:r w:rsidR="006B0146">
              <w:rPr>
                <w:noProof/>
                <w:webHidden/>
              </w:rPr>
              <w:t>10</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3" w:history="1">
            <w:r w:rsidR="006B0146" w:rsidRPr="00FC59B2">
              <w:rPr>
                <w:rStyle w:val="Hyperlink"/>
                <w:noProof/>
              </w:rPr>
              <w:t>4.1.5</w:t>
            </w:r>
            <w:r w:rsidR="006B0146">
              <w:rPr>
                <w:rFonts w:asciiTheme="minorHAnsi" w:eastAsiaTheme="minorEastAsia" w:hAnsiTheme="minorHAnsi" w:cstheme="minorBidi"/>
                <w:i w:val="0"/>
                <w:iCs w:val="0"/>
                <w:noProof/>
                <w:sz w:val="22"/>
                <w:szCs w:val="22"/>
              </w:rPr>
              <w:tab/>
            </w:r>
            <w:r w:rsidR="006B0146" w:rsidRPr="00FC59B2">
              <w:rPr>
                <w:rStyle w:val="Hyperlink"/>
                <w:noProof/>
              </w:rPr>
              <w:t>- Call Flow</w:t>
            </w:r>
            <w:r w:rsidR="006B0146">
              <w:rPr>
                <w:noProof/>
                <w:webHidden/>
              </w:rPr>
              <w:tab/>
            </w:r>
            <w:r w:rsidR="006B0146">
              <w:rPr>
                <w:noProof/>
                <w:webHidden/>
              </w:rPr>
              <w:fldChar w:fldCharType="begin"/>
            </w:r>
            <w:r w:rsidR="006B0146">
              <w:rPr>
                <w:noProof/>
                <w:webHidden/>
              </w:rPr>
              <w:instrText xml:space="preserve"> PAGEREF _Toc397934213 \h </w:instrText>
            </w:r>
            <w:r w:rsidR="006B0146">
              <w:rPr>
                <w:noProof/>
                <w:webHidden/>
              </w:rPr>
            </w:r>
            <w:r w:rsidR="006B0146">
              <w:rPr>
                <w:noProof/>
                <w:webHidden/>
              </w:rPr>
              <w:fldChar w:fldCharType="separate"/>
            </w:r>
            <w:r w:rsidR="006B0146">
              <w:rPr>
                <w:noProof/>
                <w:webHidden/>
              </w:rPr>
              <w:t>11</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14" w:history="1">
            <w:r w:rsidR="006B0146" w:rsidRPr="00FC59B2">
              <w:rPr>
                <w:rStyle w:val="Hyperlink"/>
                <w:noProof/>
              </w:rPr>
              <w:t>4.2</w:t>
            </w:r>
            <w:r w:rsidR="006B0146">
              <w:rPr>
                <w:rFonts w:asciiTheme="minorHAnsi" w:eastAsiaTheme="minorEastAsia" w:hAnsiTheme="minorHAnsi" w:cstheme="minorBidi"/>
                <w:smallCaps w:val="0"/>
                <w:noProof/>
                <w:sz w:val="22"/>
                <w:szCs w:val="22"/>
              </w:rPr>
              <w:tab/>
            </w:r>
            <w:r w:rsidR="006B0146" w:rsidRPr="00FC59B2">
              <w:rPr>
                <w:rStyle w:val="Hyperlink"/>
                <w:noProof/>
              </w:rPr>
              <w:t>Enhancements to Current Aggregate Methods – Utilization of Existing BIRRDS/LERG Industry Database – Enhance the LERG to identify IP fields at an aggregrate level, e.g., OCN, LRN, NXX, etc.</w:t>
            </w:r>
            <w:r w:rsidR="006B0146">
              <w:rPr>
                <w:noProof/>
                <w:webHidden/>
              </w:rPr>
              <w:tab/>
            </w:r>
            <w:r w:rsidR="006B0146">
              <w:rPr>
                <w:noProof/>
                <w:webHidden/>
              </w:rPr>
              <w:fldChar w:fldCharType="begin"/>
            </w:r>
            <w:r w:rsidR="006B0146">
              <w:rPr>
                <w:noProof/>
                <w:webHidden/>
              </w:rPr>
              <w:instrText xml:space="preserve"> PAGEREF _Toc397934214 \h </w:instrText>
            </w:r>
            <w:r w:rsidR="006B0146">
              <w:rPr>
                <w:noProof/>
                <w:webHidden/>
              </w:rPr>
            </w:r>
            <w:r w:rsidR="006B0146">
              <w:rPr>
                <w:noProof/>
                <w:webHidden/>
              </w:rPr>
              <w:fldChar w:fldCharType="separate"/>
            </w:r>
            <w:r w:rsidR="006B0146">
              <w:rPr>
                <w:noProof/>
                <w:webHidden/>
              </w:rPr>
              <w:t>11</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5" w:history="1">
            <w:r w:rsidR="006B0146" w:rsidRPr="00FC59B2">
              <w:rPr>
                <w:rStyle w:val="Hyperlink"/>
                <w:rFonts w:cs="Arial"/>
                <w:noProof/>
                <w:lang w:val="it-IT" w:eastAsia="it-IT"/>
              </w:rPr>
              <w:t>4.2.1</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Routing Flow</w:t>
            </w:r>
            <w:r w:rsidR="006B0146">
              <w:rPr>
                <w:noProof/>
                <w:webHidden/>
              </w:rPr>
              <w:tab/>
            </w:r>
            <w:r w:rsidR="006B0146">
              <w:rPr>
                <w:noProof/>
                <w:webHidden/>
              </w:rPr>
              <w:fldChar w:fldCharType="begin"/>
            </w:r>
            <w:r w:rsidR="006B0146">
              <w:rPr>
                <w:noProof/>
                <w:webHidden/>
              </w:rPr>
              <w:instrText xml:space="preserve"> PAGEREF _Toc397934215 \h </w:instrText>
            </w:r>
            <w:r w:rsidR="006B0146">
              <w:rPr>
                <w:noProof/>
                <w:webHidden/>
              </w:rPr>
            </w:r>
            <w:r w:rsidR="006B0146">
              <w:rPr>
                <w:noProof/>
                <w:webHidden/>
              </w:rPr>
              <w:fldChar w:fldCharType="separate"/>
            </w:r>
            <w:r w:rsidR="006B0146">
              <w:rPr>
                <w:noProof/>
                <w:webHidden/>
              </w:rPr>
              <w:t>14</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6" w:history="1">
            <w:r w:rsidR="006B0146" w:rsidRPr="00FC59B2">
              <w:rPr>
                <w:rStyle w:val="Hyperlink"/>
                <w:rFonts w:cs="Arial"/>
                <w:bCs/>
                <w:noProof/>
                <w:lang w:val="it-IT" w:eastAsia="it-IT"/>
              </w:rPr>
              <w:t>4.2.2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 Flow</w:t>
            </w:r>
            <w:r w:rsidR="006B0146">
              <w:rPr>
                <w:noProof/>
                <w:webHidden/>
              </w:rPr>
              <w:tab/>
            </w:r>
            <w:r w:rsidR="006B0146">
              <w:rPr>
                <w:noProof/>
                <w:webHidden/>
              </w:rPr>
              <w:fldChar w:fldCharType="begin"/>
            </w:r>
            <w:r w:rsidR="006B0146">
              <w:rPr>
                <w:noProof/>
                <w:webHidden/>
              </w:rPr>
              <w:instrText xml:space="preserve"> PAGEREF _Toc397934216 \h </w:instrText>
            </w:r>
            <w:r w:rsidR="006B0146">
              <w:rPr>
                <w:noProof/>
                <w:webHidden/>
              </w:rPr>
            </w:r>
            <w:r w:rsidR="006B0146">
              <w:rPr>
                <w:noProof/>
                <w:webHidden/>
              </w:rPr>
              <w:fldChar w:fldCharType="separate"/>
            </w:r>
            <w:r w:rsidR="006B0146">
              <w:rPr>
                <w:noProof/>
                <w:webHidden/>
              </w:rPr>
              <w:t>16</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7" w:history="1">
            <w:r w:rsidR="006B0146" w:rsidRPr="00FC59B2">
              <w:rPr>
                <w:rStyle w:val="Hyperlink"/>
                <w:rFonts w:cs="Arial"/>
                <w:bCs/>
                <w:noProof/>
                <w:lang w:val="it-IT" w:eastAsia="it-IT"/>
              </w:rPr>
              <w:t>4.2.3</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Summary</w:t>
            </w:r>
            <w:r w:rsidR="006B0146">
              <w:rPr>
                <w:noProof/>
                <w:webHidden/>
              </w:rPr>
              <w:tab/>
            </w:r>
            <w:r w:rsidR="006B0146">
              <w:rPr>
                <w:noProof/>
                <w:webHidden/>
              </w:rPr>
              <w:fldChar w:fldCharType="begin"/>
            </w:r>
            <w:r w:rsidR="006B0146">
              <w:rPr>
                <w:noProof/>
                <w:webHidden/>
              </w:rPr>
              <w:instrText xml:space="preserve"> PAGEREF _Toc397934217 \h </w:instrText>
            </w:r>
            <w:r w:rsidR="006B0146">
              <w:rPr>
                <w:noProof/>
                <w:webHidden/>
              </w:rPr>
            </w:r>
            <w:r w:rsidR="006B0146">
              <w:rPr>
                <w:noProof/>
                <w:webHidden/>
              </w:rPr>
              <w:fldChar w:fldCharType="separate"/>
            </w:r>
            <w:r w:rsidR="006B0146">
              <w:rPr>
                <w:noProof/>
                <w:webHidden/>
              </w:rPr>
              <w:t>17</w:t>
            </w:r>
            <w:r w:rsidR="006B0146">
              <w:rPr>
                <w:noProof/>
                <w:webHidden/>
              </w:rPr>
              <w:fldChar w:fldCharType="end"/>
            </w:r>
          </w:hyperlink>
        </w:p>
        <w:p w:rsidR="006B0146" w:rsidRDefault="00850EC6">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18" w:history="1">
            <w:r w:rsidR="006B0146" w:rsidRPr="00FC59B2">
              <w:rPr>
                <w:rStyle w:val="Hyperlink"/>
                <w:noProof/>
              </w:rPr>
              <w:t>5.</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Per-TN Overview and Approaches</w:t>
            </w:r>
            <w:r w:rsidR="006B0146">
              <w:rPr>
                <w:noProof/>
                <w:webHidden/>
              </w:rPr>
              <w:tab/>
            </w:r>
            <w:r w:rsidR="006B0146">
              <w:rPr>
                <w:noProof/>
                <w:webHidden/>
              </w:rPr>
              <w:fldChar w:fldCharType="begin"/>
            </w:r>
            <w:r w:rsidR="006B0146">
              <w:rPr>
                <w:noProof/>
                <w:webHidden/>
              </w:rPr>
              <w:instrText xml:space="preserve"> PAGEREF _Toc397934218 \h </w:instrText>
            </w:r>
            <w:r w:rsidR="006B0146">
              <w:rPr>
                <w:noProof/>
                <w:webHidden/>
              </w:rPr>
            </w:r>
            <w:r w:rsidR="006B0146">
              <w:rPr>
                <w:noProof/>
                <w:webHidden/>
              </w:rPr>
              <w:fldChar w:fldCharType="separate"/>
            </w:r>
            <w:r w:rsidR="006B0146">
              <w:rPr>
                <w:noProof/>
                <w:webHidden/>
              </w:rPr>
              <w:t>18</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19" w:history="1">
            <w:r w:rsidR="006B0146" w:rsidRPr="00FC59B2">
              <w:rPr>
                <w:rStyle w:val="Hyperlink"/>
                <w:noProof/>
              </w:rPr>
              <w:t>5.1</w:t>
            </w:r>
            <w:r w:rsidR="006B0146">
              <w:rPr>
                <w:rFonts w:asciiTheme="minorHAnsi" w:eastAsiaTheme="minorEastAsia" w:hAnsiTheme="minorHAnsi" w:cstheme="minorBidi"/>
                <w:smallCaps w:val="0"/>
                <w:noProof/>
                <w:sz w:val="22"/>
                <w:szCs w:val="22"/>
              </w:rPr>
              <w:tab/>
            </w:r>
            <w:r w:rsidR="006B0146" w:rsidRPr="00FC59B2">
              <w:rPr>
                <w:rStyle w:val="Hyperlink"/>
                <w:noProof/>
              </w:rPr>
              <w:t>NPAC TN Registry</w:t>
            </w:r>
            <w:r w:rsidR="006B0146">
              <w:rPr>
                <w:noProof/>
                <w:webHidden/>
              </w:rPr>
              <w:tab/>
            </w:r>
            <w:r w:rsidR="006B0146">
              <w:rPr>
                <w:noProof/>
                <w:webHidden/>
              </w:rPr>
              <w:fldChar w:fldCharType="begin"/>
            </w:r>
            <w:r w:rsidR="006B0146">
              <w:rPr>
                <w:noProof/>
                <w:webHidden/>
              </w:rPr>
              <w:instrText xml:space="preserve"> PAGEREF _Toc397934219 \h </w:instrText>
            </w:r>
            <w:r w:rsidR="006B0146">
              <w:rPr>
                <w:noProof/>
                <w:webHidden/>
              </w:rPr>
            </w:r>
            <w:r w:rsidR="006B0146">
              <w:rPr>
                <w:noProof/>
                <w:webHidden/>
              </w:rPr>
              <w:fldChar w:fldCharType="separate"/>
            </w:r>
            <w:r w:rsidR="006B0146">
              <w:rPr>
                <w:noProof/>
                <w:webHidden/>
              </w:rPr>
              <w:t>19</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0" w:history="1">
            <w:r w:rsidR="006B0146" w:rsidRPr="00FC59B2">
              <w:rPr>
                <w:rStyle w:val="Hyperlink"/>
                <w:rFonts w:cs="Arial"/>
                <w:bCs/>
                <w:noProof/>
                <w:lang w:val="it-IT" w:eastAsia="it-IT"/>
              </w:rPr>
              <w:t>5.1.1</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w:t>
            </w:r>
            <w:r w:rsidR="006B0146">
              <w:rPr>
                <w:noProof/>
                <w:webHidden/>
              </w:rPr>
              <w:tab/>
            </w:r>
            <w:r w:rsidR="006B0146">
              <w:rPr>
                <w:noProof/>
                <w:webHidden/>
              </w:rPr>
              <w:fldChar w:fldCharType="begin"/>
            </w:r>
            <w:r w:rsidR="006B0146">
              <w:rPr>
                <w:noProof/>
                <w:webHidden/>
              </w:rPr>
              <w:instrText xml:space="preserve"> PAGEREF _Toc397934220 \h </w:instrText>
            </w:r>
            <w:r w:rsidR="006B0146">
              <w:rPr>
                <w:noProof/>
                <w:webHidden/>
              </w:rPr>
            </w:r>
            <w:r w:rsidR="006B0146">
              <w:rPr>
                <w:noProof/>
                <w:webHidden/>
              </w:rPr>
              <w:fldChar w:fldCharType="separate"/>
            </w:r>
            <w:r w:rsidR="006B0146">
              <w:rPr>
                <w:noProof/>
                <w:webHidden/>
              </w:rPr>
              <w:t>19</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1" w:history="1">
            <w:r w:rsidR="006B0146" w:rsidRPr="00FC59B2">
              <w:rPr>
                <w:rStyle w:val="Hyperlink"/>
                <w:rFonts w:cs="Arial"/>
                <w:bCs/>
                <w:noProof/>
                <w:lang w:val="it-IT" w:eastAsia="it-IT"/>
              </w:rPr>
              <w:t>5.1.2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Call Flow</w:t>
            </w:r>
            <w:r w:rsidR="006B0146">
              <w:rPr>
                <w:noProof/>
                <w:webHidden/>
              </w:rPr>
              <w:tab/>
            </w:r>
            <w:r w:rsidR="006B0146">
              <w:rPr>
                <w:noProof/>
                <w:webHidden/>
              </w:rPr>
              <w:fldChar w:fldCharType="begin"/>
            </w:r>
            <w:r w:rsidR="006B0146">
              <w:rPr>
                <w:noProof/>
                <w:webHidden/>
              </w:rPr>
              <w:instrText xml:space="preserve"> PAGEREF _Toc397934221 \h </w:instrText>
            </w:r>
            <w:r w:rsidR="006B0146">
              <w:rPr>
                <w:noProof/>
                <w:webHidden/>
              </w:rPr>
            </w:r>
            <w:r w:rsidR="006B0146">
              <w:rPr>
                <w:noProof/>
                <w:webHidden/>
              </w:rPr>
              <w:fldChar w:fldCharType="separate"/>
            </w:r>
            <w:r w:rsidR="006B0146">
              <w:rPr>
                <w:noProof/>
                <w:webHidden/>
              </w:rPr>
              <w:t>20</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22" w:history="1">
            <w:r w:rsidR="006B0146" w:rsidRPr="00FC59B2">
              <w:rPr>
                <w:rStyle w:val="Hyperlink"/>
                <w:noProof/>
              </w:rPr>
              <w:t>5.2</w:t>
            </w:r>
            <w:r w:rsidR="006B0146">
              <w:rPr>
                <w:rFonts w:asciiTheme="minorHAnsi" w:eastAsiaTheme="minorEastAsia" w:hAnsiTheme="minorHAnsi" w:cstheme="minorBidi"/>
                <w:smallCaps w:val="0"/>
                <w:noProof/>
                <w:sz w:val="22"/>
                <w:szCs w:val="22"/>
              </w:rPr>
              <w:tab/>
            </w:r>
            <w:r w:rsidR="006B0146" w:rsidRPr="00FC59B2">
              <w:rPr>
                <w:rStyle w:val="Hyperlink"/>
                <w:noProof/>
              </w:rPr>
              <w:t xml:space="preserve">The NPAC as a Tier 1 ENUM Registry </w:t>
            </w:r>
            <w:r w:rsidR="006B0146">
              <w:rPr>
                <w:noProof/>
                <w:webHidden/>
              </w:rPr>
              <w:tab/>
            </w:r>
            <w:r w:rsidR="006B0146">
              <w:rPr>
                <w:noProof/>
                <w:webHidden/>
              </w:rPr>
              <w:fldChar w:fldCharType="begin"/>
            </w:r>
            <w:r w:rsidR="006B0146">
              <w:rPr>
                <w:noProof/>
                <w:webHidden/>
              </w:rPr>
              <w:instrText xml:space="preserve"> PAGEREF _Toc397934222 \h </w:instrText>
            </w:r>
            <w:r w:rsidR="006B0146">
              <w:rPr>
                <w:noProof/>
                <w:webHidden/>
              </w:rPr>
            </w:r>
            <w:r w:rsidR="006B0146">
              <w:rPr>
                <w:noProof/>
                <w:webHidden/>
              </w:rPr>
              <w:fldChar w:fldCharType="separate"/>
            </w:r>
            <w:r w:rsidR="006B0146">
              <w:rPr>
                <w:noProof/>
                <w:webHidden/>
              </w:rPr>
              <w:t>21</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3" w:history="1">
            <w:r w:rsidR="006B0146" w:rsidRPr="00FC59B2">
              <w:rPr>
                <w:rStyle w:val="Hyperlink"/>
                <w:rFonts w:cs="Arial"/>
                <w:bCs/>
                <w:noProof/>
                <w:lang w:val="it-IT" w:eastAsia="it-IT"/>
              </w:rPr>
              <w:t>5.2.1</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Call Flow</w:t>
            </w:r>
            <w:r w:rsidR="006B0146">
              <w:rPr>
                <w:noProof/>
                <w:webHidden/>
              </w:rPr>
              <w:tab/>
            </w:r>
            <w:r w:rsidR="006B0146">
              <w:rPr>
                <w:noProof/>
                <w:webHidden/>
              </w:rPr>
              <w:fldChar w:fldCharType="begin"/>
            </w:r>
            <w:r w:rsidR="006B0146">
              <w:rPr>
                <w:noProof/>
                <w:webHidden/>
              </w:rPr>
              <w:instrText xml:space="preserve"> PAGEREF _Toc397934223 \h </w:instrText>
            </w:r>
            <w:r w:rsidR="006B0146">
              <w:rPr>
                <w:noProof/>
                <w:webHidden/>
              </w:rPr>
            </w:r>
            <w:r w:rsidR="006B0146">
              <w:rPr>
                <w:noProof/>
                <w:webHidden/>
              </w:rPr>
              <w:fldChar w:fldCharType="separate"/>
            </w:r>
            <w:r w:rsidR="006B0146">
              <w:rPr>
                <w:noProof/>
                <w:webHidden/>
              </w:rPr>
              <w:t>22</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4" w:history="1">
            <w:r w:rsidR="006B0146" w:rsidRPr="00FC59B2">
              <w:rPr>
                <w:rStyle w:val="Hyperlink"/>
                <w:rFonts w:cs="Arial"/>
                <w:bCs/>
                <w:noProof/>
                <w:lang w:val="it-IT" w:eastAsia="it-IT"/>
              </w:rPr>
              <w:t>5.2.2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w:t>
            </w:r>
            <w:r w:rsidR="006B0146">
              <w:rPr>
                <w:noProof/>
                <w:webHidden/>
              </w:rPr>
              <w:tab/>
            </w:r>
            <w:r w:rsidR="006B0146">
              <w:rPr>
                <w:noProof/>
                <w:webHidden/>
              </w:rPr>
              <w:fldChar w:fldCharType="begin"/>
            </w:r>
            <w:r w:rsidR="006B0146">
              <w:rPr>
                <w:noProof/>
                <w:webHidden/>
              </w:rPr>
              <w:instrText xml:space="preserve"> PAGEREF _Toc397934224 \h </w:instrText>
            </w:r>
            <w:r w:rsidR="006B0146">
              <w:rPr>
                <w:noProof/>
                <w:webHidden/>
              </w:rPr>
            </w:r>
            <w:r w:rsidR="006B0146">
              <w:rPr>
                <w:noProof/>
                <w:webHidden/>
              </w:rPr>
              <w:fldChar w:fldCharType="separate"/>
            </w:r>
            <w:r w:rsidR="006B0146">
              <w:rPr>
                <w:noProof/>
                <w:webHidden/>
              </w:rPr>
              <w:t>24</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5" w:history="1">
            <w:r w:rsidR="006B0146" w:rsidRPr="00FC59B2">
              <w:rPr>
                <w:rStyle w:val="Hyperlink"/>
                <w:rFonts w:cs="Arial"/>
                <w:bCs/>
                <w:noProof/>
                <w:lang w:val="it-IT" w:eastAsia="it-IT"/>
              </w:rPr>
              <w:t>5.2.3</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SUMMARY</w:t>
            </w:r>
            <w:r w:rsidR="006B0146">
              <w:rPr>
                <w:noProof/>
                <w:webHidden/>
              </w:rPr>
              <w:tab/>
            </w:r>
            <w:r w:rsidR="006B0146">
              <w:rPr>
                <w:noProof/>
                <w:webHidden/>
              </w:rPr>
              <w:fldChar w:fldCharType="begin"/>
            </w:r>
            <w:r w:rsidR="006B0146">
              <w:rPr>
                <w:noProof/>
                <w:webHidden/>
              </w:rPr>
              <w:instrText xml:space="preserve"> PAGEREF _Toc397934225 \h </w:instrText>
            </w:r>
            <w:r w:rsidR="006B0146">
              <w:rPr>
                <w:noProof/>
                <w:webHidden/>
              </w:rPr>
            </w:r>
            <w:r w:rsidR="006B0146">
              <w:rPr>
                <w:noProof/>
                <w:webHidden/>
              </w:rPr>
              <w:fldChar w:fldCharType="separate"/>
            </w:r>
            <w:r w:rsidR="006B0146">
              <w:rPr>
                <w:noProof/>
                <w:webHidden/>
              </w:rPr>
              <w:t>25</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26" w:history="1">
            <w:r w:rsidR="006B0146" w:rsidRPr="00FC59B2">
              <w:rPr>
                <w:rStyle w:val="Hyperlink"/>
                <w:noProof/>
              </w:rPr>
              <w:t>5.3</w:t>
            </w:r>
            <w:r w:rsidR="006B0146">
              <w:rPr>
                <w:rFonts w:asciiTheme="minorHAnsi" w:eastAsiaTheme="minorEastAsia" w:hAnsiTheme="minorHAnsi" w:cstheme="minorBidi"/>
                <w:smallCaps w:val="0"/>
                <w:noProof/>
                <w:sz w:val="22"/>
                <w:szCs w:val="22"/>
              </w:rPr>
              <w:tab/>
            </w:r>
            <w:r w:rsidR="006B0146" w:rsidRPr="00FC59B2">
              <w:rPr>
                <w:rStyle w:val="Hyperlink"/>
                <w:noProof/>
              </w:rPr>
              <w:t>Utilizing LERG as an ENUM Registry – enhances the LERG to provision Tier 1 NS records at an OCN, LRN, NXX, etc. aggregate level</w:t>
            </w:r>
            <w:r w:rsidR="006B0146">
              <w:rPr>
                <w:noProof/>
                <w:webHidden/>
              </w:rPr>
              <w:tab/>
            </w:r>
            <w:r w:rsidR="006B0146">
              <w:rPr>
                <w:noProof/>
                <w:webHidden/>
              </w:rPr>
              <w:fldChar w:fldCharType="begin"/>
            </w:r>
            <w:r w:rsidR="006B0146">
              <w:rPr>
                <w:noProof/>
                <w:webHidden/>
              </w:rPr>
              <w:instrText xml:space="preserve"> PAGEREF _Toc397934226 \h </w:instrText>
            </w:r>
            <w:r w:rsidR="006B0146">
              <w:rPr>
                <w:noProof/>
                <w:webHidden/>
              </w:rPr>
            </w:r>
            <w:r w:rsidR="006B0146">
              <w:rPr>
                <w:noProof/>
                <w:webHidden/>
              </w:rPr>
              <w:fldChar w:fldCharType="separate"/>
            </w:r>
            <w:r w:rsidR="006B0146">
              <w:rPr>
                <w:noProof/>
                <w:webHidden/>
              </w:rPr>
              <w:t>26</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7" w:history="1">
            <w:r w:rsidR="006B0146" w:rsidRPr="00FC59B2">
              <w:rPr>
                <w:rStyle w:val="Hyperlink"/>
                <w:rFonts w:cs="Arial"/>
                <w:noProof/>
                <w:lang w:val="it-IT" w:eastAsia="it-IT"/>
              </w:rPr>
              <w:t>5.3.1</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Routing Flow</w:t>
            </w:r>
            <w:r w:rsidR="006B0146">
              <w:rPr>
                <w:noProof/>
                <w:webHidden/>
              </w:rPr>
              <w:tab/>
            </w:r>
            <w:r w:rsidR="006B0146">
              <w:rPr>
                <w:noProof/>
                <w:webHidden/>
              </w:rPr>
              <w:fldChar w:fldCharType="begin"/>
            </w:r>
            <w:r w:rsidR="006B0146">
              <w:rPr>
                <w:noProof/>
                <w:webHidden/>
              </w:rPr>
              <w:instrText xml:space="preserve"> PAGEREF _Toc397934227 \h </w:instrText>
            </w:r>
            <w:r w:rsidR="006B0146">
              <w:rPr>
                <w:noProof/>
                <w:webHidden/>
              </w:rPr>
            </w:r>
            <w:r w:rsidR="006B0146">
              <w:rPr>
                <w:noProof/>
                <w:webHidden/>
              </w:rPr>
              <w:fldChar w:fldCharType="separate"/>
            </w:r>
            <w:r w:rsidR="006B0146">
              <w:rPr>
                <w:noProof/>
                <w:webHidden/>
              </w:rPr>
              <w:t>26</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8" w:history="1">
            <w:r w:rsidR="006B0146" w:rsidRPr="00FC59B2">
              <w:rPr>
                <w:rStyle w:val="Hyperlink"/>
                <w:rFonts w:cs="Arial"/>
                <w:noProof/>
                <w:lang w:val="it-IT" w:eastAsia="it-IT"/>
              </w:rPr>
              <w:t>5.3.2</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Provisioning Flow</w:t>
            </w:r>
            <w:r w:rsidR="006B0146">
              <w:rPr>
                <w:noProof/>
                <w:webHidden/>
              </w:rPr>
              <w:tab/>
            </w:r>
            <w:r w:rsidR="006B0146">
              <w:rPr>
                <w:noProof/>
                <w:webHidden/>
              </w:rPr>
              <w:fldChar w:fldCharType="begin"/>
            </w:r>
            <w:r w:rsidR="006B0146">
              <w:rPr>
                <w:noProof/>
                <w:webHidden/>
              </w:rPr>
              <w:instrText xml:space="preserve"> PAGEREF _Toc397934228 \h </w:instrText>
            </w:r>
            <w:r w:rsidR="006B0146">
              <w:rPr>
                <w:noProof/>
                <w:webHidden/>
              </w:rPr>
            </w:r>
            <w:r w:rsidR="006B0146">
              <w:rPr>
                <w:noProof/>
                <w:webHidden/>
              </w:rPr>
              <w:fldChar w:fldCharType="separate"/>
            </w:r>
            <w:r w:rsidR="006B0146">
              <w:rPr>
                <w:noProof/>
                <w:webHidden/>
              </w:rPr>
              <w:t>27</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9" w:history="1">
            <w:r w:rsidR="006B0146" w:rsidRPr="00FC59B2">
              <w:rPr>
                <w:rStyle w:val="Hyperlink"/>
                <w:rFonts w:cs="Arial"/>
                <w:bCs/>
                <w:noProof/>
                <w:lang w:val="it-IT" w:eastAsia="it-IT"/>
              </w:rPr>
              <w:t>5.3.3</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Summary</w:t>
            </w:r>
            <w:r w:rsidR="006B0146">
              <w:rPr>
                <w:noProof/>
                <w:webHidden/>
              </w:rPr>
              <w:tab/>
            </w:r>
            <w:r w:rsidR="006B0146">
              <w:rPr>
                <w:noProof/>
                <w:webHidden/>
              </w:rPr>
              <w:fldChar w:fldCharType="begin"/>
            </w:r>
            <w:r w:rsidR="006B0146">
              <w:rPr>
                <w:noProof/>
                <w:webHidden/>
              </w:rPr>
              <w:instrText xml:space="preserve"> PAGEREF _Toc397934229 \h </w:instrText>
            </w:r>
            <w:r w:rsidR="006B0146">
              <w:rPr>
                <w:noProof/>
                <w:webHidden/>
              </w:rPr>
            </w:r>
            <w:r w:rsidR="006B0146">
              <w:rPr>
                <w:noProof/>
                <w:webHidden/>
              </w:rPr>
              <w:fldChar w:fldCharType="separate"/>
            </w:r>
            <w:r w:rsidR="006B0146">
              <w:rPr>
                <w:noProof/>
                <w:webHidden/>
              </w:rPr>
              <w:t>29</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30" w:history="1">
            <w:r w:rsidR="006B0146" w:rsidRPr="00FC59B2">
              <w:rPr>
                <w:rStyle w:val="Hyperlink"/>
                <w:noProof/>
              </w:rPr>
              <w:t>5.4</w:t>
            </w:r>
            <w:r w:rsidR="006B0146">
              <w:rPr>
                <w:rFonts w:asciiTheme="minorHAnsi" w:eastAsiaTheme="minorEastAsia" w:hAnsiTheme="minorHAnsi" w:cstheme="minorBidi"/>
                <w:smallCaps w:val="0"/>
                <w:noProof/>
                <w:sz w:val="22"/>
                <w:szCs w:val="22"/>
              </w:rPr>
              <w:tab/>
            </w:r>
            <w:r w:rsidR="006B0146" w:rsidRPr="00FC59B2">
              <w:rPr>
                <w:rStyle w:val="Hyperlink"/>
                <w:noProof/>
              </w:rPr>
              <w:t>Independent ENUM Registry</w:t>
            </w:r>
            <w:r w:rsidR="006B0146">
              <w:rPr>
                <w:noProof/>
                <w:webHidden/>
              </w:rPr>
              <w:tab/>
            </w:r>
            <w:r w:rsidR="006B0146">
              <w:rPr>
                <w:noProof/>
                <w:webHidden/>
              </w:rPr>
              <w:fldChar w:fldCharType="begin"/>
            </w:r>
            <w:r w:rsidR="006B0146">
              <w:rPr>
                <w:noProof/>
                <w:webHidden/>
              </w:rPr>
              <w:instrText xml:space="preserve"> PAGEREF _Toc397934230 \h </w:instrText>
            </w:r>
            <w:r w:rsidR="006B0146">
              <w:rPr>
                <w:noProof/>
                <w:webHidden/>
              </w:rPr>
            </w:r>
            <w:r w:rsidR="006B0146">
              <w:rPr>
                <w:noProof/>
                <w:webHidden/>
              </w:rPr>
              <w:fldChar w:fldCharType="separate"/>
            </w:r>
            <w:r w:rsidR="006B0146">
              <w:rPr>
                <w:noProof/>
                <w:webHidden/>
              </w:rPr>
              <w:t>30</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1" w:history="1">
            <w:r w:rsidR="006B0146" w:rsidRPr="00FC59B2">
              <w:rPr>
                <w:rStyle w:val="Hyperlink"/>
                <w:rFonts w:cs="Arial"/>
                <w:bCs/>
                <w:noProof/>
                <w:lang w:val="it-IT" w:eastAsia="it-IT"/>
              </w:rPr>
              <w:t>5.4.1</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Routing Flow</w:t>
            </w:r>
            <w:r w:rsidR="006B0146">
              <w:rPr>
                <w:noProof/>
                <w:webHidden/>
              </w:rPr>
              <w:tab/>
            </w:r>
            <w:r w:rsidR="006B0146">
              <w:rPr>
                <w:noProof/>
                <w:webHidden/>
              </w:rPr>
              <w:fldChar w:fldCharType="begin"/>
            </w:r>
            <w:r w:rsidR="006B0146">
              <w:rPr>
                <w:noProof/>
                <w:webHidden/>
              </w:rPr>
              <w:instrText xml:space="preserve"> PAGEREF _Toc397934231 \h </w:instrText>
            </w:r>
            <w:r w:rsidR="006B0146">
              <w:rPr>
                <w:noProof/>
                <w:webHidden/>
              </w:rPr>
            </w:r>
            <w:r w:rsidR="006B0146">
              <w:rPr>
                <w:noProof/>
                <w:webHidden/>
              </w:rPr>
              <w:fldChar w:fldCharType="separate"/>
            </w:r>
            <w:r w:rsidR="006B0146">
              <w:rPr>
                <w:noProof/>
                <w:webHidden/>
              </w:rPr>
              <w:t>31</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2" w:history="1">
            <w:r w:rsidR="006B0146" w:rsidRPr="00FC59B2">
              <w:rPr>
                <w:rStyle w:val="Hyperlink"/>
                <w:rFonts w:cs="Arial"/>
                <w:bCs/>
                <w:noProof/>
                <w:lang w:val="it-IT" w:eastAsia="it-IT"/>
              </w:rPr>
              <w:t>5.4.2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 Flow</w:t>
            </w:r>
            <w:r w:rsidR="006B0146">
              <w:rPr>
                <w:noProof/>
                <w:webHidden/>
              </w:rPr>
              <w:tab/>
            </w:r>
            <w:r w:rsidR="006B0146">
              <w:rPr>
                <w:noProof/>
                <w:webHidden/>
              </w:rPr>
              <w:fldChar w:fldCharType="begin"/>
            </w:r>
            <w:r w:rsidR="006B0146">
              <w:rPr>
                <w:noProof/>
                <w:webHidden/>
              </w:rPr>
              <w:instrText xml:space="preserve"> PAGEREF _Toc397934232 \h </w:instrText>
            </w:r>
            <w:r w:rsidR="006B0146">
              <w:rPr>
                <w:noProof/>
                <w:webHidden/>
              </w:rPr>
            </w:r>
            <w:r w:rsidR="006B0146">
              <w:rPr>
                <w:noProof/>
                <w:webHidden/>
              </w:rPr>
              <w:fldChar w:fldCharType="separate"/>
            </w:r>
            <w:r w:rsidR="006B0146">
              <w:rPr>
                <w:noProof/>
                <w:webHidden/>
              </w:rPr>
              <w:t>32</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3" w:history="1">
            <w:r w:rsidR="006B0146" w:rsidRPr="00FC59B2">
              <w:rPr>
                <w:rStyle w:val="Hyperlink"/>
                <w:rFonts w:cs="Arial"/>
                <w:bCs/>
                <w:noProof/>
                <w:lang w:val="it-IT" w:eastAsia="it-IT"/>
              </w:rPr>
              <w:t>5.4.3</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Summary</w:t>
            </w:r>
            <w:r w:rsidR="006B0146">
              <w:rPr>
                <w:noProof/>
                <w:webHidden/>
              </w:rPr>
              <w:tab/>
            </w:r>
            <w:r w:rsidR="006B0146">
              <w:rPr>
                <w:noProof/>
                <w:webHidden/>
              </w:rPr>
              <w:fldChar w:fldCharType="begin"/>
            </w:r>
            <w:r w:rsidR="006B0146">
              <w:rPr>
                <w:noProof/>
                <w:webHidden/>
              </w:rPr>
              <w:instrText xml:space="preserve"> PAGEREF _Toc397934233 \h </w:instrText>
            </w:r>
            <w:r w:rsidR="006B0146">
              <w:rPr>
                <w:noProof/>
                <w:webHidden/>
              </w:rPr>
            </w:r>
            <w:r w:rsidR="006B0146">
              <w:rPr>
                <w:noProof/>
                <w:webHidden/>
              </w:rPr>
              <w:fldChar w:fldCharType="separate"/>
            </w:r>
            <w:r w:rsidR="006B0146">
              <w:rPr>
                <w:noProof/>
                <w:webHidden/>
              </w:rPr>
              <w:t>33</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34" w:history="1">
            <w:r w:rsidR="006B0146" w:rsidRPr="00FC59B2">
              <w:rPr>
                <w:rStyle w:val="Hyperlink"/>
                <w:noProof/>
              </w:rPr>
              <w:t>5.5</w:t>
            </w:r>
            <w:r w:rsidR="006B0146">
              <w:rPr>
                <w:rFonts w:asciiTheme="minorHAnsi" w:eastAsiaTheme="minorEastAsia" w:hAnsiTheme="minorHAnsi" w:cstheme="minorBidi"/>
                <w:smallCaps w:val="0"/>
                <w:noProof/>
                <w:sz w:val="22"/>
                <w:szCs w:val="22"/>
              </w:rPr>
              <w:tab/>
            </w:r>
            <w:r w:rsidR="006B0146" w:rsidRPr="00FC59B2">
              <w:rPr>
                <w:rStyle w:val="Hyperlink"/>
                <w:noProof/>
              </w:rPr>
              <w:t>Per-TN implementation – without the use of shared industry infrastructure</w:t>
            </w:r>
            <w:r w:rsidR="006B0146">
              <w:rPr>
                <w:noProof/>
                <w:webHidden/>
              </w:rPr>
              <w:tab/>
            </w:r>
            <w:r w:rsidR="006B0146">
              <w:rPr>
                <w:noProof/>
                <w:webHidden/>
              </w:rPr>
              <w:fldChar w:fldCharType="begin"/>
            </w:r>
            <w:r w:rsidR="006B0146">
              <w:rPr>
                <w:noProof/>
                <w:webHidden/>
              </w:rPr>
              <w:instrText xml:space="preserve"> PAGEREF _Toc397934234 \h </w:instrText>
            </w:r>
            <w:r w:rsidR="006B0146">
              <w:rPr>
                <w:noProof/>
                <w:webHidden/>
              </w:rPr>
            </w:r>
            <w:r w:rsidR="006B0146">
              <w:rPr>
                <w:noProof/>
                <w:webHidden/>
              </w:rPr>
              <w:fldChar w:fldCharType="separate"/>
            </w:r>
            <w:r w:rsidR="006B0146">
              <w:rPr>
                <w:noProof/>
                <w:webHidden/>
              </w:rPr>
              <w:t>33</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5" w:history="1">
            <w:r w:rsidR="006B0146" w:rsidRPr="00FC59B2">
              <w:rPr>
                <w:rStyle w:val="Hyperlink"/>
                <w:rFonts w:cs="Arial"/>
                <w:bCs/>
                <w:noProof/>
                <w:lang w:val="it-IT" w:eastAsia="it-IT"/>
              </w:rPr>
              <w:t>5.5.1</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Implementation</w:t>
            </w:r>
            <w:r w:rsidR="006B0146">
              <w:rPr>
                <w:noProof/>
                <w:webHidden/>
              </w:rPr>
              <w:tab/>
            </w:r>
            <w:r w:rsidR="006B0146">
              <w:rPr>
                <w:noProof/>
                <w:webHidden/>
              </w:rPr>
              <w:fldChar w:fldCharType="begin"/>
            </w:r>
            <w:r w:rsidR="006B0146">
              <w:rPr>
                <w:noProof/>
                <w:webHidden/>
              </w:rPr>
              <w:instrText xml:space="preserve"> PAGEREF _Toc397934235 \h </w:instrText>
            </w:r>
            <w:r w:rsidR="006B0146">
              <w:rPr>
                <w:noProof/>
                <w:webHidden/>
              </w:rPr>
            </w:r>
            <w:r w:rsidR="006B0146">
              <w:rPr>
                <w:noProof/>
                <w:webHidden/>
              </w:rPr>
              <w:fldChar w:fldCharType="separate"/>
            </w:r>
            <w:r w:rsidR="006B0146">
              <w:rPr>
                <w:noProof/>
                <w:webHidden/>
              </w:rPr>
              <w:t>33</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6" w:history="1">
            <w:r w:rsidR="006B0146" w:rsidRPr="00FC59B2">
              <w:rPr>
                <w:rStyle w:val="Hyperlink"/>
                <w:rFonts w:cs="Arial"/>
                <w:bCs/>
                <w:noProof/>
                <w:lang w:val="it-IT" w:eastAsia="it-IT"/>
              </w:rPr>
              <w:t>5.5.2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w:t>
            </w:r>
            <w:r w:rsidR="006B0146">
              <w:rPr>
                <w:noProof/>
                <w:webHidden/>
              </w:rPr>
              <w:tab/>
            </w:r>
            <w:r w:rsidR="006B0146">
              <w:rPr>
                <w:noProof/>
                <w:webHidden/>
              </w:rPr>
              <w:fldChar w:fldCharType="begin"/>
            </w:r>
            <w:r w:rsidR="006B0146">
              <w:rPr>
                <w:noProof/>
                <w:webHidden/>
              </w:rPr>
              <w:instrText xml:space="preserve"> PAGEREF _Toc397934236 \h </w:instrText>
            </w:r>
            <w:r w:rsidR="006B0146">
              <w:rPr>
                <w:noProof/>
                <w:webHidden/>
              </w:rPr>
            </w:r>
            <w:r w:rsidR="006B0146">
              <w:rPr>
                <w:noProof/>
                <w:webHidden/>
              </w:rPr>
              <w:fldChar w:fldCharType="separate"/>
            </w:r>
            <w:r w:rsidR="006B0146">
              <w:rPr>
                <w:noProof/>
                <w:webHidden/>
              </w:rPr>
              <w:t>34</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7" w:history="1">
            <w:r w:rsidR="006B0146" w:rsidRPr="00FC59B2">
              <w:rPr>
                <w:rStyle w:val="Hyperlink"/>
                <w:rFonts w:cs="Arial"/>
                <w:noProof/>
                <w:lang w:val="it-IT" w:eastAsia="it-IT"/>
              </w:rPr>
              <w:t>5.5.3</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Call Flow</w:t>
            </w:r>
            <w:r w:rsidR="006B0146">
              <w:rPr>
                <w:noProof/>
                <w:webHidden/>
              </w:rPr>
              <w:tab/>
            </w:r>
            <w:r w:rsidR="006B0146">
              <w:rPr>
                <w:noProof/>
                <w:webHidden/>
              </w:rPr>
              <w:fldChar w:fldCharType="begin"/>
            </w:r>
            <w:r w:rsidR="006B0146">
              <w:rPr>
                <w:noProof/>
                <w:webHidden/>
              </w:rPr>
              <w:instrText xml:space="preserve"> PAGEREF _Toc397934237 \h </w:instrText>
            </w:r>
            <w:r w:rsidR="006B0146">
              <w:rPr>
                <w:noProof/>
                <w:webHidden/>
              </w:rPr>
            </w:r>
            <w:r w:rsidR="006B0146">
              <w:rPr>
                <w:noProof/>
                <w:webHidden/>
              </w:rPr>
              <w:fldChar w:fldCharType="separate"/>
            </w:r>
            <w:r w:rsidR="006B0146">
              <w:rPr>
                <w:noProof/>
                <w:webHidden/>
              </w:rPr>
              <w:t>34</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38" w:history="1">
            <w:r w:rsidR="006B0146" w:rsidRPr="00FC59B2">
              <w:rPr>
                <w:rStyle w:val="Hyperlink"/>
                <w:noProof/>
              </w:rPr>
              <w:t>5.6</w:t>
            </w:r>
            <w:r w:rsidR="006B0146">
              <w:rPr>
                <w:rFonts w:asciiTheme="minorHAnsi" w:eastAsiaTheme="minorEastAsia" w:hAnsiTheme="minorHAnsi" w:cstheme="minorBidi"/>
                <w:smallCaps w:val="0"/>
                <w:noProof/>
                <w:sz w:val="22"/>
                <w:szCs w:val="22"/>
              </w:rPr>
              <w:tab/>
            </w:r>
            <w:r w:rsidR="006B0146" w:rsidRPr="00FC59B2">
              <w:rPr>
                <w:rStyle w:val="Hyperlink"/>
                <w:noProof/>
              </w:rPr>
              <w:t>Per-TN Routing Implementation - Query Using Independent Service Bureaus</w:t>
            </w:r>
            <w:r w:rsidR="006B0146">
              <w:rPr>
                <w:noProof/>
                <w:webHidden/>
              </w:rPr>
              <w:tab/>
            </w:r>
            <w:r w:rsidR="006B0146">
              <w:rPr>
                <w:noProof/>
                <w:webHidden/>
              </w:rPr>
              <w:fldChar w:fldCharType="begin"/>
            </w:r>
            <w:r w:rsidR="006B0146">
              <w:rPr>
                <w:noProof/>
                <w:webHidden/>
              </w:rPr>
              <w:instrText xml:space="preserve"> PAGEREF _Toc397934238 \h </w:instrText>
            </w:r>
            <w:r w:rsidR="006B0146">
              <w:rPr>
                <w:noProof/>
                <w:webHidden/>
              </w:rPr>
            </w:r>
            <w:r w:rsidR="006B0146">
              <w:rPr>
                <w:noProof/>
                <w:webHidden/>
              </w:rPr>
              <w:fldChar w:fldCharType="separate"/>
            </w:r>
            <w:r w:rsidR="006B0146">
              <w:rPr>
                <w:noProof/>
                <w:webHidden/>
              </w:rPr>
              <w:t>35</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9" w:history="1">
            <w:r w:rsidR="006B0146" w:rsidRPr="00FC59B2">
              <w:rPr>
                <w:rStyle w:val="Hyperlink"/>
                <w:rFonts w:cs="Arial"/>
                <w:noProof/>
                <w:lang w:val="it-IT" w:eastAsia="it-IT"/>
              </w:rPr>
              <w:t>5.6.1</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Implementation</w:t>
            </w:r>
            <w:r w:rsidR="006B0146">
              <w:rPr>
                <w:noProof/>
                <w:webHidden/>
              </w:rPr>
              <w:tab/>
            </w:r>
            <w:r w:rsidR="006B0146">
              <w:rPr>
                <w:noProof/>
                <w:webHidden/>
              </w:rPr>
              <w:fldChar w:fldCharType="begin"/>
            </w:r>
            <w:r w:rsidR="006B0146">
              <w:rPr>
                <w:noProof/>
                <w:webHidden/>
              </w:rPr>
              <w:instrText xml:space="preserve"> PAGEREF _Toc397934239 \h </w:instrText>
            </w:r>
            <w:r w:rsidR="006B0146">
              <w:rPr>
                <w:noProof/>
                <w:webHidden/>
              </w:rPr>
            </w:r>
            <w:r w:rsidR="006B0146">
              <w:rPr>
                <w:noProof/>
                <w:webHidden/>
              </w:rPr>
              <w:fldChar w:fldCharType="separate"/>
            </w:r>
            <w:r w:rsidR="006B0146">
              <w:rPr>
                <w:noProof/>
                <w:webHidden/>
              </w:rPr>
              <w:t>36</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0" w:history="1">
            <w:r w:rsidR="006B0146" w:rsidRPr="00FC59B2">
              <w:rPr>
                <w:rStyle w:val="Hyperlink"/>
                <w:rFonts w:cs="Arial"/>
                <w:noProof/>
                <w:lang w:val="it-IT" w:eastAsia="it-IT"/>
              </w:rPr>
              <w:t>5.6.2</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Provisioning</w:t>
            </w:r>
            <w:r w:rsidR="006B0146">
              <w:rPr>
                <w:noProof/>
                <w:webHidden/>
              </w:rPr>
              <w:tab/>
            </w:r>
            <w:r w:rsidR="006B0146">
              <w:rPr>
                <w:noProof/>
                <w:webHidden/>
              </w:rPr>
              <w:fldChar w:fldCharType="begin"/>
            </w:r>
            <w:r w:rsidR="006B0146">
              <w:rPr>
                <w:noProof/>
                <w:webHidden/>
              </w:rPr>
              <w:instrText xml:space="preserve"> PAGEREF _Toc397934240 \h </w:instrText>
            </w:r>
            <w:r w:rsidR="006B0146">
              <w:rPr>
                <w:noProof/>
                <w:webHidden/>
              </w:rPr>
            </w:r>
            <w:r w:rsidR="006B0146">
              <w:rPr>
                <w:noProof/>
                <w:webHidden/>
              </w:rPr>
              <w:fldChar w:fldCharType="separate"/>
            </w:r>
            <w:r w:rsidR="006B0146">
              <w:rPr>
                <w:noProof/>
                <w:webHidden/>
              </w:rPr>
              <w:t>37</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1" w:history="1">
            <w:r w:rsidR="006B0146" w:rsidRPr="00FC59B2">
              <w:rPr>
                <w:rStyle w:val="Hyperlink"/>
                <w:rFonts w:cs="Arial"/>
                <w:noProof/>
                <w:lang w:val="it-IT" w:eastAsia="it-IT"/>
              </w:rPr>
              <w:t>5.6.3</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Call Flow</w:t>
            </w:r>
            <w:r w:rsidR="006B0146">
              <w:rPr>
                <w:noProof/>
                <w:webHidden/>
              </w:rPr>
              <w:tab/>
            </w:r>
            <w:r w:rsidR="006B0146">
              <w:rPr>
                <w:noProof/>
                <w:webHidden/>
              </w:rPr>
              <w:fldChar w:fldCharType="begin"/>
            </w:r>
            <w:r w:rsidR="006B0146">
              <w:rPr>
                <w:noProof/>
                <w:webHidden/>
              </w:rPr>
              <w:instrText xml:space="preserve"> PAGEREF _Toc397934241 \h </w:instrText>
            </w:r>
            <w:r w:rsidR="006B0146">
              <w:rPr>
                <w:noProof/>
                <w:webHidden/>
              </w:rPr>
            </w:r>
            <w:r w:rsidR="006B0146">
              <w:rPr>
                <w:noProof/>
                <w:webHidden/>
              </w:rPr>
              <w:fldChar w:fldCharType="separate"/>
            </w:r>
            <w:r w:rsidR="006B0146">
              <w:rPr>
                <w:noProof/>
                <w:webHidden/>
              </w:rPr>
              <w:t>37</w:t>
            </w:r>
            <w:r w:rsidR="006B0146">
              <w:rPr>
                <w:noProof/>
                <w:webHidden/>
              </w:rPr>
              <w:fldChar w:fldCharType="end"/>
            </w:r>
          </w:hyperlink>
        </w:p>
        <w:p w:rsidR="006B0146" w:rsidRDefault="00850EC6">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42" w:history="1">
            <w:r w:rsidR="006B0146" w:rsidRPr="00FC59B2">
              <w:rPr>
                <w:rStyle w:val="Hyperlink"/>
                <w:noProof/>
              </w:rPr>
              <w:t>6.</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Interoperability Between Aggregate and Per-TN Routing Data Approaches</w:t>
            </w:r>
            <w:r w:rsidR="006B0146">
              <w:rPr>
                <w:noProof/>
                <w:webHidden/>
              </w:rPr>
              <w:tab/>
            </w:r>
            <w:r w:rsidR="006B0146">
              <w:rPr>
                <w:noProof/>
                <w:webHidden/>
              </w:rPr>
              <w:fldChar w:fldCharType="begin"/>
            </w:r>
            <w:r w:rsidR="006B0146">
              <w:rPr>
                <w:noProof/>
                <w:webHidden/>
              </w:rPr>
              <w:instrText xml:space="preserve"> PAGEREF _Toc397934242 \h </w:instrText>
            </w:r>
            <w:r w:rsidR="006B0146">
              <w:rPr>
                <w:noProof/>
                <w:webHidden/>
              </w:rPr>
            </w:r>
            <w:r w:rsidR="006B0146">
              <w:rPr>
                <w:noProof/>
                <w:webHidden/>
              </w:rPr>
              <w:fldChar w:fldCharType="separate"/>
            </w:r>
            <w:r w:rsidR="006B0146">
              <w:rPr>
                <w:noProof/>
                <w:webHidden/>
              </w:rPr>
              <w:t>38</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43" w:history="1">
            <w:r w:rsidR="006B0146" w:rsidRPr="00FC59B2">
              <w:rPr>
                <w:rStyle w:val="Hyperlink"/>
                <w:noProof/>
              </w:rPr>
              <w:t>6.1</w:t>
            </w:r>
            <w:r w:rsidR="006B0146">
              <w:rPr>
                <w:rFonts w:asciiTheme="minorHAnsi" w:eastAsiaTheme="minorEastAsia" w:hAnsiTheme="minorHAnsi" w:cstheme="minorBidi"/>
                <w:smallCaps w:val="0"/>
                <w:noProof/>
                <w:sz w:val="22"/>
                <w:szCs w:val="22"/>
              </w:rPr>
              <w:tab/>
            </w:r>
            <w:r w:rsidR="006B0146" w:rsidRPr="00FC59B2">
              <w:rPr>
                <w:rStyle w:val="Hyperlink"/>
                <w:noProof/>
              </w:rPr>
              <w:t>Routing Data From an Aggregate SP To a Per-TN SP</w:t>
            </w:r>
            <w:r w:rsidR="006B0146">
              <w:rPr>
                <w:noProof/>
                <w:webHidden/>
              </w:rPr>
              <w:tab/>
            </w:r>
            <w:r w:rsidR="006B0146">
              <w:rPr>
                <w:noProof/>
                <w:webHidden/>
              </w:rPr>
              <w:fldChar w:fldCharType="begin"/>
            </w:r>
            <w:r w:rsidR="006B0146">
              <w:rPr>
                <w:noProof/>
                <w:webHidden/>
              </w:rPr>
              <w:instrText xml:space="preserve"> PAGEREF _Toc397934243 \h </w:instrText>
            </w:r>
            <w:r w:rsidR="006B0146">
              <w:rPr>
                <w:noProof/>
                <w:webHidden/>
              </w:rPr>
            </w:r>
            <w:r w:rsidR="006B0146">
              <w:rPr>
                <w:noProof/>
                <w:webHidden/>
              </w:rPr>
              <w:fldChar w:fldCharType="separate"/>
            </w:r>
            <w:r w:rsidR="006B0146">
              <w:rPr>
                <w:noProof/>
                <w:webHidden/>
              </w:rPr>
              <w:t>39</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44" w:history="1">
            <w:r w:rsidR="006B0146" w:rsidRPr="00FC59B2">
              <w:rPr>
                <w:rStyle w:val="Hyperlink"/>
                <w:noProof/>
              </w:rPr>
              <w:t>6.2</w:t>
            </w:r>
            <w:r w:rsidR="006B0146">
              <w:rPr>
                <w:rFonts w:asciiTheme="minorHAnsi" w:eastAsiaTheme="minorEastAsia" w:hAnsiTheme="minorHAnsi" w:cstheme="minorBidi"/>
                <w:smallCaps w:val="0"/>
                <w:noProof/>
                <w:sz w:val="22"/>
                <w:szCs w:val="22"/>
              </w:rPr>
              <w:tab/>
            </w:r>
            <w:r w:rsidR="006B0146" w:rsidRPr="00FC59B2">
              <w:rPr>
                <w:rStyle w:val="Hyperlink"/>
                <w:noProof/>
              </w:rPr>
              <w:t>Routing Data From a Per-TN SP To an Aggregate SP</w:t>
            </w:r>
            <w:r w:rsidR="006B0146">
              <w:rPr>
                <w:noProof/>
                <w:webHidden/>
              </w:rPr>
              <w:tab/>
            </w:r>
            <w:r w:rsidR="006B0146">
              <w:rPr>
                <w:noProof/>
                <w:webHidden/>
              </w:rPr>
              <w:fldChar w:fldCharType="begin"/>
            </w:r>
            <w:r w:rsidR="006B0146">
              <w:rPr>
                <w:noProof/>
                <w:webHidden/>
              </w:rPr>
              <w:instrText xml:space="preserve"> PAGEREF _Toc397934244 \h </w:instrText>
            </w:r>
            <w:r w:rsidR="006B0146">
              <w:rPr>
                <w:noProof/>
                <w:webHidden/>
              </w:rPr>
            </w:r>
            <w:r w:rsidR="006B0146">
              <w:rPr>
                <w:noProof/>
                <w:webHidden/>
              </w:rPr>
              <w:fldChar w:fldCharType="separate"/>
            </w:r>
            <w:r w:rsidR="006B0146">
              <w:rPr>
                <w:noProof/>
                <w:webHidden/>
              </w:rPr>
              <w:t>39</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45" w:history="1">
            <w:r w:rsidR="006B0146" w:rsidRPr="00FC59B2">
              <w:rPr>
                <w:rStyle w:val="Hyperlink"/>
                <w:noProof/>
              </w:rPr>
              <w:t>6.3</w:t>
            </w:r>
            <w:r w:rsidR="006B0146">
              <w:rPr>
                <w:rFonts w:asciiTheme="minorHAnsi" w:eastAsiaTheme="minorEastAsia" w:hAnsiTheme="minorHAnsi" w:cstheme="minorBidi"/>
                <w:smallCaps w:val="0"/>
                <w:noProof/>
                <w:sz w:val="22"/>
                <w:szCs w:val="22"/>
              </w:rPr>
              <w:tab/>
            </w:r>
            <w:r w:rsidR="006B0146" w:rsidRPr="00FC59B2">
              <w:rPr>
                <w:rStyle w:val="Hyperlink"/>
                <w:noProof/>
              </w:rPr>
              <w:t xml:space="preserve">Registry Supporting Both Aggregate and Expanded per-TN Routing Data </w:t>
            </w:r>
            <w:r w:rsidR="006B0146">
              <w:rPr>
                <w:noProof/>
                <w:webHidden/>
              </w:rPr>
              <w:tab/>
            </w:r>
            <w:r w:rsidR="006B0146">
              <w:rPr>
                <w:noProof/>
                <w:webHidden/>
              </w:rPr>
              <w:fldChar w:fldCharType="begin"/>
            </w:r>
            <w:r w:rsidR="006B0146">
              <w:rPr>
                <w:noProof/>
                <w:webHidden/>
              </w:rPr>
              <w:instrText xml:space="preserve"> PAGEREF _Toc397934245 \h </w:instrText>
            </w:r>
            <w:r w:rsidR="006B0146">
              <w:rPr>
                <w:noProof/>
                <w:webHidden/>
              </w:rPr>
            </w:r>
            <w:r w:rsidR="006B0146">
              <w:rPr>
                <w:noProof/>
                <w:webHidden/>
              </w:rPr>
              <w:fldChar w:fldCharType="separate"/>
            </w:r>
            <w:r w:rsidR="006B0146">
              <w:rPr>
                <w:noProof/>
                <w:webHidden/>
              </w:rPr>
              <w:t>40</w:t>
            </w:r>
            <w:r w:rsidR="006B0146">
              <w:rPr>
                <w:noProof/>
                <w:webHidden/>
              </w:rPr>
              <w:fldChar w:fldCharType="end"/>
            </w:r>
          </w:hyperlink>
        </w:p>
        <w:p w:rsidR="006B0146" w:rsidRDefault="00850EC6">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46" w:history="1">
            <w:r w:rsidR="006B0146" w:rsidRPr="00FC59B2">
              <w:rPr>
                <w:rStyle w:val="Hyperlink"/>
                <w:noProof/>
              </w:rPr>
              <w:t>6.4</w:t>
            </w:r>
            <w:r w:rsidR="006B0146">
              <w:rPr>
                <w:rFonts w:asciiTheme="minorHAnsi" w:eastAsiaTheme="minorEastAsia" w:hAnsiTheme="minorHAnsi" w:cstheme="minorBidi"/>
                <w:smallCaps w:val="0"/>
                <w:noProof/>
                <w:sz w:val="22"/>
                <w:szCs w:val="22"/>
              </w:rPr>
              <w:tab/>
            </w:r>
            <w:r w:rsidR="006B0146" w:rsidRPr="00FC59B2">
              <w:rPr>
                <w:rStyle w:val="Hyperlink"/>
                <w:noProof/>
              </w:rPr>
              <w:t>Using the NPAC to interoperate on a per-TN and aggregate basis</w:t>
            </w:r>
            <w:r w:rsidR="006B0146">
              <w:rPr>
                <w:noProof/>
                <w:webHidden/>
              </w:rPr>
              <w:tab/>
            </w:r>
            <w:r w:rsidR="006B0146">
              <w:rPr>
                <w:noProof/>
                <w:webHidden/>
              </w:rPr>
              <w:fldChar w:fldCharType="begin"/>
            </w:r>
            <w:r w:rsidR="006B0146">
              <w:rPr>
                <w:noProof/>
                <w:webHidden/>
              </w:rPr>
              <w:instrText xml:space="preserve"> PAGEREF _Toc397934246 \h </w:instrText>
            </w:r>
            <w:r w:rsidR="006B0146">
              <w:rPr>
                <w:noProof/>
                <w:webHidden/>
              </w:rPr>
            </w:r>
            <w:r w:rsidR="006B0146">
              <w:rPr>
                <w:noProof/>
                <w:webHidden/>
              </w:rPr>
              <w:fldChar w:fldCharType="separate"/>
            </w:r>
            <w:r w:rsidR="006B0146">
              <w:rPr>
                <w:noProof/>
                <w:webHidden/>
              </w:rPr>
              <w:t>40</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7" w:history="1">
            <w:r w:rsidR="006B0146" w:rsidRPr="00FC59B2">
              <w:rPr>
                <w:rStyle w:val="Hyperlink"/>
                <w:noProof/>
              </w:rPr>
              <w:t>6.4.1</w:t>
            </w:r>
            <w:r w:rsidR="006B0146">
              <w:rPr>
                <w:rFonts w:asciiTheme="minorHAnsi" w:eastAsiaTheme="minorEastAsia" w:hAnsiTheme="minorHAnsi" w:cstheme="minorBidi"/>
                <w:i w:val="0"/>
                <w:iCs w:val="0"/>
                <w:noProof/>
                <w:sz w:val="22"/>
                <w:szCs w:val="22"/>
              </w:rPr>
              <w:tab/>
            </w:r>
            <w:r w:rsidR="006B0146" w:rsidRPr="00FC59B2">
              <w:rPr>
                <w:rStyle w:val="Hyperlink"/>
                <w:noProof/>
              </w:rPr>
              <w:t>Overview</w:t>
            </w:r>
            <w:r w:rsidR="006B0146">
              <w:rPr>
                <w:noProof/>
                <w:webHidden/>
              </w:rPr>
              <w:tab/>
            </w:r>
            <w:r w:rsidR="006B0146">
              <w:rPr>
                <w:noProof/>
                <w:webHidden/>
              </w:rPr>
              <w:fldChar w:fldCharType="begin"/>
            </w:r>
            <w:r w:rsidR="006B0146">
              <w:rPr>
                <w:noProof/>
                <w:webHidden/>
              </w:rPr>
              <w:instrText xml:space="preserve"> PAGEREF _Toc397934247 \h </w:instrText>
            </w:r>
            <w:r w:rsidR="006B0146">
              <w:rPr>
                <w:noProof/>
                <w:webHidden/>
              </w:rPr>
            </w:r>
            <w:r w:rsidR="006B0146">
              <w:rPr>
                <w:noProof/>
                <w:webHidden/>
              </w:rPr>
              <w:fldChar w:fldCharType="separate"/>
            </w:r>
            <w:r w:rsidR="006B0146">
              <w:rPr>
                <w:noProof/>
                <w:webHidden/>
              </w:rPr>
              <w:t>40</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8" w:history="1">
            <w:r w:rsidR="006B0146" w:rsidRPr="00FC59B2">
              <w:rPr>
                <w:rStyle w:val="Hyperlink"/>
                <w:noProof/>
              </w:rPr>
              <w:t>6.4.2</w:t>
            </w:r>
            <w:r w:rsidR="006B0146">
              <w:rPr>
                <w:rFonts w:asciiTheme="minorHAnsi" w:eastAsiaTheme="minorEastAsia" w:hAnsiTheme="minorHAnsi" w:cstheme="minorBidi"/>
                <w:i w:val="0"/>
                <w:iCs w:val="0"/>
                <w:noProof/>
                <w:sz w:val="22"/>
                <w:szCs w:val="22"/>
              </w:rPr>
              <w:tab/>
            </w:r>
            <w:r w:rsidR="006B0146" w:rsidRPr="00FC59B2">
              <w:rPr>
                <w:rStyle w:val="Hyperlink"/>
                <w:noProof/>
              </w:rPr>
              <w:t>High Level Description</w:t>
            </w:r>
            <w:r w:rsidR="006B0146">
              <w:rPr>
                <w:noProof/>
                <w:webHidden/>
              </w:rPr>
              <w:tab/>
            </w:r>
            <w:r w:rsidR="006B0146">
              <w:rPr>
                <w:noProof/>
                <w:webHidden/>
              </w:rPr>
              <w:fldChar w:fldCharType="begin"/>
            </w:r>
            <w:r w:rsidR="006B0146">
              <w:rPr>
                <w:noProof/>
                <w:webHidden/>
              </w:rPr>
              <w:instrText xml:space="preserve"> PAGEREF _Toc397934248 \h </w:instrText>
            </w:r>
            <w:r w:rsidR="006B0146">
              <w:rPr>
                <w:noProof/>
                <w:webHidden/>
              </w:rPr>
            </w:r>
            <w:r w:rsidR="006B0146">
              <w:rPr>
                <w:noProof/>
                <w:webHidden/>
              </w:rPr>
              <w:fldChar w:fldCharType="separate"/>
            </w:r>
            <w:r w:rsidR="006B0146">
              <w:rPr>
                <w:noProof/>
                <w:webHidden/>
              </w:rPr>
              <w:t>40</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9" w:history="1">
            <w:r w:rsidR="006B0146" w:rsidRPr="00FC59B2">
              <w:rPr>
                <w:rStyle w:val="Hyperlink"/>
                <w:noProof/>
              </w:rPr>
              <w:t>6.4.3</w:t>
            </w:r>
            <w:r w:rsidR="006B0146">
              <w:rPr>
                <w:rFonts w:asciiTheme="minorHAnsi" w:eastAsiaTheme="minorEastAsia" w:hAnsiTheme="minorHAnsi" w:cstheme="minorBidi"/>
                <w:i w:val="0"/>
                <w:iCs w:val="0"/>
                <w:noProof/>
                <w:sz w:val="22"/>
                <w:szCs w:val="22"/>
              </w:rPr>
              <w:tab/>
            </w:r>
            <w:r w:rsidR="006B0146" w:rsidRPr="00FC59B2">
              <w:rPr>
                <w:rStyle w:val="Hyperlink"/>
                <w:noProof/>
              </w:rPr>
              <w:t>Provisioning</w:t>
            </w:r>
            <w:r w:rsidR="006B0146">
              <w:rPr>
                <w:noProof/>
                <w:webHidden/>
              </w:rPr>
              <w:tab/>
            </w:r>
            <w:r w:rsidR="006B0146">
              <w:rPr>
                <w:noProof/>
                <w:webHidden/>
              </w:rPr>
              <w:fldChar w:fldCharType="begin"/>
            </w:r>
            <w:r w:rsidR="006B0146">
              <w:rPr>
                <w:noProof/>
                <w:webHidden/>
              </w:rPr>
              <w:instrText xml:space="preserve"> PAGEREF _Toc397934249 \h </w:instrText>
            </w:r>
            <w:r w:rsidR="006B0146">
              <w:rPr>
                <w:noProof/>
                <w:webHidden/>
              </w:rPr>
            </w:r>
            <w:r w:rsidR="006B0146">
              <w:rPr>
                <w:noProof/>
                <w:webHidden/>
              </w:rPr>
              <w:fldChar w:fldCharType="separate"/>
            </w:r>
            <w:r w:rsidR="006B0146">
              <w:rPr>
                <w:noProof/>
                <w:webHidden/>
              </w:rPr>
              <w:t>42</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50" w:history="1">
            <w:r w:rsidR="006B0146" w:rsidRPr="00FC59B2">
              <w:rPr>
                <w:rStyle w:val="Hyperlink"/>
                <w:noProof/>
              </w:rPr>
              <w:t>6.4.4</w:t>
            </w:r>
            <w:r w:rsidR="006B0146">
              <w:rPr>
                <w:rFonts w:asciiTheme="minorHAnsi" w:eastAsiaTheme="minorEastAsia" w:hAnsiTheme="minorHAnsi" w:cstheme="minorBidi"/>
                <w:i w:val="0"/>
                <w:iCs w:val="0"/>
                <w:noProof/>
                <w:sz w:val="22"/>
                <w:szCs w:val="22"/>
              </w:rPr>
              <w:tab/>
            </w:r>
            <w:r w:rsidR="006B0146" w:rsidRPr="00FC59B2">
              <w:rPr>
                <w:rStyle w:val="Hyperlink"/>
                <w:noProof/>
              </w:rPr>
              <w:t>Call Flow</w:t>
            </w:r>
            <w:r w:rsidR="006B0146">
              <w:rPr>
                <w:noProof/>
                <w:webHidden/>
              </w:rPr>
              <w:tab/>
            </w:r>
            <w:r w:rsidR="006B0146">
              <w:rPr>
                <w:noProof/>
                <w:webHidden/>
              </w:rPr>
              <w:fldChar w:fldCharType="begin"/>
            </w:r>
            <w:r w:rsidR="006B0146">
              <w:rPr>
                <w:noProof/>
                <w:webHidden/>
              </w:rPr>
              <w:instrText xml:space="preserve"> PAGEREF _Toc397934250 \h </w:instrText>
            </w:r>
            <w:r w:rsidR="006B0146">
              <w:rPr>
                <w:noProof/>
                <w:webHidden/>
              </w:rPr>
            </w:r>
            <w:r w:rsidR="006B0146">
              <w:rPr>
                <w:noProof/>
                <w:webHidden/>
              </w:rPr>
              <w:fldChar w:fldCharType="separate"/>
            </w:r>
            <w:r w:rsidR="006B0146">
              <w:rPr>
                <w:noProof/>
                <w:webHidden/>
              </w:rPr>
              <w:t>44</w:t>
            </w:r>
            <w:r w:rsidR="006B0146">
              <w:rPr>
                <w:noProof/>
                <w:webHidden/>
              </w:rPr>
              <w:fldChar w:fldCharType="end"/>
            </w:r>
          </w:hyperlink>
        </w:p>
        <w:p w:rsidR="006B0146" w:rsidRDefault="00850EC6">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51" w:history="1">
            <w:r w:rsidR="006B0146" w:rsidRPr="00FC59B2">
              <w:rPr>
                <w:rStyle w:val="Hyperlink"/>
                <w:noProof/>
              </w:rPr>
              <w:t>6.4.5</w:t>
            </w:r>
            <w:r w:rsidR="006B0146">
              <w:rPr>
                <w:rFonts w:asciiTheme="minorHAnsi" w:eastAsiaTheme="minorEastAsia" w:hAnsiTheme="minorHAnsi" w:cstheme="minorBidi"/>
                <w:i w:val="0"/>
                <w:iCs w:val="0"/>
                <w:noProof/>
                <w:sz w:val="22"/>
                <w:szCs w:val="22"/>
              </w:rPr>
              <w:tab/>
            </w:r>
            <w:r w:rsidR="006B0146" w:rsidRPr="00FC59B2">
              <w:rPr>
                <w:rStyle w:val="Hyperlink"/>
                <w:noProof/>
              </w:rPr>
              <w:t>Summary</w:t>
            </w:r>
            <w:r w:rsidR="006B0146">
              <w:rPr>
                <w:noProof/>
                <w:webHidden/>
              </w:rPr>
              <w:tab/>
            </w:r>
            <w:r w:rsidR="006B0146">
              <w:rPr>
                <w:noProof/>
                <w:webHidden/>
              </w:rPr>
              <w:fldChar w:fldCharType="begin"/>
            </w:r>
            <w:r w:rsidR="006B0146">
              <w:rPr>
                <w:noProof/>
                <w:webHidden/>
              </w:rPr>
              <w:instrText xml:space="preserve"> PAGEREF _Toc397934251 \h </w:instrText>
            </w:r>
            <w:r w:rsidR="006B0146">
              <w:rPr>
                <w:noProof/>
                <w:webHidden/>
              </w:rPr>
            </w:r>
            <w:r w:rsidR="006B0146">
              <w:rPr>
                <w:noProof/>
                <w:webHidden/>
              </w:rPr>
              <w:fldChar w:fldCharType="separate"/>
            </w:r>
            <w:r w:rsidR="006B0146">
              <w:rPr>
                <w:noProof/>
                <w:webHidden/>
              </w:rPr>
              <w:t>45</w:t>
            </w:r>
            <w:r w:rsidR="006B0146">
              <w:rPr>
                <w:noProof/>
                <w:webHidden/>
              </w:rPr>
              <w:fldChar w:fldCharType="end"/>
            </w:r>
          </w:hyperlink>
        </w:p>
        <w:p w:rsidR="006B0146" w:rsidRDefault="00850EC6">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52" w:history="1">
            <w:r w:rsidR="006B0146" w:rsidRPr="00FC59B2">
              <w:rPr>
                <w:rStyle w:val="Hyperlink"/>
                <w:noProof/>
              </w:rPr>
              <w:t>7.</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Next Steps</w:t>
            </w:r>
            <w:r w:rsidR="006B0146">
              <w:rPr>
                <w:noProof/>
                <w:webHidden/>
              </w:rPr>
              <w:tab/>
            </w:r>
            <w:r w:rsidR="006B0146">
              <w:rPr>
                <w:noProof/>
                <w:webHidden/>
              </w:rPr>
              <w:fldChar w:fldCharType="begin"/>
            </w:r>
            <w:r w:rsidR="006B0146">
              <w:rPr>
                <w:noProof/>
                <w:webHidden/>
              </w:rPr>
              <w:instrText xml:space="preserve"> PAGEREF _Toc397934252 \h </w:instrText>
            </w:r>
            <w:r w:rsidR="006B0146">
              <w:rPr>
                <w:noProof/>
                <w:webHidden/>
              </w:rPr>
            </w:r>
            <w:r w:rsidR="006B0146">
              <w:rPr>
                <w:noProof/>
                <w:webHidden/>
              </w:rPr>
              <w:fldChar w:fldCharType="separate"/>
            </w:r>
            <w:r w:rsidR="006B0146">
              <w:rPr>
                <w:noProof/>
                <w:webHidden/>
              </w:rPr>
              <w:t>45</w:t>
            </w:r>
            <w:r w:rsidR="006B0146">
              <w:rPr>
                <w:noProof/>
                <w:webHidden/>
              </w:rPr>
              <w:fldChar w:fldCharType="end"/>
            </w:r>
          </w:hyperlink>
        </w:p>
        <w:p w:rsidR="006B0146" w:rsidRDefault="00850EC6">
          <w:pPr>
            <w:pStyle w:val="TOC1"/>
            <w:tabs>
              <w:tab w:val="right" w:leader="dot" w:pos="10070"/>
            </w:tabs>
            <w:rPr>
              <w:rFonts w:asciiTheme="minorHAnsi" w:eastAsiaTheme="minorEastAsia" w:hAnsiTheme="minorHAnsi" w:cstheme="minorBidi"/>
              <w:b w:val="0"/>
              <w:bCs w:val="0"/>
              <w:caps w:val="0"/>
              <w:noProof/>
              <w:sz w:val="22"/>
              <w:szCs w:val="22"/>
            </w:rPr>
          </w:pPr>
          <w:hyperlink w:anchor="_Toc397934253" w:history="1">
            <w:r w:rsidR="006B0146" w:rsidRPr="00FC59B2">
              <w:rPr>
                <w:rStyle w:val="Hyperlink"/>
                <w:noProof/>
              </w:rPr>
              <w:t>Appendix A - Comparative Characteristics Matrix</w:t>
            </w:r>
            <w:r w:rsidR="006B0146">
              <w:rPr>
                <w:noProof/>
                <w:webHidden/>
              </w:rPr>
              <w:tab/>
            </w:r>
            <w:r w:rsidR="006B0146">
              <w:rPr>
                <w:noProof/>
                <w:webHidden/>
              </w:rPr>
              <w:fldChar w:fldCharType="begin"/>
            </w:r>
            <w:r w:rsidR="006B0146">
              <w:rPr>
                <w:noProof/>
                <w:webHidden/>
              </w:rPr>
              <w:instrText xml:space="preserve"> PAGEREF _Toc397934253 \h </w:instrText>
            </w:r>
            <w:r w:rsidR="006B0146">
              <w:rPr>
                <w:noProof/>
                <w:webHidden/>
              </w:rPr>
            </w:r>
            <w:r w:rsidR="006B0146">
              <w:rPr>
                <w:noProof/>
                <w:webHidden/>
              </w:rPr>
              <w:fldChar w:fldCharType="separate"/>
            </w:r>
            <w:r w:rsidR="006B0146">
              <w:rPr>
                <w:noProof/>
                <w:webHidden/>
              </w:rPr>
              <w:t>45</w:t>
            </w:r>
            <w:r w:rsidR="006B0146">
              <w:rPr>
                <w:noProof/>
                <w:webHidden/>
              </w:rPr>
              <w:fldChar w:fldCharType="end"/>
            </w:r>
          </w:hyperlink>
        </w:p>
        <w:p w:rsidR="006B0146" w:rsidRDefault="00850EC6">
          <w:pPr>
            <w:pStyle w:val="TOC1"/>
            <w:tabs>
              <w:tab w:val="right" w:leader="dot" w:pos="10070"/>
            </w:tabs>
            <w:rPr>
              <w:rFonts w:asciiTheme="minorHAnsi" w:eastAsiaTheme="minorEastAsia" w:hAnsiTheme="minorHAnsi" w:cstheme="minorBidi"/>
              <w:b w:val="0"/>
              <w:bCs w:val="0"/>
              <w:caps w:val="0"/>
              <w:noProof/>
              <w:sz w:val="22"/>
              <w:szCs w:val="22"/>
            </w:rPr>
          </w:pPr>
          <w:hyperlink w:anchor="_Toc397934254" w:history="1">
            <w:r w:rsidR="006B0146" w:rsidRPr="00FC59B2">
              <w:rPr>
                <w:rStyle w:val="Hyperlink"/>
                <w:noProof/>
              </w:rPr>
              <w:t>Appendix B – Data Exchange Worksheet Example</w:t>
            </w:r>
            <w:r w:rsidR="006B0146">
              <w:rPr>
                <w:noProof/>
                <w:webHidden/>
              </w:rPr>
              <w:tab/>
            </w:r>
            <w:r w:rsidR="006B0146">
              <w:rPr>
                <w:noProof/>
                <w:webHidden/>
              </w:rPr>
              <w:fldChar w:fldCharType="begin"/>
            </w:r>
            <w:r w:rsidR="006B0146">
              <w:rPr>
                <w:noProof/>
                <w:webHidden/>
              </w:rPr>
              <w:instrText xml:space="preserve"> PAGEREF _Toc397934254 \h </w:instrText>
            </w:r>
            <w:r w:rsidR="006B0146">
              <w:rPr>
                <w:noProof/>
                <w:webHidden/>
              </w:rPr>
            </w:r>
            <w:r w:rsidR="006B0146">
              <w:rPr>
                <w:noProof/>
                <w:webHidden/>
              </w:rPr>
              <w:fldChar w:fldCharType="separate"/>
            </w:r>
            <w:r w:rsidR="006B0146">
              <w:rPr>
                <w:noProof/>
                <w:webHidden/>
              </w:rPr>
              <w:t>47</w:t>
            </w:r>
            <w:r w:rsidR="006B0146">
              <w:rPr>
                <w:noProof/>
                <w:webHidden/>
              </w:rPr>
              <w:fldChar w:fldCharType="end"/>
            </w:r>
          </w:hyperlink>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2C2742" w:rsidRDefault="002C2742">
      <w:pPr>
        <w:pStyle w:val="TableofFigures"/>
        <w:tabs>
          <w:tab w:val="right" w:leader="dot" w:pos="10070"/>
        </w:tabs>
        <w:rPr>
          <w:rFonts w:asciiTheme="minorHAnsi" w:eastAsiaTheme="minorEastAsia" w:hAnsiTheme="minorHAnsi" w:cstheme="minorBidi"/>
          <w:smallCaps w:val="0"/>
          <w:noProof/>
          <w:sz w:val="22"/>
          <w:szCs w:val="22"/>
        </w:rPr>
      </w:pPr>
      <w:r>
        <w:fldChar w:fldCharType="begin"/>
      </w:r>
      <w:r>
        <w:instrText xml:space="preserve"> TOC \h \z \c "Figure" </w:instrText>
      </w:r>
      <w:r>
        <w:fldChar w:fldCharType="separate"/>
      </w:r>
      <w:hyperlink w:anchor="_Toc397934831" w:history="1">
        <w:r w:rsidRPr="001D0A0E">
          <w:rPr>
            <w:rStyle w:val="Hyperlink"/>
            <w:noProof/>
          </w:rPr>
          <w:t>Figure 1 – Provisioning Current Method</w:t>
        </w:r>
        <w:r>
          <w:rPr>
            <w:noProof/>
            <w:webHidden/>
          </w:rPr>
          <w:tab/>
        </w:r>
        <w:r>
          <w:rPr>
            <w:noProof/>
            <w:webHidden/>
          </w:rPr>
          <w:fldChar w:fldCharType="begin"/>
        </w:r>
        <w:r>
          <w:rPr>
            <w:noProof/>
            <w:webHidden/>
          </w:rPr>
          <w:instrText xml:space="preserve"> PAGEREF _Toc397934831 \h </w:instrText>
        </w:r>
        <w:r>
          <w:rPr>
            <w:noProof/>
            <w:webHidden/>
          </w:rPr>
        </w:r>
        <w:r>
          <w:rPr>
            <w:noProof/>
            <w:webHidden/>
          </w:rPr>
          <w:fldChar w:fldCharType="separate"/>
        </w:r>
        <w:r>
          <w:rPr>
            <w:noProof/>
            <w:webHidden/>
          </w:rPr>
          <w:t>11</w:t>
        </w:r>
        <w:r>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32" w:history="1">
        <w:r w:rsidR="002C2742" w:rsidRPr="001D0A0E">
          <w:rPr>
            <w:rStyle w:val="Hyperlink"/>
            <w:noProof/>
          </w:rPr>
          <w:t>Figure 2 – Call Flow Current Method</w:t>
        </w:r>
        <w:r w:rsidR="002C2742">
          <w:rPr>
            <w:noProof/>
            <w:webHidden/>
          </w:rPr>
          <w:tab/>
        </w:r>
        <w:r w:rsidR="002C2742">
          <w:rPr>
            <w:noProof/>
            <w:webHidden/>
          </w:rPr>
          <w:fldChar w:fldCharType="begin"/>
        </w:r>
        <w:r w:rsidR="002C2742">
          <w:rPr>
            <w:noProof/>
            <w:webHidden/>
          </w:rPr>
          <w:instrText xml:space="preserve"> PAGEREF _Toc397934832 \h </w:instrText>
        </w:r>
        <w:r w:rsidR="002C2742">
          <w:rPr>
            <w:noProof/>
            <w:webHidden/>
          </w:rPr>
        </w:r>
        <w:r w:rsidR="002C2742">
          <w:rPr>
            <w:noProof/>
            <w:webHidden/>
          </w:rPr>
          <w:fldChar w:fldCharType="separate"/>
        </w:r>
        <w:r w:rsidR="002C2742">
          <w:rPr>
            <w:noProof/>
            <w:webHidden/>
          </w:rPr>
          <w:t>12</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33" w:history="1">
        <w:r w:rsidR="002C2742" w:rsidRPr="001D0A0E">
          <w:rPr>
            <w:rStyle w:val="Hyperlink"/>
            <w:noProof/>
          </w:rPr>
          <w:t>Figure 3 Call Routing in a Hybrid TDM/IP network and an all IP network</w:t>
        </w:r>
        <w:r w:rsidR="002C2742">
          <w:rPr>
            <w:noProof/>
            <w:webHidden/>
          </w:rPr>
          <w:tab/>
        </w:r>
        <w:r w:rsidR="002C2742">
          <w:rPr>
            <w:noProof/>
            <w:webHidden/>
          </w:rPr>
          <w:fldChar w:fldCharType="begin"/>
        </w:r>
        <w:r w:rsidR="002C2742">
          <w:rPr>
            <w:noProof/>
            <w:webHidden/>
          </w:rPr>
          <w:instrText xml:space="preserve"> PAGEREF _Toc397934833 \h </w:instrText>
        </w:r>
        <w:r w:rsidR="002C2742">
          <w:rPr>
            <w:noProof/>
            <w:webHidden/>
          </w:rPr>
        </w:r>
        <w:r w:rsidR="002C2742">
          <w:rPr>
            <w:noProof/>
            <w:webHidden/>
          </w:rPr>
          <w:fldChar w:fldCharType="separate"/>
        </w:r>
        <w:r w:rsidR="002C2742">
          <w:rPr>
            <w:noProof/>
            <w:webHidden/>
          </w:rPr>
          <w:t>15</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r:id="rId13" w:anchor="_Toc397934834" w:history="1">
        <w:r w:rsidR="002C2742" w:rsidRPr="001D0A0E">
          <w:rPr>
            <w:rStyle w:val="Hyperlink"/>
            <w:noProof/>
          </w:rPr>
          <w:t>Figure 4 - Provisioning in a Hybrid TDM/IP network and an all IP network</w:t>
        </w:r>
        <w:r w:rsidR="002C2742">
          <w:rPr>
            <w:noProof/>
            <w:webHidden/>
          </w:rPr>
          <w:tab/>
        </w:r>
        <w:r w:rsidR="002C2742">
          <w:rPr>
            <w:noProof/>
            <w:webHidden/>
          </w:rPr>
          <w:fldChar w:fldCharType="begin"/>
        </w:r>
        <w:r w:rsidR="002C2742">
          <w:rPr>
            <w:noProof/>
            <w:webHidden/>
          </w:rPr>
          <w:instrText xml:space="preserve"> PAGEREF _Toc397934834 \h </w:instrText>
        </w:r>
        <w:r w:rsidR="002C2742">
          <w:rPr>
            <w:noProof/>
            <w:webHidden/>
          </w:rPr>
        </w:r>
        <w:r w:rsidR="002C2742">
          <w:rPr>
            <w:noProof/>
            <w:webHidden/>
          </w:rPr>
          <w:fldChar w:fldCharType="separate"/>
        </w:r>
        <w:r w:rsidR="002C2742">
          <w:rPr>
            <w:noProof/>
            <w:webHidden/>
          </w:rPr>
          <w:t>17</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35" w:history="1">
        <w:r w:rsidR="002C2742" w:rsidRPr="001D0A0E">
          <w:rPr>
            <w:rStyle w:val="Hyperlink"/>
            <w:noProof/>
          </w:rPr>
          <w:t>Figure 5 – Provisioning NPAC TN Registry</w:t>
        </w:r>
        <w:r w:rsidR="002C2742">
          <w:rPr>
            <w:noProof/>
            <w:webHidden/>
          </w:rPr>
          <w:tab/>
        </w:r>
        <w:r w:rsidR="002C2742">
          <w:rPr>
            <w:noProof/>
            <w:webHidden/>
          </w:rPr>
          <w:fldChar w:fldCharType="begin"/>
        </w:r>
        <w:r w:rsidR="002C2742">
          <w:rPr>
            <w:noProof/>
            <w:webHidden/>
          </w:rPr>
          <w:instrText xml:space="preserve"> PAGEREF _Toc397934835 \h </w:instrText>
        </w:r>
        <w:r w:rsidR="002C2742">
          <w:rPr>
            <w:noProof/>
            <w:webHidden/>
          </w:rPr>
        </w:r>
        <w:r w:rsidR="002C2742">
          <w:rPr>
            <w:noProof/>
            <w:webHidden/>
          </w:rPr>
          <w:fldChar w:fldCharType="separate"/>
        </w:r>
        <w:r w:rsidR="002C2742">
          <w:rPr>
            <w:noProof/>
            <w:webHidden/>
          </w:rPr>
          <w:t>21</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36" w:history="1">
        <w:r w:rsidR="002C2742" w:rsidRPr="001D0A0E">
          <w:rPr>
            <w:rStyle w:val="Hyperlink"/>
            <w:noProof/>
          </w:rPr>
          <w:t>Figure 6 – Call Flow NPAC TN Registry</w:t>
        </w:r>
        <w:r w:rsidR="002C2742">
          <w:rPr>
            <w:noProof/>
            <w:webHidden/>
          </w:rPr>
          <w:tab/>
        </w:r>
        <w:r w:rsidR="002C2742">
          <w:rPr>
            <w:noProof/>
            <w:webHidden/>
          </w:rPr>
          <w:fldChar w:fldCharType="begin"/>
        </w:r>
        <w:r w:rsidR="002C2742">
          <w:rPr>
            <w:noProof/>
            <w:webHidden/>
          </w:rPr>
          <w:instrText xml:space="preserve"> PAGEREF _Toc397934836 \h </w:instrText>
        </w:r>
        <w:r w:rsidR="002C2742">
          <w:rPr>
            <w:noProof/>
            <w:webHidden/>
          </w:rPr>
        </w:r>
        <w:r w:rsidR="002C2742">
          <w:rPr>
            <w:noProof/>
            <w:webHidden/>
          </w:rPr>
          <w:fldChar w:fldCharType="separate"/>
        </w:r>
        <w:r w:rsidR="002C2742">
          <w:rPr>
            <w:noProof/>
            <w:webHidden/>
          </w:rPr>
          <w:t>22</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37" w:history="1">
        <w:r w:rsidR="002C2742" w:rsidRPr="001D0A0E">
          <w:rPr>
            <w:rStyle w:val="Hyperlink"/>
            <w:noProof/>
          </w:rPr>
          <w:t>Figure 7 – Call Flow Tier 1 NS Records in NPAC</w:t>
        </w:r>
        <w:r w:rsidR="002C2742">
          <w:rPr>
            <w:noProof/>
            <w:webHidden/>
          </w:rPr>
          <w:tab/>
        </w:r>
        <w:r w:rsidR="002C2742">
          <w:rPr>
            <w:noProof/>
            <w:webHidden/>
          </w:rPr>
          <w:fldChar w:fldCharType="begin"/>
        </w:r>
        <w:r w:rsidR="002C2742">
          <w:rPr>
            <w:noProof/>
            <w:webHidden/>
          </w:rPr>
          <w:instrText xml:space="preserve"> PAGEREF _Toc397934837 \h </w:instrText>
        </w:r>
        <w:r w:rsidR="002C2742">
          <w:rPr>
            <w:noProof/>
            <w:webHidden/>
          </w:rPr>
        </w:r>
        <w:r w:rsidR="002C2742">
          <w:rPr>
            <w:noProof/>
            <w:webHidden/>
          </w:rPr>
          <w:fldChar w:fldCharType="separate"/>
        </w:r>
        <w:r w:rsidR="002C2742">
          <w:rPr>
            <w:noProof/>
            <w:webHidden/>
          </w:rPr>
          <w:t>24</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38" w:history="1">
        <w:r w:rsidR="002C2742" w:rsidRPr="001D0A0E">
          <w:rPr>
            <w:rStyle w:val="Hyperlink"/>
            <w:noProof/>
          </w:rPr>
          <w:t>Figure 8 – Provisioning – Tier 1 NS Records in NPAC</w:t>
        </w:r>
        <w:r w:rsidR="002C2742">
          <w:rPr>
            <w:noProof/>
            <w:webHidden/>
          </w:rPr>
          <w:tab/>
        </w:r>
        <w:r w:rsidR="002C2742">
          <w:rPr>
            <w:noProof/>
            <w:webHidden/>
          </w:rPr>
          <w:fldChar w:fldCharType="begin"/>
        </w:r>
        <w:r w:rsidR="002C2742">
          <w:rPr>
            <w:noProof/>
            <w:webHidden/>
          </w:rPr>
          <w:instrText xml:space="preserve"> PAGEREF _Toc397934838 \h </w:instrText>
        </w:r>
        <w:r w:rsidR="002C2742">
          <w:rPr>
            <w:noProof/>
            <w:webHidden/>
          </w:rPr>
        </w:r>
        <w:r w:rsidR="002C2742">
          <w:rPr>
            <w:noProof/>
            <w:webHidden/>
          </w:rPr>
          <w:fldChar w:fldCharType="separate"/>
        </w:r>
        <w:r w:rsidR="002C2742">
          <w:rPr>
            <w:noProof/>
            <w:webHidden/>
          </w:rPr>
          <w:t>25</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39" w:history="1">
        <w:r w:rsidR="002C2742" w:rsidRPr="001D0A0E">
          <w:rPr>
            <w:rStyle w:val="Hyperlink"/>
            <w:noProof/>
          </w:rPr>
          <w:t>Figure 9 – Routing – Tier 1 NS Records in LERG</w:t>
        </w:r>
        <w:r w:rsidR="002C2742">
          <w:rPr>
            <w:noProof/>
            <w:webHidden/>
          </w:rPr>
          <w:tab/>
        </w:r>
        <w:r w:rsidR="002C2742">
          <w:rPr>
            <w:noProof/>
            <w:webHidden/>
          </w:rPr>
          <w:fldChar w:fldCharType="begin"/>
        </w:r>
        <w:r w:rsidR="002C2742">
          <w:rPr>
            <w:noProof/>
            <w:webHidden/>
          </w:rPr>
          <w:instrText xml:space="preserve"> PAGEREF _Toc397934839 \h </w:instrText>
        </w:r>
        <w:r w:rsidR="002C2742">
          <w:rPr>
            <w:noProof/>
            <w:webHidden/>
          </w:rPr>
        </w:r>
        <w:r w:rsidR="002C2742">
          <w:rPr>
            <w:noProof/>
            <w:webHidden/>
          </w:rPr>
          <w:fldChar w:fldCharType="separate"/>
        </w:r>
        <w:r w:rsidR="002C2742">
          <w:rPr>
            <w:noProof/>
            <w:webHidden/>
          </w:rPr>
          <w:t>28</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40" w:history="1">
        <w:r w:rsidR="002C2742" w:rsidRPr="001D0A0E">
          <w:rPr>
            <w:rStyle w:val="Hyperlink"/>
            <w:noProof/>
          </w:rPr>
          <w:t>Figure 10 – Provisioning Tier 1 NS Records in LERG</w:t>
        </w:r>
        <w:r w:rsidR="002C2742">
          <w:rPr>
            <w:noProof/>
            <w:webHidden/>
          </w:rPr>
          <w:tab/>
        </w:r>
        <w:r w:rsidR="002C2742">
          <w:rPr>
            <w:noProof/>
            <w:webHidden/>
          </w:rPr>
          <w:fldChar w:fldCharType="begin"/>
        </w:r>
        <w:r w:rsidR="002C2742">
          <w:rPr>
            <w:noProof/>
            <w:webHidden/>
          </w:rPr>
          <w:instrText xml:space="preserve"> PAGEREF _Toc397934840 \h </w:instrText>
        </w:r>
        <w:r w:rsidR="002C2742">
          <w:rPr>
            <w:noProof/>
            <w:webHidden/>
          </w:rPr>
        </w:r>
        <w:r w:rsidR="002C2742">
          <w:rPr>
            <w:noProof/>
            <w:webHidden/>
          </w:rPr>
          <w:fldChar w:fldCharType="separate"/>
        </w:r>
        <w:r w:rsidR="002C2742">
          <w:rPr>
            <w:noProof/>
            <w:webHidden/>
          </w:rPr>
          <w:t>29</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41" w:history="1">
        <w:r w:rsidR="002C2742" w:rsidRPr="001D0A0E">
          <w:rPr>
            <w:rStyle w:val="Hyperlink"/>
            <w:noProof/>
          </w:rPr>
          <w:t>Figure 11 – Routing Independent ENUM Registry</w:t>
        </w:r>
        <w:r w:rsidR="002C2742">
          <w:rPr>
            <w:noProof/>
            <w:webHidden/>
          </w:rPr>
          <w:tab/>
        </w:r>
        <w:r w:rsidR="002C2742">
          <w:rPr>
            <w:noProof/>
            <w:webHidden/>
          </w:rPr>
          <w:fldChar w:fldCharType="begin"/>
        </w:r>
        <w:r w:rsidR="002C2742">
          <w:rPr>
            <w:noProof/>
            <w:webHidden/>
          </w:rPr>
          <w:instrText xml:space="preserve"> PAGEREF _Toc397934841 \h </w:instrText>
        </w:r>
        <w:r w:rsidR="002C2742">
          <w:rPr>
            <w:noProof/>
            <w:webHidden/>
          </w:rPr>
        </w:r>
        <w:r w:rsidR="002C2742">
          <w:rPr>
            <w:noProof/>
            <w:webHidden/>
          </w:rPr>
          <w:fldChar w:fldCharType="separate"/>
        </w:r>
        <w:r w:rsidR="002C2742">
          <w:rPr>
            <w:noProof/>
            <w:webHidden/>
          </w:rPr>
          <w:t>32</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42" w:history="1">
        <w:r w:rsidR="002C2742" w:rsidRPr="001D0A0E">
          <w:rPr>
            <w:rStyle w:val="Hyperlink"/>
            <w:noProof/>
          </w:rPr>
          <w:t>Figure 12 – Provisioning Independent ENUM Registry</w:t>
        </w:r>
        <w:r w:rsidR="002C2742">
          <w:rPr>
            <w:noProof/>
            <w:webHidden/>
          </w:rPr>
          <w:tab/>
        </w:r>
        <w:r w:rsidR="002C2742">
          <w:rPr>
            <w:noProof/>
            <w:webHidden/>
          </w:rPr>
          <w:fldChar w:fldCharType="begin"/>
        </w:r>
        <w:r w:rsidR="002C2742">
          <w:rPr>
            <w:noProof/>
            <w:webHidden/>
          </w:rPr>
          <w:instrText xml:space="preserve"> PAGEREF _Toc397934842 \h </w:instrText>
        </w:r>
        <w:r w:rsidR="002C2742">
          <w:rPr>
            <w:noProof/>
            <w:webHidden/>
          </w:rPr>
        </w:r>
        <w:r w:rsidR="002C2742">
          <w:rPr>
            <w:noProof/>
            <w:webHidden/>
          </w:rPr>
          <w:fldChar w:fldCharType="separate"/>
        </w:r>
        <w:r w:rsidR="002C2742">
          <w:rPr>
            <w:noProof/>
            <w:webHidden/>
          </w:rPr>
          <w:t>34</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43" w:history="1">
        <w:r w:rsidR="002C2742" w:rsidRPr="001D0A0E">
          <w:rPr>
            <w:rStyle w:val="Hyperlink"/>
            <w:noProof/>
          </w:rPr>
          <w:t>Figure 13 – Provisioning per TN without the use of shared industry Infrastructure</w:t>
        </w:r>
        <w:r w:rsidR="002C2742">
          <w:rPr>
            <w:noProof/>
            <w:webHidden/>
          </w:rPr>
          <w:tab/>
        </w:r>
        <w:r w:rsidR="002C2742">
          <w:rPr>
            <w:noProof/>
            <w:webHidden/>
          </w:rPr>
          <w:fldChar w:fldCharType="begin"/>
        </w:r>
        <w:r w:rsidR="002C2742">
          <w:rPr>
            <w:noProof/>
            <w:webHidden/>
          </w:rPr>
          <w:instrText xml:space="preserve"> PAGEREF _Toc397934843 \h </w:instrText>
        </w:r>
        <w:r w:rsidR="002C2742">
          <w:rPr>
            <w:noProof/>
            <w:webHidden/>
          </w:rPr>
        </w:r>
        <w:r w:rsidR="002C2742">
          <w:rPr>
            <w:noProof/>
            <w:webHidden/>
          </w:rPr>
          <w:fldChar w:fldCharType="separate"/>
        </w:r>
        <w:r w:rsidR="002C2742">
          <w:rPr>
            <w:noProof/>
            <w:webHidden/>
          </w:rPr>
          <w:t>35</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44" w:history="1">
        <w:r w:rsidR="002C2742" w:rsidRPr="001D0A0E">
          <w:rPr>
            <w:rStyle w:val="Hyperlink"/>
            <w:noProof/>
          </w:rPr>
          <w:t>Figure 14 – Call Flow without the use of shared industry infrastructure</w:t>
        </w:r>
        <w:r w:rsidR="002C2742">
          <w:rPr>
            <w:noProof/>
            <w:webHidden/>
          </w:rPr>
          <w:tab/>
        </w:r>
        <w:r w:rsidR="002C2742">
          <w:rPr>
            <w:noProof/>
            <w:webHidden/>
          </w:rPr>
          <w:fldChar w:fldCharType="begin"/>
        </w:r>
        <w:r w:rsidR="002C2742">
          <w:rPr>
            <w:noProof/>
            <w:webHidden/>
          </w:rPr>
          <w:instrText xml:space="preserve"> PAGEREF _Toc397934844 \h </w:instrText>
        </w:r>
        <w:r w:rsidR="002C2742">
          <w:rPr>
            <w:noProof/>
            <w:webHidden/>
          </w:rPr>
        </w:r>
        <w:r w:rsidR="002C2742">
          <w:rPr>
            <w:noProof/>
            <w:webHidden/>
          </w:rPr>
          <w:fldChar w:fldCharType="separate"/>
        </w:r>
        <w:r w:rsidR="002C2742">
          <w:rPr>
            <w:noProof/>
            <w:webHidden/>
          </w:rPr>
          <w:t>36</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45" w:history="1">
        <w:r w:rsidR="002C2742" w:rsidRPr="001D0A0E">
          <w:rPr>
            <w:rStyle w:val="Hyperlink"/>
            <w:noProof/>
          </w:rPr>
          <w:t>Figure 15 - Implementation Alternatives</w:t>
        </w:r>
        <w:r w:rsidR="002C2742">
          <w:rPr>
            <w:noProof/>
            <w:webHidden/>
          </w:rPr>
          <w:tab/>
        </w:r>
        <w:r w:rsidR="002C2742">
          <w:rPr>
            <w:noProof/>
            <w:webHidden/>
          </w:rPr>
          <w:fldChar w:fldCharType="begin"/>
        </w:r>
        <w:r w:rsidR="002C2742">
          <w:rPr>
            <w:noProof/>
            <w:webHidden/>
          </w:rPr>
          <w:instrText xml:space="preserve"> PAGEREF _Toc397934845 \h </w:instrText>
        </w:r>
        <w:r w:rsidR="002C2742">
          <w:rPr>
            <w:noProof/>
            <w:webHidden/>
          </w:rPr>
        </w:r>
        <w:r w:rsidR="002C2742">
          <w:rPr>
            <w:noProof/>
            <w:webHidden/>
          </w:rPr>
          <w:fldChar w:fldCharType="separate"/>
        </w:r>
        <w:r w:rsidR="002C2742">
          <w:rPr>
            <w:noProof/>
            <w:webHidden/>
          </w:rPr>
          <w:t>37</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46" w:history="1">
        <w:r w:rsidR="002C2742" w:rsidRPr="001D0A0E">
          <w:rPr>
            <w:rStyle w:val="Hyperlink"/>
            <w:noProof/>
          </w:rPr>
          <w:t>Figure 16 - Provisioning without the use of shared industry infrastructure</w:t>
        </w:r>
        <w:r w:rsidR="002C2742">
          <w:rPr>
            <w:noProof/>
            <w:webHidden/>
          </w:rPr>
          <w:tab/>
        </w:r>
        <w:r w:rsidR="002C2742">
          <w:rPr>
            <w:noProof/>
            <w:webHidden/>
          </w:rPr>
          <w:fldChar w:fldCharType="begin"/>
        </w:r>
        <w:r w:rsidR="002C2742">
          <w:rPr>
            <w:noProof/>
            <w:webHidden/>
          </w:rPr>
          <w:instrText xml:space="preserve"> PAGEREF _Toc397934846 \h </w:instrText>
        </w:r>
        <w:r w:rsidR="002C2742">
          <w:rPr>
            <w:noProof/>
            <w:webHidden/>
          </w:rPr>
        </w:r>
        <w:r w:rsidR="002C2742">
          <w:rPr>
            <w:noProof/>
            <w:webHidden/>
          </w:rPr>
          <w:fldChar w:fldCharType="separate"/>
        </w:r>
        <w:r w:rsidR="002C2742">
          <w:rPr>
            <w:noProof/>
            <w:webHidden/>
          </w:rPr>
          <w:t>38</w:t>
        </w:r>
        <w:r w:rsidR="002C2742">
          <w:rPr>
            <w:noProof/>
            <w:webHidden/>
          </w:rPr>
          <w:fldChar w:fldCharType="end"/>
        </w:r>
      </w:hyperlink>
    </w:p>
    <w:p w:rsidR="002C2742" w:rsidRDefault="00850EC6">
      <w:pPr>
        <w:pStyle w:val="TableofFigures"/>
        <w:tabs>
          <w:tab w:val="right" w:leader="dot" w:pos="10070"/>
        </w:tabs>
        <w:rPr>
          <w:rFonts w:asciiTheme="minorHAnsi" w:eastAsiaTheme="minorEastAsia" w:hAnsiTheme="minorHAnsi" w:cstheme="minorBidi"/>
          <w:smallCaps w:val="0"/>
          <w:noProof/>
          <w:sz w:val="22"/>
          <w:szCs w:val="22"/>
        </w:rPr>
      </w:pPr>
      <w:hyperlink w:anchor="_Toc397934847" w:history="1">
        <w:r w:rsidR="002C2742" w:rsidRPr="001D0A0E">
          <w:rPr>
            <w:rStyle w:val="Hyperlink"/>
            <w:noProof/>
          </w:rPr>
          <w:t>Figure 17 - Call Flow without the use of shared industry infrastructure</w:t>
        </w:r>
        <w:r w:rsidR="002C2742">
          <w:rPr>
            <w:noProof/>
            <w:webHidden/>
          </w:rPr>
          <w:tab/>
        </w:r>
        <w:r w:rsidR="002C2742">
          <w:rPr>
            <w:noProof/>
            <w:webHidden/>
          </w:rPr>
          <w:fldChar w:fldCharType="begin"/>
        </w:r>
        <w:r w:rsidR="002C2742">
          <w:rPr>
            <w:noProof/>
            <w:webHidden/>
          </w:rPr>
          <w:instrText xml:space="preserve"> PAGEREF _Toc397934847 \h </w:instrText>
        </w:r>
        <w:r w:rsidR="002C2742">
          <w:rPr>
            <w:noProof/>
            <w:webHidden/>
          </w:rPr>
        </w:r>
        <w:r w:rsidR="002C2742">
          <w:rPr>
            <w:noProof/>
            <w:webHidden/>
          </w:rPr>
          <w:fldChar w:fldCharType="separate"/>
        </w:r>
        <w:r w:rsidR="002C2742">
          <w:rPr>
            <w:noProof/>
            <w:webHidden/>
          </w:rPr>
          <w:t>39</w:t>
        </w:r>
        <w:r w:rsidR="002C2742">
          <w:rPr>
            <w:noProof/>
            <w:webHidden/>
          </w:rPr>
          <w:fldChar w:fldCharType="end"/>
        </w:r>
      </w:hyperlink>
    </w:p>
    <w:p w:rsidR="007B6D84" w:rsidRDefault="002C2742" w:rsidP="007B6D84">
      <w:r>
        <w:fldChar w:fldCharType="end"/>
      </w:r>
    </w:p>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AF138E" w:rsidRDefault="00AF138E">
      <w:pPr>
        <w:spacing w:before="0" w:after="0"/>
        <w:jc w:val="left"/>
      </w:pPr>
      <w:r>
        <w:br w:type="page"/>
      </w:r>
    </w:p>
    <w:p w:rsidR="007B6D84" w:rsidRDefault="007B6D84" w:rsidP="007B6D84"/>
    <w:p w:rsidR="007B6D84" w:rsidRDefault="007B6D84" w:rsidP="007B6D84"/>
    <w:p w:rsidR="007B6D84" w:rsidRDefault="007B6D84" w:rsidP="005816BC">
      <w:pPr>
        <w:pStyle w:val="Heading1"/>
      </w:pPr>
      <w:bookmarkStart w:id="37" w:name="_Toc397934199"/>
      <w:r>
        <w:t>Scope, Purpose, &amp; Application</w:t>
      </w:r>
      <w:bookmarkEnd w:id="37"/>
    </w:p>
    <w:p w:rsidR="007B6D84" w:rsidRDefault="007B6D84" w:rsidP="003B7151">
      <w:pPr>
        <w:pStyle w:val="Heading2"/>
      </w:pPr>
      <w:bookmarkStart w:id="38" w:name="_Toc397934200"/>
      <w:r>
        <w:t>Scope</w:t>
      </w:r>
      <w:bookmarkEnd w:id="38"/>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r w:rsidR="002C538A">
        <w:rPr>
          <w:rFonts w:cs="Arial"/>
        </w:rPr>
        <w:t xml:space="preserve">the </w:t>
      </w:r>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Default="00A84A87" w:rsidP="00A84A87">
      <w:pPr>
        <w:rPr>
          <w:ins w:id="39" w:author="Richenaker, Gary" w:date="2014-09-07T15:23:00Z"/>
          <w:rFonts w:cs="Arial"/>
        </w:rPr>
      </w:pPr>
      <w:ins w:id="40" w:author="Richenaker, Gary" w:date="2014-09-07T15:23:00Z">
        <w:r w:rsidRPr="00A84A87">
          <w:rPr>
            <w:rFonts w:cs="Arial"/>
            <w:highlight w:val="yellow"/>
            <w:rPrChange w:id="41" w:author="Richenaker, Gary" w:date="2014-09-07T15:24:00Z">
              <w:rPr>
                <w:rFonts w:cs="Arial"/>
              </w:rPr>
            </w:rPrChange>
          </w:rPr>
          <w:t xml:space="preserve">The initial objectives of the ATIS/SIP Forum NNI Task Force as memorialized in the agreement between ATIS and the SIP Forum included defining “the architecture and requirements for a shared “Thin” registry of NNI interconnection data.” In the event, the Forum has been unable to reach consensus on </w:t>
        </w:r>
        <w:proofErr w:type="gramStart"/>
        <w:r w:rsidRPr="00A84A87">
          <w:rPr>
            <w:rFonts w:cs="Arial"/>
            <w:highlight w:val="yellow"/>
            <w:rPrChange w:id="42" w:author="Richenaker, Gary" w:date="2014-09-07T15:24:00Z">
              <w:rPr>
                <w:rFonts w:cs="Arial"/>
              </w:rPr>
            </w:rPrChange>
          </w:rPr>
          <w:t>a registry</w:t>
        </w:r>
        <w:proofErr w:type="gramEnd"/>
        <w:r w:rsidRPr="00A84A87">
          <w:rPr>
            <w:rFonts w:cs="Arial"/>
            <w:highlight w:val="yellow"/>
            <w:rPrChange w:id="43" w:author="Richenaker, Gary" w:date="2014-09-07T15:24:00Z">
              <w:rPr>
                <w:rFonts w:cs="Arial"/>
              </w:rPr>
            </w:rPrChange>
          </w:rPr>
          <w:t xml:space="preserve"> architecture. Accordingly, this report summarizes the various proposals, registry and non-registry based, for IP interconnection routing that have been discussed by the Task Force with the object of making them available for feedback from the industry and other stakeholders.</w:t>
        </w:r>
      </w:ins>
    </w:p>
    <w:p w:rsidR="00A84A87" w:rsidRPr="00CE4A0A" w:rsidRDefault="00A84A87" w:rsidP="00A84A87">
      <w:pPr>
        <w:rPr>
          <w:ins w:id="44" w:author="Richenaker, Gary" w:date="2014-09-07T15:24:00Z"/>
          <w:highlight w:val="yellow"/>
        </w:rPr>
      </w:pPr>
      <w:ins w:id="45" w:author="Richenaker, Gary" w:date="2014-09-07T15:24:00Z">
        <w:r>
          <w:rPr>
            <w:highlight w:val="yellow"/>
          </w:rPr>
          <w:t>Editor’s Note: The above text is subject to further refinement and contributions.</w:t>
        </w:r>
      </w:ins>
    </w:p>
    <w:p w:rsidR="00A84A87" w:rsidDel="00A84A87" w:rsidRDefault="00A84A87" w:rsidP="0050353B">
      <w:pPr>
        <w:rPr>
          <w:del w:id="46" w:author="Richenaker, Gary" w:date="2014-09-07T15:24:00Z"/>
          <w:rFonts w:cs="Arial"/>
        </w:rPr>
      </w:pPr>
    </w:p>
    <w:p w:rsidR="00F546E6" w:rsidRDefault="002C538A" w:rsidP="0050353B">
      <w:pPr>
        <w:rPr>
          <w:rFonts w:cs="Arial"/>
        </w:rPr>
      </w:pPr>
      <w:r>
        <w:rPr>
          <w:rFonts w:cs="Arial"/>
        </w:rPr>
        <w:t xml:space="preserve">Subsequent to the formation of the </w:t>
      </w:r>
      <w:r w:rsidR="00C6302A">
        <w:rPr>
          <w:rFonts w:cs="Arial"/>
        </w:rPr>
        <w:t>ATIS/SIP Forum collaboration,</w:t>
      </w:r>
      <w:r>
        <w:rPr>
          <w:rFonts w:cs="Arial"/>
        </w:rPr>
        <w:t xml:space="preserve"> the Federal Communications Commission authorized </w:t>
      </w:r>
      <w:r w:rsidR="00CE76D2">
        <w:rPr>
          <w:rFonts w:cs="Arial"/>
        </w:rPr>
        <w:t xml:space="preserve">the </w:t>
      </w:r>
      <w:r>
        <w:rPr>
          <w:rFonts w:cs="Arial"/>
        </w:rPr>
        <w:t xml:space="preserve">creation of a Numbering </w:t>
      </w:r>
      <w:proofErr w:type="spellStart"/>
      <w:r>
        <w:rPr>
          <w:rFonts w:cs="Arial"/>
        </w:rPr>
        <w:t>Testbed</w:t>
      </w:r>
      <w:proofErr w:type="spellEnd"/>
      <w:r>
        <w:rPr>
          <w:rFonts w:cs="Arial"/>
        </w:rPr>
        <w:t xml:space="preserve"> to “spur the research and development of the next generation standards and protocols for number allocation, verification, and call routing.”</w:t>
      </w:r>
      <w:r>
        <w:rPr>
          <w:rStyle w:val="EndnoteReference"/>
          <w:rFonts w:cs="Arial"/>
        </w:rPr>
        <w:endnoteReference w:id="1"/>
      </w:r>
      <w:r>
        <w:rPr>
          <w:rFonts w:cs="Arial"/>
        </w:rPr>
        <w:t xml:space="preserve"> The Commission also held a workshop </w:t>
      </w:r>
      <w:r w:rsidR="00DA0FDC">
        <w:rPr>
          <w:rFonts w:cs="Arial"/>
        </w:rPr>
        <w:t>to initiate a N</w:t>
      </w:r>
      <w:r w:rsidR="00C6302A">
        <w:rPr>
          <w:rFonts w:cs="Arial"/>
        </w:rPr>
        <w:t xml:space="preserve">umbering </w:t>
      </w:r>
      <w:proofErr w:type="spellStart"/>
      <w:r>
        <w:rPr>
          <w:rFonts w:cs="Arial"/>
        </w:rPr>
        <w:t>Testbed</w:t>
      </w:r>
      <w:proofErr w:type="spellEnd"/>
      <w:r>
        <w:rPr>
          <w:rFonts w:cs="Arial"/>
        </w:rPr>
        <w:t xml:space="preserve">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64694E">
        <w:rPr>
          <w:rFonts w:cs="Arial"/>
        </w:rPr>
        <w:t xml:space="preserve">initial report of the ATIS/SIP Forum NNI Task Force </w:t>
      </w:r>
      <w:r w:rsidR="00F546E6">
        <w:rPr>
          <w:rFonts w:cs="Arial"/>
        </w:rPr>
        <w:t xml:space="preserve">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del w:id="47" w:author="Richenaker, Gary" w:date="2014-09-07T15:34:00Z">
        <w:r w:rsidR="00D70AA6" w:rsidDel="00E60A67">
          <w:rPr>
            <w:rFonts w:cs="Arial"/>
          </w:rPr>
          <w:delText>“</w:delText>
        </w:r>
        <w:r w:rsidR="00F546E6" w:rsidDel="00E60A67">
          <w:rPr>
            <w:rFonts w:cs="Arial"/>
          </w:rPr>
          <w:delText>interim</w:delText>
        </w:r>
        <w:r w:rsidR="00D70AA6" w:rsidDel="00E60A67">
          <w:rPr>
            <w:rFonts w:cs="Arial"/>
          </w:rPr>
          <w:delText>”</w:delText>
        </w:r>
        <w:r w:rsidR="00F546E6" w:rsidDel="00E60A67">
          <w:rPr>
            <w:rFonts w:cs="Arial"/>
          </w:rPr>
          <w:delText xml:space="preserve"> </w:delText>
        </w:r>
      </w:del>
      <w:r w:rsidR="00F546E6">
        <w:rPr>
          <w:rFonts w:cs="Arial"/>
        </w:rPr>
        <w:t xml:space="preserve">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jc w:val="left"/>
        <w:rPr>
          <w:rFonts w:cs="Arial"/>
        </w:rPr>
      </w:pPr>
    </w:p>
    <w:p w:rsidR="007B6D84" w:rsidRDefault="007B6D84" w:rsidP="003B7151">
      <w:pPr>
        <w:pStyle w:val="Heading2"/>
      </w:pPr>
      <w:bookmarkStart w:id="48" w:name="_Toc397934201"/>
      <w:r>
        <w:t>Purpose</w:t>
      </w:r>
      <w:bookmarkEnd w:id="48"/>
    </w:p>
    <w:p w:rsidR="00DA0FDC" w:rsidRPr="00E60A67" w:rsidRDefault="00441D40" w:rsidP="00DA0FDC">
      <w:pPr>
        <w:rPr>
          <w:rFonts w:cs="Arial"/>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Task Force has taken on the initiative to develop the necessary standards and is publishing this first 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 xml:space="preserve">roviders with varying </w:t>
      </w:r>
      <w:proofErr w:type="spellStart"/>
      <w:r w:rsidR="00162ADD">
        <w:rPr>
          <w:rFonts w:cs="Arial"/>
        </w:rPr>
        <w:t>timelines</w:t>
      </w:r>
      <w:proofErr w:type="gramStart"/>
      <w:r w:rsidR="00162ADD">
        <w:rPr>
          <w:rFonts w:cs="Arial"/>
        </w:rPr>
        <w:t>,</w:t>
      </w:r>
      <w:r w:rsidR="0064694E" w:rsidRPr="00E60A67">
        <w:rPr>
          <w:rFonts w:cs="Arial"/>
        </w:rPr>
        <w:t>the</w:t>
      </w:r>
      <w:proofErr w:type="spellEnd"/>
      <w:proofErr w:type="gramEnd"/>
      <w:r w:rsidR="0064694E" w:rsidRPr="00E60A67">
        <w:rPr>
          <w:rFonts w:cs="Arial"/>
        </w:rPr>
        <w:t xml:space="preserve"> purpose of this </w:t>
      </w:r>
      <w:del w:id="49" w:author="Richenaker, Gary" w:date="2014-09-07T15:26:00Z">
        <w:r w:rsidR="0064694E" w:rsidRPr="00E60A67" w:rsidDel="00E60A67">
          <w:rPr>
            <w:rFonts w:cs="Arial"/>
          </w:rPr>
          <w:delText xml:space="preserve">first </w:delText>
        </w:r>
      </w:del>
      <w:ins w:id="50" w:author="Richenaker, Gary" w:date="2014-09-07T15:26:00Z">
        <w:r w:rsidR="00E60A67">
          <w:rPr>
            <w:rFonts w:cs="Arial"/>
          </w:rPr>
          <w:t>draft</w:t>
        </w:r>
        <w:r w:rsidR="00E60A67" w:rsidRPr="00E60A67">
          <w:rPr>
            <w:rFonts w:cs="Arial"/>
          </w:rPr>
          <w:t xml:space="preserve"> </w:t>
        </w:r>
      </w:ins>
      <w:r w:rsidR="0064694E" w:rsidRPr="00E60A67">
        <w:rPr>
          <w:rFonts w:cs="Arial"/>
        </w:rPr>
        <w:t>report is to:</w:t>
      </w:r>
    </w:p>
    <w:p w:rsidR="000527A0" w:rsidRPr="00E60A67" w:rsidRDefault="000527A0" w:rsidP="00A43DEE">
      <w:pPr>
        <w:pStyle w:val="ListParagraph"/>
        <w:numPr>
          <w:ilvl w:val="0"/>
          <w:numId w:val="37"/>
        </w:numPr>
        <w:jc w:val="left"/>
        <w:rPr>
          <w:rFonts w:cs="Arial"/>
        </w:rPr>
      </w:pPr>
      <w:r w:rsidRPr="00E60A67">
        <w:rPr>
          <w:rFonts w:cs="Arial"/>
        </w:rPr>
        <w:t>Provide an overview of the in-use and proposed architectures with the provisioning processes and calls flows to facilitate the exchange of VoIP traffic associated with IP-based services using E.164 addresses.</w:t>
      </w:r>
    </w:p>
    <w:p w:rsidR="000527A0" w:rsidRDefault="000527A0" w:rsidP="00A43DEE">
      <w:pPr>
        <w:pStyle w:val="ListParagraph"/>
        <w:numPr>
          <w:ilvl w:val="0"/>
          <w:numId w:val="37"/>
        </w:numPr>
        <w:jc w:val="left"/>
        <w:rPr>
          <w:ins w:id="51" w:author="Richenaker, Gary" w:date="2014-09-07T15:31:00Z"/>
          <w:rFonts w:cs="Arial"/>
        </w:rPr>
      </w:pPr>
      <w:r w:rsidRPr="00E60A67">
        <w:rPr>
          <w:rFonts w:cs="Arial"/>
        </w:rPr>
        <w:t xml:space="preserve">Present </w:t>
      </w:r>
      <w:del w:id="52" w:author="Richenaker, Gary" w:date="2014-09-07T15:26:00Z">
        <w:r w:rsidRPr="00E60A67" w:rsidDel="00E60A67">
          <w:rPr>
            <w:rFonts w:cs="Arial"/>
          </w:rPr>
          <w:delText xml:space="preserve">criteria </w:delText>
        </w:r>
      </w:del>
      <w:ins w:id="53" w:author="Richenaker, Gary" w:date="2014-09-07T15:26:00Z">
        <w:r w:rsidR="00E60A67">
          <w:rPr>
            <w:rFonts w:cs="Arial"/>
          </w:rPr>
          <w:t>comparison characteristics</w:t>
        </w:r>
        <w:r w:rsidR="00E60A67" w:rsidRPr="00E60A67">
          <w:rPr>
            <w:rFonts w:cs="Arial"/>
          </w:rPr>
          <w:t xml:space="preserve"> </w:t>
        </w:r>
      </w:ins>
      <w:r w:rsidRPr="00E60A67">
        <w:rPr>
          <w:rFonts w:cs="Arial"/>
        </w:rPr>
        <w:t>that provide an overview of the routing information elements required to recognize the comparative characteristics of each of the approaches.</w:t>
      </w:r>
    </w:p>
    <w:p w:rsidR="00E60A67" w:rsidRPr="00E60A67" w:rsidRDefault="00E60A67" w:rsidP="00A43DEE">
      <w:pPr>
        <w:pStyle w:val="ListParagraph"/>
        <w:numPr>
          <w:ilvl w:val="0"/>
          <w:numId w:val="37"/>
        </w:numPr>
        <w:jc w:val="left"/>
        <w:rPr>
          <w:rFonts w:cs="Arial"/>
        </w:rPr>
      </w:pPr>
      <w:ins w:id="54" w:author="Richenaker, Gary" w:date="2014-09-07T15:31:00Z">
        <w:r>
          <w:rPr>
            <w:rFonts w:cs="Arial"/>
          </w:rPr>
          <w:t xml:space="preserve">Consider how </w:t>
        </w:r>
      </w:ins>
      <w:ins w:id="55" w:author="Richenaker, Gary" w:date="2014-09-07T15:37:00Z">
        <w:r w:rsidR="001F06DA">
          <w:rPr>
            <w:rFonts w:cs="Arial"/>
          </w:rPr>
          <w:t>such</w:t>
        </w:r>
      </w:ins>
      <w:ins w:id="56" w:author="Richenaker, Gary" w:date="2014-09-07T15:32:00Z">
        <w:r w:rsidRPr="006C4E02">
          <w:rPr>
            <w:rFonts w:cs="Arial"/>
          </w:rPr>
          <w:t xml:space="preserve"> in use and proposed solution(s) may be adopted and/or coexist, and evolve for transition to a future integrated registry envisioned at the </w:t>
        </w:r>
        <w:r>
          <w:rPr>
            <w:rFonts w:cs="Arial"/>
          </w:rPr>
          <w:t xml:space="preserve">FCC </w:t>
        </w:r>
        <w:r w:rsidRPr="006C4E02">
          <w:rPr>
            <w:rFonts w:cs="Arial"/>
          </w:rPr>
          <w:t>Workshop.</w:t>
        </w:r>
      </w:ins>
    </w:p>
    <w:p w:rsidR="000527A0" w:rsidRPr="00E60A67" w:rsidRDefault="000527A0" w:rsidP="000527A0">
      <w:pPr>
        <w:pStyle w:val="ListParagraph"/>
        <w:ind w:left="360"/>
        <w:rPr>
          <w:rFonts w:cs="Arial"/>
        </w:rPr>
      </w:pPr>
    </w:p>
    <w:p w:rsidR="000527A0" w:rsidRPr="00E60A67" w:rsidRDefault="000527A0" w:rsidP="000527A0">
      <w:pPr>
        <w:rPr>
          <w:rFonts w:cs="Arial"/>
        </w:rPr>
      </w:pPr>
      <w:r w:rsidRPr="00E60A67">
        <w:rPr>
          <w:rFonts w:cs="Arial"/>
        </w:rPr>
        <w:t xml:space="preserve">Based upon the output </w:t>
      </w:r>
      <w:ins w:id="57" w:author="Richenaker, Gary" w:date="2014-09-07T15:27:00Z">
        <w:r w:rsidR="00E60A67">
          <w:rPr>
            <w:rFonts w:cs="Arial"/>
          </w:rPr>
          <w:t xml:space="preserve">and feedback </w:t>
        </w:r>
      </w:ins>
      <w:del w:id="58" w:author="Richenaker, Gary" w:date="2014-09-07T15:27:00Z">
        <w:r w:rsidRPr="00E60A67" w:rsidDel="00E60A67">
          <w:rPr>
            <w:rFonts w:cs="Arial"/>
          </w:rPr>
          <w:delText xml:space="preserve">of </w:delText>
        </w:r>
      </w:del>
      <w:ins w:id="59" w:author="Richenaker, Gary" w:date="2014-09-07T15:27:00Z">
        <w:r w:rsidR="00E60A67">
          <w:rPr>
            <w:rFonts w:cs="Arial"/>
          </w:rPr>
          <w:t>on</w:t>
        </w:r>
        <w:r w:rsidR="00E60A67" w:rsidRPr="00E60A67">
          <w:rPr>
            <w:rFonts w:cs="Arial"/>
          </w:rPr>
          <w:t xml:space="preserve"> </w:t>
        </w:r>
      </w:ins>
      <w:r w:rsidRPr="00E60A67">
        <w:rPr>
          <w:rFonts w:cs="Arial"/>
        </w:rPr>
        <w:t xml:space="preserve">this </w:t>
      </w:r>
      <w:del w:id="60" w:author="Richenaker, Gary" w:date="2014-09-07T15:27:00Z">
        <w:r w:rsidRPr="00E60A67" w:rsidDel="00E60A67">
          <w:rPr>
            <w:rFonts w:cs="Arial"/>
          </w:rPr>
          <w:delText xml:space="preserve">first </w:delText>
        </w:r>
      </w:del>
      <w:ins w:id="61" w:author="Richenaker, Gary" w:date="2014-09-07T15:27:00Z">
        <w:r w:rsidR="00E60A67">
          <w:rPr>
            <w:rFonts w:cs="Arial"/>
          </w:rPr>
          <w:t>draft</w:t>
        </w:r>
        <w:r w:rsidR="00E60A67" w:rsidRPr="00E60A67">
          <w:rPr>
            <w:rFonts w:cs="Arial"/>
          </w:rPr>
          <w:t xml:space="preserve"> </w:t>
        </w:r>
      </w:ins>
      <w:r w:rsidRPr="00E60A67">
        <w:rPr>
          <w:rFonts w:cs="Arial"/>
        </w:rPr>
        <w:t xml:space="preserve">report, further analysis will be </w:t>
      </w:r>
      <w:del w:id="62" w:author="Richenaker, Gary" w:date="2014-09-07T15:27:00Z">
        <w:r w:rsidRPr="00E60A67" w:rsidDel="00E60A67">
          <w:rPr>
            <w:rFonts w:cs="Arial"/>
          </w:rPr>
          <w:delText>presented in a final report that includes</w:delText>
        </w:r>
      </w:del>
      <w:ins w:id="63" w:author="Richenaker, Gary" w:date="2014-09-07T15:27:00Z">
        <w:r w:rsidR="00E60A67">
          <w:rPr>
            <w:rFonts w:cs="Arial"/>
          </w:rPr>
          <w:t>required including but not limited to</w:t>
        </w:r>
      </w:ins>
      <w:r w:rsidRPr="00E60A67">
        <w:rPr>
          <w:rFonts w:cs="Arial"/>
        </w:rPr>
        <w:t>:</w:t>
      </w:r>
    </w:p>
    <w:p w:rsidR="000527A0" w:rsidRPr="00E60A67" w:rsidRDefault="000527A0" w:rsidP="00A43DEE">
      <w:pPr>
        <w:pStyle w:val="ListParagraph"/>
        <w:numPr>
          <w:ilvl w:val="0"/>
          <w:numId w:val="38"/>
        </w:numPr>
        <w:jc w:val="left"/>
        <w:rPr>
          <w:rFonts w:cs="Arial"/>
        </w:rPr>
      </w:pPr>
      <w:r w:rsidRPr="00E60A67">
        <w:rPr>
          <w:rFonts w:cs="Arial"/>
        </w:rPr>
        <w:t xml:space="preserve">Refinement of solution(s) </w:t>
      </w:r>
      <w:del w:id="64" w:author="Richenaker, Gary" w:date="2014-09-07T15:28:00Z">
        <w:r w:rsidRPr="00E60A67" w:rsidDel="00E60A67">
          <w:rPr>
            <w:rFonts w:cs="Arial"/>
          </w:rPr>
          <w:delText xml:space="preserve">and criteria </w:delText>
        </w:r>
      </w:del>
      <w:r w:rsidRPr="00E60A67">
        <w:rPr>
          <w:rFonts w:cs="Arial"/>
        </w:rPr>
        <w:t xml:space="preserve">that includes consideration of feedback obtained from the first report.  </w:t>
      </w:r>
    </w:p>
    <w:p w:rsidR="000527A0" w:rsidRPr="00E60A67" w:rsidRDefault="000527A0" w:rsidP="00A43DEE">
      <w:pPr>
        <w:pStyle w:val="ListParagraph"/>
        <w:numPr>
          <w:ilvl w:val="0"/>
          <w:numId w:val="38"/>
        </w:numPr>
        <w:jc w:val="left"/>
        <w:rPr>
          <w:rFonts w:cs="Arial"/>
        </w:rPr>
      </w:pPr>
      <w:r w:rsidRPr="00E60A67">
        <w:rPr>
          <w:rFonts w:cs="Arial"/>
        </w:rPr>
        <w:lastRenderedPageBreak/>
        <w:t>How existing in use and proposed interim solution(s) may be adopted and/or coexist, and evolve</w:t>
      </w:r>
      <w:del w:id="65" w:author="Richenaker, Gary" w:date="2014-09-07T15:28:00Z">
        <w:r w:rsidRPr="00E60A67" w:rsidDel="00E60A67">
          <w:rPr>
            <w:rFonts w:cs="Arial"/>
          </w:rPr>
          <w:delText xml:space="preserve"> for transition to a future integrated registry envisioned at the Workshop</w:delText>
        </w:r>
      </w:del>
      <w:r w:rsidRPr="00E60A67">
        <w:rPr>
          <w:rFonts w:cs="Arial"/>
        </w:rPr>
        <w:t>.</w:t>
      </w:r>
    </w:p>
    <w:p w:rsidR="000527A0" w:rsidRPr="00E60A67" w:rsidRDefault="000527A0" w:rsidP="00A43DEE">
      <w:pPr>
        <w:pStyle w:val="ListParagraph"/>
        <w:numPr>
          <w:ilvl w:val="0"/>
          <w:numId w:val="38"/>
        </w:numPr>
        <w:jc w:val="left"/>
        <w:rPr>
          <w:rFonts w:cs="Arial"/>
        </w:rPr>
      </w:pPr>
      <w:r w:rsidRPr="00E60A67">
        <w:rPr>
          <w:rFonts w:cs="Arial"/>
        </w:rPr>
        <w:t xml:space="preserve">Finalization of </w:t>
      </w:r>
      <w:del w:id="66" w:author="Richenaker, Gary" w:date="2014-09-07T15:30:00Z">
        <w:r w:rsidRPr="00E60A67" w:rsidDel="00E60A67">
          <w:rPr>
            <w:rFonts w:cs="Arial"/>
          </w:rPr>
          <w:delText>criteria requirements</w:delText>
        </w:r>
      </w:del>
      <w:ins w:id="67" w:author="Richenaker, Gary" w:date="2014-09-07T15:30:00Z">
        <w:r w:rsidR="00E60A67">
          <w:rPr>
            <w:rFonts w:cs="Arial"/>
          </w:rPr>
          <w:t>comparison</w:t>
        </w:r>
      </w:ins>
      <w:ins w:id="68" w:author="Richenaker, Gary" w:date="2014-09-08T15:45:00Z">
        <w:r w:rsidR="000A3F7D">
          <w:rPr>
            <w:rFonts w:cs="Arial"/>
          </w:rPr>
          <w:t xml:space="preserve"> characteristics </w:t>
        </w:r>
      </w:ins>
    </w:p>
    <w:p w:rsidR="000527A0" w:rsidRPr="00E60A67" w:rsidDel="00E60A67" w:rsidRDefault="000527A0" w:rsidP="00A43DEE">
      <w:pPr>
        <w:pStyle w:val="ListParagraph"/>
        <w:numPr>
          <w:ilvl w:val="0"/>
          <w:numId w:val="38"/>
        </w:numPr>
        <w:jc w:val="left"/>
        <w:rPr>
          <w:del w:id="69" w:author="Richenaker, Gary" w:date="2014-09-07T15:30:00Z"/>
          <w:rFonts w:cs="Arial"/>
        </w:rPr>
      </w:pPr>
      <w:del w:id="70" w:author="Richenaker, Gary" w:date="2014-09-07T15:30:00Z">
        <w:r w:rsidRPr="00E60A67" w:rsidDel="00E60A67">
          <w:rPr>
            <w:rFonts w:cs="Arial"/>
          </w:rPr>
          <w:delText xml:space="preserve"> Development of analysis leading to a recommendation of an interim solution or set of solutions.</w:delText>
        </w:r>
      </w:del>
    </w:p>
    <w:p w:rsidR="000527A0" w:rsidRPr="00CE4A0A" w:rsidDel="00E60A67" w:rsidRDefault="00BB3C6E" w:rsidP="000527A0">
      <w:pPr>
        <w:rPr>
          <w:del w:id="71" w:author="Richenaker, Gary" w:date="2014-09-07T15:31:00Z"/>
          <w:highlight w:val="yellow"/>
        </w:rPr>
      </w:pPr>
      <w:del w:id="72" w:author="Richenaker, Gary" w:date="2014-09-07T15:31:00Z">
        <w:r w:rsidDel="00E60A67">
          <w:rPr>
            <w:highlight w:val="yellow"/>
          </w:rPr>
          <w:delText>Editor’s Note: The above text is subject to further refinement and contributions.</w:delText>
        </w:r>
      </w:del>
    </w:p>
    <w:p w:rsidR="007B6D84" w:rsidRDefault="007B6D84" w:rsidP="003B7151">
      <w:pPr>
        <w:pStyle w:val="Heading2"/>
      </w:pPr>
      <w:bookmarkStart w:id="73" w:name="_Toc397934202"/>
      <w:r>
        <w:t>Application</w:t>
      </w:r>
      <w:bookmarkEnd w:id="73"/>
    </w:p>
    <w:p w:rsidR="00EB372E" w:rsidRPr="00D15ED5" w:rsidRDefault="00EB372E" w:rsidP="00441D40">
      <w:pPr>
        <w:spacing w:after="0"/>
        <w:rPr>
          <w:rFonts w:cs="Arial"/>
        </w:rPr>
      </w:pPr>
      <w:r w:rsidRPr="009D2F30">
        <w:rPr>
          <w:rFonts w:cs="Arial"/>
        </w:rPr>
        <w:t>This standard is defined</w:t>
      </w:r>
      <w:r w:rsidRPr="00364699">
        <w:rPr>
          <w:rFonts w:cs="Arial"/>
        </w:rPr>
        <w:t xml:space="preserve"> for North America deployments, but may be applicable for </w:t>
      </w:r>
      <w:r w:rsidRPr="00704FF5">
        <w:rPr>
          <w:rFonts w:cs="Arial"/>
        </w:rPr>
        <w:t>deploy</w:t>
      </w:r>
      <w:r w:rsidRPr="00D15ED5">
        <w:rPr>
          <w:rFonts w:cs="Arial"/>
        </w:rPr>
        <w:t>ments outside North America</w:t>
      </w:r>
      <w:r>
        <w:rPr>
          <w:rFonts w:cs="Arial"/>
        </w:rPr>
        <w:t>.</w:t>
      </w:r>
    </w:p>
    <w:p w:rsidR="007B6D84" w:rsidRDefault="007B6D84" w:rsidP="007B6D84"/>
    <w:p w:rsidR="007B6D84" w:rsidRDefault="00441D40" w:rsidP="005816BC">
      <w:pPr>
        <w:pStyle w:val="Heading1"/>
      </w:pPr>
      <w:bookmarkStart w:id="74" w:name="_Toc397934203"/>
      <w:r>
        <w:t>Informative</w:t>
      </w:r>
      <w:r w:rsidR="007B6D84">
        <w:t xml:space="preserve"> </w:t>
      </w:r>
      <w:commentRangeStart w:id="75"/>
      <w:r w:rsidR="007B6D84">
        <w:t>References</w:t>
      </w:r>
      <w:commentRangeEnd w:id="75"/>
      <w:r w:rsidR="00A421DF">
        <w:rPr>
          <w:rStyle w:val="CommentReference"/>
          <w:b w:val="0"/>
        </w:rPr>
        <w:commentReference w:id="75"/>
      </w:r>
      <w:bookmarkEnd w:id="74"/>
    </w:p>
    <w:p w:rsidR="007B6D84" w:rsidRDefault="007B6D84" w:rsidP="007B6D84"/>
    <w:p w:rsidR="00441D40" w:rsidRDefault="00441D40" w:rsidP="00441D40">
      <w:r>
        <w:t xml:space="preserve">[1] </w:t>
      </w:r>
      <w:r w:rsidR="00370D04" w:rsidRPr="00370D04">
        <w:t>ATIS-I-0000017</w:t>
      </w:r>
      <w:r w:rsidR="00370D04">
        <w:t>,</w:t>
      </w:r>
      <w:r w:rsidR="00370D04" w:rsidRPr="00370D04">
        <w:t xml:space="preserve"> </w:t>
      </w:r>
      <w:r>
        <w:t>ATIS Inter-Carrier VoIP Call Routing (IVCR) Assessment and Work Plan, February 2008</w:t>
      </w:r>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523454" w:rsidRDefault="00523454" w:rsidP="00523454">
      <w:r>
        <w:t>[4] ATIS-1000039</w:t>
      </w:r>
    </w:p>
    <w:p w:rsidR="00523454" w:rsidRDefault="00523454" w:rsidP="00523454">
      <w:pPr>
        <w:rPr>
          <w:rFonts w:cs="Arial"/>
        </w:rPr>
      </w:pPr>
      <w:r>
        <w:t xml:space="preserve">[5] </w:t>
      </w:r>
      <w:r w:rsidRPr="00541CC7">
        <w:rPr>
          <w:rFonts w:cs="Arial"/>
        </w:rPr>
        <w:t>RFC 4904</w:t>
      </w:r>
    </w:p>
    <w:p w:rsidR="00523454" w:rsidRDefault="00523454" w:rsidP="00523454">
      <w:pPr>
        <w:rPr>
          <w:rFonts w:cs="Arial"/>
        </w:rPr>
      </w:pPr>
      <w:r>
        <w:rPr>
          <w:rFonts w:cs="Arial"/>
        </w:rPr>
        <w:t>[6] RFC 4694</w:t>
      </w:r>
    </w:p>
    <w:p w:rsidR="00523454" w:rsidRDefault="00523454" w:rsidP="00523454">
      <w:pPr>
        <w:rPr>
          <w:rFonts w:cs="Arial"/>
        </w:rPr>
      </w:pPr>
      <w:r>
        <w:rPr>
          <w:rFonts w:cs="Arial"/>
        </w:rPr>
        <w:t>[7] RFC 6116</w:t>
      </w:r>
    </w:p>
    <w:p w:rsidR="00523454" w:rsidRPr="003041A0" w:rsidRDefault="00523454" w:rsidP="00523454">
      <w:pPr>
        <w:rPr>
          <w:rFonts w:cs="Arial"/>
        </w:rPr>
      </w:pPr>
      <w:r w:rsidRPr="003041A0">
        <w:rPr>
          <w:rFonts w:cs="Arial"/>
        </w:rPr>
        <w:t xml:space="preserve">[8] </w:t>
      </w:r>
      <w:r w:rsidRPr="003041A0">
        <w:rPr>
          <w:rFonts w:cs="Arial"/>
          <w:lang w:eastAsia="ja-JP"/>
        </w:rPr>
        <w:t>RFC 5067</w:t>
      </w:r>
    </w:p>
    <w:p w:rsidR="007B6D84" w:rsidRDefault="007B6D84" w:rsidP="007B6D84"/>
    <w:p w:rsidR="007B6D84" w:rsidRDefault="007B6D84" w:rsidP="005816BC">
      <w:pPr>
        <w:pStyle w:val="Heading1"/>
      </w:pPr>
      <w:bookmarkStart w:id="76" w:name="_Toc397934204"/>
      <w:r>
        <w:t>Definitions, Acronyms, &amp; Abbreviations</w:t>
      </w:r>
      <w:bookmarkEnd w:id="76"/>
    </w:p>
    <w:p w:rsidR="007B6D84" w:rsidRDefault="007B6D84" w:rsidP="007B6D84">
      <w:r>
        <w:t xml:space="preserve">For a list of common communications terms and definitions, please visit the </w:t>
      </w:r>
      <w:r>
        <w:rPr>
          <w:i/>
        </w:rPr>
        <w:t>ATIS Telecom Glossary</w:t>
      </w:r>
      <w:r>
        <w:t xml:space="preserve">, which is located at &lt; </w:t>
      </w:r>
      <w:hyperlink r:id="rId14"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77" w:name="_Toc397934205"/>
      <w:r>
        <w:t>Definitions</w:t>
      </w:r>
      <w:bookmarkEnd w:id="77"/>
    </w:p>
    <w:p w:rsidR="007B6D84" w:rsidRDefault="007B6D84" w:rsidP="007B6D84">
      <w:r>
        <w:rPr>
          <w:b/>
        </w:rPr>
        <w:t>AAA</w:t>
      </w:r>
      <w:r>
        <w:t xml:space="preserve">: </w:t>
      </w:r>
      <w:proofErr w:type="spellStart"/>
      <w:r>
        <w:t>xxxx</w:t>
      </w:r>
      <w:proofErr w:type="spellEnd"/>
      <w:r>
        <w:t>.</w:t>
      </w:r>
    </w:p>
    <w:p w:rsidR="007B6D84" w:rsidRDefault="007B6D84" w:rsidP="007B6D84">
      <w:proofErr w:type="spellStart"/>
      <w:r>
        <w:rPr>
          <w:b/>
        </w:rPr>
        <w:t>Bbbb</w:t>
      </w:r>
      <w:proofErr w:type="spellEnd"/>
      <w:r>
        <w:t xml:space="preserve">: </w:t>
      </w:r>
      <w:proofErr w:type="spellStart"/>
      <w:r>
        <w:t>xxxx</w:t>
      </w:r>
      <w:proofErr w:type="spellEnd"/>
      <w:r>
        <w:t>.</w:t>
      </w:r>
    </w:p>
    <w:p w:rsidR="007B6D84" w:rsidRDefault="007B6D84" w:rsidP="007B6D84"/>
    <w:p w:rsidR="007B6D84" w:rsidRDefault="007B6D84" w:rsidP="003B7151">
      <w:pPr>
        <w:pStyle w:val="Heading2"/>
      </w:pPr>
      <w:bookmarkStart w:id="78" w:name="_Toc397934206"/>
      <w:r>
        <w:t>Acronyms &amp; Abbreviations</w:t>
      </w:r>
      <w:bookmarkEnd w:id="78"/>
      <w:r>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sz w:val="18"/>
          <w:szCs w:val="18"/>
        </w:rPr>
      </w:pPr>
      <w:r>
        <w:rPr>
          <w:sz w:val="18"/>
          <w:szCs w:val="18"/>
        </w:rPr>
        <w:t>B2BUA</w:t>
      </w:r>
      <w:r>
        <w:rPr>
          <w:sz w:val="18"/>
          <w:szCs w:val="18"/>
        </w:rPr>
        <w:tab/>
        <w:t>Back to Back user agent</w:t>
      </w:r>
    </w:p>
    <w:p w:rsidR="007B6D84" w:rsidRDefault="007B6D84" w:rsidP="007B6D84">
      <w:pPr>
        <w:rPr>
          <w:sz w:val="18"/>
          <w:szCs w:val="18"/>
        </w:rPr>
      </w:pPr>
      <w:r>
        <w:rPr>
          <w:sz w:val="18"/>
          <w:szCs w:val="18"/>
        </w:rPr>
        <w:t>BGCF</w:t>
      </w:r>
      <w:r>
        <w:rPr>
          <w:sz w:val="18"/>
          <w:szCs w:val="18"/>
        </w:rPr>
        <w:tab/>
        <w:t>Border Gateway Control Function</w:t>
      </w:r>
    </w:p>
    <w:p w:rsidR="007B6D84" w:rsidRDefault="007B6D84" w:rsidP="007B6D84">
      <w:pPr>
        <w:rPr>
          <w:sz w:val="18"/>
          <w:szCs w:val="18"/>
        </w:rPr>
      </w:pPr>
      <w:r>
        <w:rPr>
          <w:sz w:val="18"/>
          <w:szCs w:val="18"/>
        </w:rPr>
        <w:t>CSCF</w:t>
      </w:r>
      <w:r>
        <w:rPr>
          <w:sz w:val="18"/>
          <w:szCs w:val="18"/>
        </w:rPr>
        <w:tab/>
        <w:t>Call Session Control Function</w:t>
      </w:r>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lastRenderedPageBreak/>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t>IP</w:t>
      </w:r>
      <w:r>
        <w:rPr>
          <w:sz w:val="18"/>
          <w:szCs w:val="18"/>
        </w:rPr>
        <w:tab/>
        <w:t>Internet Protocol</w:t>
      </w:r>
    </w:p>
    <w:p w:rsidR="007B6D84" w:rsidRDefault="007B6D84" w:rsidP="007B6D84">
      <w:pPr>
        <w:rPr>
          <w:sz w:val="18"/>
          <w:szCs w:val="18"/>
        </w:rPr>
      </w:pPr>
      <w:proofErr w:type="spellStart"/>
      <w:r>
        <w:rPr>
          <w:sz w:val="18"/>
          <w:szCs w:val="18"/>
        </w:rPr>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523454" w:rsidRDefault="00523454" w:rsidP="007B6D84">
      <w:pPr>
        <w:rPr>
          <w:sz w:val="18"/>
          <w:szCs w:val="18"/>
        </w:rPr>
      </w:pPr>
      <w:r>
        <w:rPr>
          <w:sz w:val="18"/>
          <w:szCs w:val="18"/>
        </w:rPr>
        <w:t>LERG</w:t>
      </w:r>
      <w:r>
        <w:rPr>
          <w:sz w:val="18"/>
          <w:szCs w:val="18"/>
        </w:rPr>
        <w:tab/>
        <w:t>Local Exchange Routing Guide</w:t>
      </w:r>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sz w:val="18"/>
          <w:szCs w:val="18"/>
        </w:rPr>
      </w:pPr>
      <w:r>
        <w:rPr>
          <w:sz w:val="18"/>
          <w:szCs w:val="18"/>
        </w:rPr>
        <w:t>NAT-PT</w:t>
      </w:r>
      <w:r>
        <w:rPr>
          <w:sz w:val="18"/>
          <w:szCs w:val="18"/>
        </w:rPr>
        <w:tab/>
        <w:t>Network Address Translation—Protocol Translation</w:t>
      </w:r>
    </w:p>
    <w:p w:rsidR="007B6D84" w:rsidRDefault="007B6D84" w:rsidP="007B6D84">
      <w:pPr>
        <w:rPr>
          <w:sz w:val="18"/>
          <w:szCs w:val="18"/>
        </w:rPr>
      </w:pPr>
      <w:r>
        <w:rPr>
          <w:sz w:val="18"/>
          <w:szCs w:val="18"/>
        </w:rPr>
        <w:t>NNI</w:t>
      </w:r>
      <w:r>
        <w:rPr>
          <w:sz w:val="18"/>
          <w:szCs w:val="18"/>
        </w:rPr>
        <w:tab/>
        <w:t>Network to Network Interface</w:t>
      </w:r>
    </w:p>
    <w:p w:rsidR="00523454" w:rsidRDefault="00523454" w:rsidP="007B6D84">
      <w:pPr>
        <w:rPr>
          <w:sz w:val="18"/>
          <w:szCs w:val="18"/>
        </w:rPr>
      </w:pPr>
      <w:r>
        <w:rPr>
          <w:sz w:val="18"/>
          <w:szCs w:val="18"/>
        </w:rPr>
        <w:t>NPAC</w:t>
      </w:r>
      <w:r>
        <w:rPr>
          <w:sz w:val="18"/>
          <w:szCs w:val="18"/>
        </w:rPr>
        <w:tab/>
        <w:t>Number Portability Administration Center</w:t>
      </w:r>
    </w:p>
    <w:p w:rsidR="00523454" w:rsidRDefault="00523454" w:rsidP="007B6D84">
      <w:pPr>
        <w:rPr>
          <w:sz w:val="18"/>
          <w:szCs w:val="18"/>
        </w:rPr>
      </w:pPr>
      <w:r>
        <w:rPr>
          <w:sz w:val="18"/>
          <w:szCs w:val="18"/>
        </w:rPr>
        <w:t>OCN</w:t>
      </w:r>
      <w:r>
        <w:rPr>
          <w:sz w:val="18"/>
          <w:szCs w:val="18"/>
        </w:rPr>
        <w:tab/>
        <w:t>Operating Company Number</w:t>
      </w:r>
    </w:p>
    <w:p w:rsidR="007B6D84" w:rsidRDefault="007B6D84" w:rsidP="007B6D84">
      <w:pPr>
        <w:rPr>
          <w:sz w:val="18"/>
          <w:szCs w:val="18"/>
        </w:rPr>
      </w:pPr>
      <w:r>
        <w:rPr>
          <w:sz w:val="18"/>
          <w:szCs w:val="18"/>
        </w:rPr>
        <w:t>P-CSCF</w:t>
      </w:r>
      <w:r>
        <w:rPr>
          <w:sz w:val="18"/>
          <w:szCs w:val="18"/>
        </w:rPr>
        <w:tab/>
        <w:t>Proxy Call Session Control Function</w:t>
      </w:r>
    </w:p>
    <w:p w:rsidR="00523454" w:rsidRDefault="00523454" w:rsidP="007B6D84">
      <w:pPr>
        <w:rPr>
          <w:sz w:val="18"/>
          <w:szCs w:val="18"/>
        </w:rPr>
      </w:pPr>
      <w:r>
        <w:rPr>
          <w:sz w:val="18"/>
          <w:szCs w:val="18"/>
        </w:rPr>
        <w:t>PE</w:t>
      </w:r>
      <w:r>
        <w:rPr>
          <w:sz w:val="18"/>
          <w:szCs w:val="18"/>
        </w:rPr>
        <w:tab/>
        <w:t>Provider Edge</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523454" w:rsidRDefault="00523454" w:rsidP="007B6D84">
      <w:pPr>
        <w:rPr>
          <w:sz w:val="18"/>
          <w:szCs w:val="18"/>
        </w:rPr>
      </w:pPr>
      <w:r>
        <w:rPr>
          <w:sz w:val="18"/>
          <w:szCs w:val="18"/>
        </w:rPr>
        <w:t>SPID</w:t>
      </w:r>
      <w:r>
        <w:rPr>
          <w:sz w:val="18"/>
          <w:szCs w:val="18"/>
        </w:rPr>
        <w:tab/>
        <w:t xml:space="preserve"> Service Provider ID</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t>UA</w:t>
      </w:r>
      <w:r>
        <w:rPr>
          <w:sz w:val="18"/>
          <w:szCs w:val="18"/>
        </w:rPr>
        <w:tab/>
        <w:t>User Agent</w:t>
      </w:r>
    </w:p>
    <w:p w:rsidR="007B6D84" w:rsidRDefault="007B6D84" w:rsidP="007B6D84">
      <w:pPr>
        <w:rPr>
          <w:sz w:val="18"/>
          <w:szCs w:val="18"/>
        </w:rPr>
      </w:pPr>
      <w:r>
        <w:rPr>
          <w:sz w:val="18"/>
          <w:szCs w:val="18"/>
        </w:rPr>
        <w:t>UDP</w:t>
      </w:r>
      <w:r>
        <w:rPr>
          <w:sz w:val="18"/>
          <w:szCs w:val="18"/>
        </w:rPr>
        <w:tab/>
        <w:t>User Datagram Protocol</w:t>
      </w:r>
    </w:p>
    <w:p w:rsidR="007B6D84" w:rsidRDefault="007B6D84" w:rsidP="007B6D84">
      <w:pPr>
        <w:rPr>
          <w:sz w:val="18"/>
          <w:szCs w:val="18"/>
        </w:rPr>
      </w:pPr>
      <w:r>
        <w:rPr>
          <w:sz w:val="18"/>
          <w:szCs w:val="18"/>
        </w:rPr>
        <w:lastRenderedPageBreak/>
        <w:t>URI</w:t>
      </w:r>
      <w:r>
        <w:rPr>
          <w:sz w:val="18"/>
          <w:szCs w:val="18"/>
        </w:rPr>
        <w:tab/>
        <w:t>Uniform Resource Identifier</w:t>
      </w:r>
    </w:p>
    <w:p w:rsidR="007B6D84" w:rsidRDefault="007B6D84" w:rsidP="007B6D84">
      <w:pPr>
        <w:rPr>
          <w:sz w:val="18"/>
          <w:szCs w:val="18"/>
        </w:rPr>
      </w:pPr>
      <w:r>
        <w:rPr>
          <w:sz w:val="18"/>
          <w:szCs w:val="18"/>
        </w:rPr>
        <w:t>VoIP</w:t>
      </w:r>
      <w:r>
        <w:rPr>
          <w:sz w:val="18"/>
          <w:szCs w:val="18"/>
        </w:rPr>
        <w:tab/>
        <w:t>Voice over IP</w:t>
      </w:r>
    </w:p>
    <w:p w:rsidR="00C52D32" w:rsidRDefault="00C52D32" w:rsidP="00C52D32">
      <w:r w:rsidRPr="005C3453">
        <w:rPr>
          <w:highlight w:val="yellow"/>
        </w:rPr>
        <w:t xml:space="preserve">Editor’s note: it may be appropriate to add a preamble section </w:t>
      </w:r>
      <w:r>
        <w:rPr>
          <w:highlight w:val="yellow"/>
        </w:rPr>
        <w:t>4</w:t>
      </w:r>
      <w:r w:rsidRPr="005C3453">
        <w:rPr>
          <w:highlight w:val="yellow"/>
        </w:rPr>
        <w:t xml:space="preserve"> that discusses </w:t>
      </w:r>
      <w:r>
        <w:rPr>
          <w:highlight w:val="yellow"/>
        </w:rPr>
        <w:t>aggregate</w:t>
      </w:r>
      <w:r w:rsidRPr="005C3453">
        <w:rPr>
          <w:highlight w:val="yellow"/>
        </w:rPr>
        <w:t xml:space="preserve"> approaches in a generic fashion.</w:t>
      </w:r>
    </w:p>
    <w:p w:rsidR="00DA23E1" w:rsidRPr="00DA23E1" w:rsidRDefault="003D51A7" w:rsidP="005816BC">
      <w:pPr>
        <w:pStyle w:val="Heading1"/>
      </w:pPr>
      <w:bookmarkStart w:id="79" w:name="_Toc397934207"/>
      <w:r>
        <w:t>Aggregate</w:t>
      </w:r>
      <w:r w:rsidR="00DA23E1" w:rsidRPr="00DA23E1">
        <w:t xml:space="preserve"> Approach</w:t>
      </w:r>
      <w:r w:rsidR="009F1D00">
        <w:t>es</w:t>
      </w:r>
      <w:r w:rsidR="00DA23E1" w:rsidRPr="00DA23E1">
        <w:t xml:space="preserve"> </w:t>
      </w:r>
      <w:r>
        <w:t xml:space="preserve">Based on Existing </w:t>
      </w:r>
      <w:r w:rsidR="004D1099">
        <w:t>NANP</w:t>
      </w:r>
      <w:r>
        <w:t xml:space="preserve"> Data Structures</w:t>
      </w:r>
      <w:bookmarkEnd w:id="79"/>
    </w:p>
    <w:p w:rsidR="00052E31" w:rsidRDefault="00617815" w:rsidP="00052E31">
      <w:r>
        <w:t xml:space="preserve">Some service providers are already exchanging voice traffic over IP facilities. This section details how routing for such exchanges has been implemented based on existing industry data in the LERG and NPAC supplemented with the bilateral exchange of information to map LERG and/or NPAC identifiers to IP </w:t>
      </w:r>
      <w:r w:rsidR="000C0028">
        <w:t>connection information.</w:t>
      </w:r>
    </w:p>
    <w:p w:rsidR="001154DB" w:rsidRDefault="001154DB" w:rsidP="001154DB">
      <w:r>
        <w:t xml:space="preserve">Existing approaches to IP interconnection routing rely on NANP constructs for aggregating telephone numbers into groups and then associating a route (SBC URI or IP address) with the TN group. </w:t>
      </w:r>
      <w:r w:rsidR="00A036DE">
        <w:t>Common methods of aggregation are</w:t>
      </w:r>
      <w:r>
        <w:t xml:space="preserve"> Location Routing Number (LRN) in the NPAC, OCNs, CLLIs, </w:t>
      </w:r>
      <w:r w:rsidR="00A036DE">
        <w:t>and</w:t>
      </w:r>
      <w:r>
        <w:t xml:space="preserve"> central office codes (NPA-NXXs)</w:t>
      </w:r>
      <w:r w:rsidR="00A036DE">
        <w:t>.</w:t>
      </w:r>
    </w:p>
    <w:p w:rsidR="009F1D00" w:rsidRDefault="009F1D00" w:rsidP="009F1D00">
      <w:pPr>
        <w:pStyle w:val="Heading2"/>
      </w:pPr>
      <w:bookmarkStart w:id="80" w:name="_Toc397934208"/>
      <w:r>
        <w:t>Current Method</w:t>
      </w:r>
      <w:bookmarkEnd w:id="80"/>
    </w:p>
    <w:p w:rsidR="00EA6939" w:rsidRPr="0071113E" w:rsidRDefault="00EA6939" w:rsidP="009F1D00">
      <w:pPr>
        <w:pStyle w:val="Heading3"/>
      </w:pPr>
      <w:bookmarkStart w:id="81" w:name="_Toc397934209"/>
      <w:r w:rsidRPr="0071113E">
        <w:t>Introduction</w:t>
      </w:r>
      <w:bookmarkEnd w:id="81"/>
    </w:p>
    <w:p w:rsidR="00EA6939" w:rsidRPr="0071113E" w:rsidRDefault="00EA6939" w:rsidP="00EA6939">
      <w:pPr>
        <w:spacing w:after="0"/>
      </w:pPr>
      <w:r w:rsidRPr="0071113E">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t xml:space="preserve">TN </w:t>
      </w:r>
      <w:commentRangeStart w:id="82"/>
      <w:r w:rsidRPr="0071113E">
        <w:t>group</w:t>
      </w:r>
      <w:commentRangeEnd w:id="82"/>
      <w:r w:rsidR="00F4133B">
        <w:rPr>
          <w:rStyle w:val="CommentReference"/>
        </w:rPr>
        <w:commentReference w:id="82"/>
      </w:r>
      <w:r w:rsidRPr="0071113E">
        <w:t xml:space="preserve"> identifiers”) and ingress SBC IP addresses to establish routes between their networks via an IP interconnection.  </w:t>
      </w:r>
    </w:p>
    <w:p w:rsidR="00EA6939" w:rsidRPr="00EA6939" w:rsidRDefault="00EA6939" w:rsidP="009F1D00">
      <w:pPr>
        <w:pStyle w:val="Heading3"/>
      </w:pPr>
      <w:bookmarkStart w:id="83" w:name="_Toc397934210"/>
      <w:r w:rsidRPr="00EA6939">
        <w:t>- Use Cases</w:t>
      </w:r>
      <w:bookmarkEnd w:id="83"/>
    </w:p>
    <w:p w:rsidR="00EA6939" w:rsidRPr="009B327A" w:rsidRDefault="00EA6939" w:rsidP="00EA6939">
      <w:pPr>
        <w:spacing w:after="0"/>
      </w:pPr>
      <w:r w:rsidRPr="009B327A">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9B327A" w:rsidRDefault="00EA6939" w:rsidP="00EA6939">
      <w:pPr>
        <w:spacing w:after="0"/>
      </w:pPr>
      <w:r w:rsidRPr="009B327A">
        <w:t xml:space="preserve">An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an OTT VoIP provider or a cable company if all of their customers are served via IP. </w:t>
      </w:r>
    </w:p>
    <w:p w:rsidR="00EA6939" w:rsidRPr="009B327A" w:rsidRDefault="00EA6939" w:rsidP="00EA6939">
      <w:pPr>
        <w:spacing w:after="0"/>
      </w:pPr>
      <w:r w:rsidRPr="009B327A">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9B327A" w:rsidRDefault="00EA6939" w:rsidP="00EA6939">
      <w:pPr>
        <w:spacing w:after="0"/>
      </w:pPr>
      <w:r w:rsidRPr="009B327A">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9B327A">
        <w:t>VoLTE</w:t>
      </w:r>
      <w:proofErr w:type="spellEnd"/>
      <w:r w:rsidRPr="009B327A">
        <w:t xml:space="preserve"> customers.  Another example is where a CLEC provides TNs to an OTT VoIP provider and creates a unique LRN to identify those TNs assigned to customers of the OTT VoIP provider (that should be sent via and IP interconnection). </w:t>
      </w:r>
    </w:p>
    <w:p w:rsidR="00EA6939" w:rsidRPr="009B327A" w:rsidRDefault="00EA6939" w:rsidP="00EA6939">
      <w:pPr>
        <w:spacing w:after="0"/>
      </w:pPr>
      <w:r w:rsidRPr="009B327A">
        <w:lastRenderedPageBreak/>
        <w:t xml:space="preserve">Below is a table summarizing the group of TNs represented by a “group identifier” as described in the above </w:t>
      </w:r>
      <w:proofErr w:type="gramStart"/>
      <w:r w:rsidRPr="009B327A">
        <w:t>examples:</w:t>
      </w:r>
      <w:proofErr w:type="gramEnd"/>
    </w:p>
    <w:p w:rsidR="00EA6939" w:rsidRPr="009B327A" w:rsidRDefault="00EA6939" w:rsidP="00EA6939">
      <w:pPr>
        <w:spacing w:after="0"/>
      </w:pPr>
    </w:p>
    <w:tbl>
      <w:tblPr>
        <w:tblStyle w:val="TableGrid"/>
        <w:tblW w:w="0" w:type="auto"/>
        <w:tblInd w:w="1293" w:type="dxa"/>
        <w:tblLook w:val="04A0" w:firstRow="1" w:lastRow="0" w:firstColumn="1" w:lastColumn="0" w:noHBand="0" w:noVBand="1"/>
      </w:tblPr>
      <w:tblGrid>
        <w:gridCol w:w="1980"/>
        <w:gridCol w:w="4788"/>
      </w:tblGrid>
      <w:tr w:rsidR="00EA6939" w:rsidRPr="0071113E" w:rsidTr="003578AF">
        <w:tc>
          <w:tcPr>
            <w:tcW w:w="1980" w:type="dxa"/>
          </w:tcPr>
          <w:p w:rsidR="00EA6939" w:rsidRPr="00BB3C6E" w:rsidRDefault="00EA6939" w:rsidP="00EA6939">
            <w:pPr>
              <w:spacing w:after="0"/>
              <w:rPr>
                <w:b/>
              </w:rPr>
            </w:pPr>
            <w:r w:rsidRPr="00BB3C6E">
              <w:rPr>
                <w:b/>
              </w:rPr>
              <w:t>Group Identifier</w:t>
            </w:r>
          </w:p>
        </w:tc>
        <w:tc>
          <w:tcPr>
            <w:tcW w:w="4788" w:type="dxa"/>
          </w:tcPr>
          <w:p w:rsidR="00EA6939" w:rsidRPr="00BB3C6E" w:rsidRDefault="00EA6939" w:rsidP="00EA6939">
            <w:pPr>
              <w:spacing w:after="0"/>
              <w:rPr>
                <w:b/>
              </w:rPr>
            </w:pPr>
            <w:r w:rsidRPr="00BB3C6E">
              <w:rPr>
                <w:b/>
              </w:rPr>
              <w:t>Group of TNs Represented By the Identifier</w:t>
            </w:r>
          </w:p>
        </w:tc>
      </w:tr>
      <w:tr w:rsidR="00EA6939" w:rsidRPr="0071113E" w:rsidTr="003578AF">
        <w:tc>
          <w:tcPr>
            <w:tcW w:w="1980" w:type="dxa"/>
          </w:tcPr>
          <w:p w:rsidR="00EA6939" w:rsidRPr="0071113E" w:rsidRDefault="00EA6939" w:rsidP="00EA6939">
            <w:pPr>
              <w:spacing w:after="0"/>
            </w:pPr>
            <w:r w:rsidRPr="0071113E">
              <w:t>OCN</w:t>
            </w:r>
          </w:p>
        </w:tc>
        <w:tc>
          <w:tcPr>
            <w:tcW w:w="4788" w:type="dxa"/>
          </w:tcPr>
          <w:p w:rsidR="00EA6939" w:rsidRPr="0071113E" w:rsidRDefault="00EA6939" w:rsidP="00EA6939">
            <w:pPr>
              <w:spacing w:after="0"/>
            </w:pPr>
            <w:r w:rsidRPr="0071113E">
              <w:t>All TNs associated with all SP switches</w:t>
            </w:r>
          </w:p>
        </w:tc>
      </w:tr>
      <w:tr w:rsidR="00EA6939" w:rsidRPr="0071113E" w:rsidTr="003578AF">
        <w:tc>
          <w:tcPr>
            <w:tcW w:w="1980" w:type="dxa"/>
          </w:tcPr>
          <w:p w:rsidR="00EA6939" w:rsidRPr="0071113E" w:rsidRDefault="00EA6939" w:rsidP="00EA6939">
            <w:pPr>
              <w:spacing w:after="0"/>
            </w:pPr>
            <w:r w:rsidRPr="0071113E">
              <w:t>Switch CLLI</w:t>
            </w:r>
          </w:p>
        </w:tc>
        <w:tc>
          <w:tcPr>
            <w:tcW w:w="4788" w:type="dxa"/>
          </w:tcPr>
          <w:p w:rsidR="00EA6939" w:rsidRPr="0071113E" w:rsidRDefault="00EA6939" w:rsidP="00EA6939">
            <w:pPr>
              <w:spacing w:after="0"/>
            </w:pPr>
            <w:r w:rsidRPr="0071113E">
              <w:t>All TNs associated with an single SP’s switch</w:t>
            </w:r>
          </w:p>
        </w:tc>
      </w:tr>
      <w:tr w:rsidR="00EA6939" w:rsidRPr="0071113E" w:rsidTr="003578AF">
        <w:tc>
          <w:tcPr>
            <w:tcW w:w="1980" w:type="dxa"/>
          </w:tcPr>
          <w:p w:rsidR="00EA6939" w:rsidRPr="0071113E" w:rsidRDefault="00EA6939" w:rsidP="00EA6939">
            <w:pPr>
              <w:spacing w:after="0"/>
            </w:pPr>
            <w:r w:rsidRPr="0071113E">
              <w:t>LRN</w:t>
            </w:r>
          </w:p>
        </w:tc>
        <w:tc>
          <w:tcPr>
            <w:tcW w:w="4788" w:type="dxa"/>
          </w:tcPr>
          <w:p w:rsidR="00EA6939" w:rsidRPr="0071113E" w:rsidRDefault="00EA6939" w:rsidP="00EA6939">
            <w:pPr>
              <w:spacing w:after="0"/>
            </w:pPr>
            <w:r w:rsidRPr="0071113E">
              <w:t>A subset of TNs associated with a single switch</w:t>
            </w:r>
          </w:p>
        </w:tc>
      </w:tr>
      <w:tr w:rsidR="00EA6939" w:rsidRPr="0071113E" w:rsidTr="003578AF">
        <w:tc>
          <w:tcPr>
            <w:tcW w:w="1980" w:type="dxa"/>
          </w:tcPr>
          <w:p w:rsidR="00EA6939" w:rsidRPr="0071113E" w:rsidRDefault="00EA6939" w:rsidP="00EA6939">
            <w:pPr>
              <w:spacing w:after="0"/>
            </w:pPr>
            <w:r w:rsidRPr="0071113E">
              <w:t>NPA-NXX</w:t>
            </w:r>
          </w:p>
        </w:tc>
        <w:tc>
          <w:tcPr>
            <w:tcW w:w="4788" w:type="dxa"/>
          </w:tcPr>
          <w:p w:rsidR="00EA6939" w:rsidRPr="0071113E" w:rsidRDefault="00EA6939" w:rsidP="00EA6939">
            <w:pPr>
              <w:spacing w:after="0"/>
            </w:pPr>
            <w:r w:rsidRPr="0071113E">
              <w:t xml:space="preserve">A subset of TNs associated with a single switch </w:t>
            </w:r>
          </w:p>
        </w:tc>
      </w:tr>
    </w:tbl>
    <w:p w:rsidR="00EA6939" w:rsidRPr="0071113E" w:rsidRDefault="00EA6939" w:rsidP="00EA6939">
      <w:pPr>
        <w:spacing w:after="0"/>
      </w:pPr>
    </w:p>
    <w:p w:rsidR="00EA6939" w:rsidRPr="00EA6939" w:rsidRDefault="00EA6939" w:rsidP="009F1D00">
      <w:pPr>
        <w:pStyle w:val="Heading3"/>
      </w:pPr>
      <w:bookmarkStart w:id="84" w:name="_Toc397934211"/>
      <w:r w:rsidRPr="00EA6939">
        <w:t>Implementation</w:t>
      </w:r>
      <w:bookmarkEnd w:id="84"/>
    </w:p>
    <w:p w:rsidR="00EA6939" w:rsidRPr="0071113E" w:rsidRDefault="00EA6939" w:rsidP="00EA6939">
      <w:pPr>
        <w:spacing w:after="0"/>
      </w:pPr>
      <w:r w:rsidRPr="0071113E">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EA6939" w:rsidRPr="00EA6939" w:rsidRDefault="00EA6939" w:rsidP="009F1D00">
      <w:pPr>
        <w:pStyle w:val="Heading3"/>
      </w:pPr>
      <w:bookmarkStart w:id="85" w:name="_Toc397934212"/>
      <w:r w:rsidRPr="00EA6939">
        <w:t>- Provisioning</w:t>
      </w:r>
      <w:bookmarkEnd w:id="85"/>
    </w:p>
    <w:p w:rsidR="00EA6939" w:rsidRPr="0071113E" w:rsidRDefault="00EA6939" w:rsidP="00EA6939">
      <w:pPr>
        <w:spacing w:after="0"/>
      </w:pPr>
      <w:r w:rsidRPr="0071113E">
        <w:t xml:space="preserve">A Provisioning diagram is shown below in Figure </w:t>
      </w:r>
      <w:r w:rsidR="00131D05">
        <w:t>1</w:t>
      </w:r>
      <w:r w:rsidRPr="0071113E">
        <w:t xml:space="preserve">: </w:t>
      </w:r>
    </w:p>
    <w:p w:rsidR="00EA6939" w:rsidRPr="0071113E" w:rsidRDefault="00EA6939" w:rsidP="00EA6939">
      <w:pPr>
        <w:spacing w:after="0"/>
      </w:pPr>
      <w:r w:rsidRPr="0071113E">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EA6939" w:rsidRDefault="00EA6939" w:rsidP="00EA6939">
      <w:pPr>
        <w:spacing w:after="0"/>
        <w:rPr>
          <w:u w:val="single"/>
        </w:rPr>
      </w:pPr>
      <w:r w:rsidRPr="00EA6939">
        <w:rPr>
          <w:u w:val="single"/>
        </w:rPr>
        <w:t xml:space="preserve"> </w:t>
      </w:r>
    </w:p>
    <w:p w:rsidR="00EA6939" w:rsidRPr="00EA6939" w:rsidRDefault="00322493" w:rsidP="00EA6939">
      <w:pPr>
        <w:spacing w:after="0"/>
        <w:rPr>
          <w:u w:val="single"/>
        </w:rPr>
      </w:pPr>
      <w:r w:rsidRPr="00322493">
        <w:rPr>
          <w:noProof/>
          <w:u w:val="single"/>
        </w:rPr>
        <w:drawing>
          <wp:inline distT="0" distB="0" distL="0" distR="0" wp14:anchorId="4AE98CF5" wp14:editId="7CD1626D">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r w:rsidR="00EA6939" w:rsidRPr="00EA6939">
        <w:rPr>
          <w:u w:val="single"/>
        </w:rPr>
        <w:t xml:space="preserve"> </w:t>
      </w:r>
    </w:p>
    <w:p w:rsidR="00EA6939" w:rsidRPr="00EA6939" w:rsidRDefault="006B0146" w:rsidP="006B0146">
      <w:pPr>
        <w:pStyle w:val="Caption"/>
        <w:rPr>
          <w:b w:val="0"/>
          <w:u w:val="single"/>
        </w:rPr>
      </w:pPr>
      <w:bookmarkStart w:id="86" w:name="_Toc397934831"/>
      <w:r>
        <w:t xml:space="preserve">Figure </w:t>
      </w:r>
      <w:r w:rsidR="00850EC6">
        <w:fldChar w:fldCharType="begin"/>
      </w:r>
      <w:r w:rsidR="00850EC6">
        <w:instrText xml:space="preserve"> </w:instrText>
      </w:r>
      <w:r w:rsidR="00850EC6">
        <w:instrText xml:space="preserve">SEQ Figure \* ARABIC </w:instrText>
      </w:r>
      <w:r w:rsidR="00850EC6">
        <w:fldChar w:fldCharType="separate"/>
      </w:r>
      <w:r>
        <w:rPr>
          <w:noProof/>
        </w:rPr>
        <w:t>1</w:t>
      </w:r>
      <w:r w:rsidR="00850EC6">
        <w:rPr>
          <w:noProof/>
        </w:rPr>
        <w:fldChar w:fldCharType="end"/>
      </w:r>
      <w:r>
        <w:t xml:space="preserve"> – Provisioning Current Method</w:t>
      </w:r>
      <w:bookmarkEnd w:id="86"/>
    </w:p>
    <w:p w:rsidR="00EA6939" w:rsidRPr="00EA6939" w:rsidRDefault="00EA6939" w:rsidP="009F1D00">
      <w:pPr>
        <w:pStyle w:val="Heading3"/>
      </w:pPr>
      <w:bookmarkStart w:id="87" w:name="_Toc397934213"/>
      <w:r w:rsidRPr="00EA6939">
        <w:lastRenderedPageBreak/>
        <w:t>- Call Flow</w:t>
      </w:r>
      <w:bookmarkEnd w:id="87"/>
    </w:p>
    <w:p w:rsidR="00EA6939" w:rsidRPr="00F85E91" w:rsidRDefault="009D7367" w:rsidP="00EA6939">
      <w:pPr>
        <w:spacing w:after="0"/>
      </w:pPr>
      <w:r w:rsidRPr="00F85E91">
        <w:t>One</w:t>
      </w:r>
      <w:r w:rsidR="00EA6939" w:rsidRPr="00F85E91">
        <w:t xml:space="preserve"> example of the Call Flow is shown below in Figure </w:t>
      </w:r>
      <w:r w:rsidR="00131D05">
        <w:t>2</w:t>
      </w:r>
      <w:r w:rsidRPr="00F85E91">
        <w:t>. Other methods of implementation are also consistent with this approach</w:t>
      </w:r>
      <w:r w:rsidR="00EA6939" w:rsidRPr="00F85E91">
        <w:t xml:space="preserve">: </w:t>
      </w:r>
    </w:p>
    <w:p w:rsidR="00EA6939" w:rsidRPr="00F85E91" w:rsidRDefault="00EA6939" w:rsidP="00A43DEE">
      <w:pPr>
        <w:numPr>
          <w:ilvl w:val="0"/>
          <w:numId w:val="29"/>
        </w:numPr>
        <w:spacing w:after="0"/>
      </w:pPr>
      <w:r w:rsidRPr="00F85E91">
        <w:t>Pat (non-roaming subscriber of SP1) makes a session request (e.g., places a call) to Mike (subscriber of SP2).  SP1’s network provides originating services based on Pat’s subscription.</w:t>
      </w:r>
    </w:p>
    <w:p w:rsidR="00EA6939" w:rsidRPr="00F85E91" w:rsidRDefault="00EA6939" w:rsidP="00A43DEE">
      <w:pPr>
        <w:numPr>
          <w:ilvl w:val="0"/>
          <w:numId w:val="29"/>
        </w:numPr>
        <w:spacing w:after="0"/>
      </w:pPr>
      <w:r w:rsidRPr="00F85E91">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F85E91">
        <w:rPr>
          <w:vertAlign w:val="superscript"/>
        </w:rPr>
        <w:footnoteReference w:id="1"/>
      </w:r>
      <w:r w:rsidRPr="00F85E91">
        <w:t xml:space="preserve"> the application server with the ingress point through which SP2 has requested that session requests directed to members of this group enter its network.  </w:t>
      </w:r>
    </w:p>
    <w:p w:rsidR="00EA6939" w:rsidRPr="00015DA0" w:rsidRDefault="00EA6939" w:rsidP="00A43DEE">
      <w:pPr>
        <w:numPr>
          <w:ilvl w:val="0"/>
          <w:numId w:val="29"/>
        </w:numPr>
        <w:spacing w:after="0"/>
      </w:pPr>
      <w:r w:rsidRPr="00015DA0">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015DA0" w:rsidRDefault="00EA6939" w:rsidP="00A43DEE">
      <w:pPr>
        <w:numPr>
          <w:ilvl w:val="0"/>
          <w:numId w:val="29"/>
        </w:numPr>
        <w:spacing w:after="0"/>
      </w:pPr>
      <w:r w:rsidRPr="00015DA0">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015DA0" w:rsidRDefault="00EA6939" w:rsidP="00A43DEE">
      <w:pPr>
        <w:numPr>
          <w:ilvl w:val="0"/>
          <w:numId w:val="29"/>
        </w:numPr>
        <w:spacing w:after="0"/>
      </w:pPr>
      <w:r w:rsidRPr="00015DA0">
        <w:t>SBC-2 removes the topmost ROUTE header (which identifies itself) and admits the message to SP2’s network, forwarding it to an application server, and eventually to Mike. How SP2 performs these functions is SP specific.</w:t>
      </w:r>
    </w:p>
    <w:p w:rsidR="00EA6939" w:rsidRPr="00EA6939" w:rsidRDefault="00EA6939" w:rsidP="00EA6939">
      <w:pPr>
        <w:spacing w:after="0"/>
        <w:rPr>
          <w:u w:val="single"/>
        </w:rPr>
      </w:pPr>
    </w:p>
    <w:p w:rsidR="00EA6939" w:rsidRPr="00EA6939" w:rsidRDefault="00322493" w:rsidP="00EA6939">
      <w:pPr>
        <w:spacing w:after="0"/>
        <w:rPr>
          <w:highlight w:val="yellow"/>
          <w:u w:val="single"/>
        </w:rPr>
      </w:pPr>
      <w:r w:rsidRPr="00322493">
        <w:rPr>
          <w:noProof/>
          <w:u w:val="single"/>
        </w:rPr>
        <w:drawing>
          <wp:inline distT="0" distB="0" distL="0" distR="0" wp14:anchorId="07B9DE1F" wp14:editId="008AFBBF">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255FC8" w:rsidRDefault="00255FC8" w:rsidP="00422B43">
      <w:pPr>
        <w:pStyle w:val="Caption"/>
      </w:pPr>
      <w:bookmarkStart w:id="88" w:name="_Toc397934832"/>
      <w:r>
        <w:t xml:space="preserve">Figure </w:t>
      </w:r>
      <w:r w:rsidR="00850EC6">
        <w:fldChar w:fldCharType="begin"/>
      </w:r>
      <w:r w:rsidR="00850EC6">
        <w:instrText xml:space="preserve"> SEQ Figure \* ARABIC </w:instrText>
      </w:r>
      <w:r w:rsidR="00850EC6">
        <w:fldChar w:fldCharType="separate"/>
      </w:r>
      <w:r w:rsidR="006B0146">
        <w:rPr>
          <w:noProof/>
        </w:rPr>
        <w:t>2</w:t>
      </w:r>
      <w:r w:rsidR="00850EC6">
        <w:rPr>
          <w:noProof/>
        </w:rPr>
        <w:fldChar w:fldCharType="end"/>
      </w:r>
      <w:r>
        <w:t xml:space="preserve"> – Call Flow Current Method</w:t>
      </w:r>
      <w:bookmarkEnd w:id="88"/>
    </w:p>
    <w:p w:rsidR="00BE08FE" w:rsidRPr="009F1D00" w:rsidRDefault="00BE08FE" w:rsidP="009F1D00">
      <w:pPr>
        <w:pStyle w:val="Heading2"/>
        <w:ind w:left="666"/>
      </w:pPr>
      <w:bookmarkStart w:id="89" w:name="_Toc397934214"/>
      <w:r w:rsidRPr="009F1D00">
        <w:t xml:space="preserve">Enhancements to Current </w:t>
      </w:r>
      <w:r w:rsidR="00A3584C" w:rsidRPr="009F1D00">
        <w:t>Aggregate</w:t>
      </w:r>
      <w:r w:rsidRPr="009F1D00">
        <w:t xml:space="preserve"> Methods</w:t>
      </w:r>
      <w:r w:rsidR="00322493">
        <w:t xml:space="preserve"> – Utilization of Existing BIRRDS/LERG Industry Database – Enhance the LERG to identify IP fields at an </w:t>
      </w:r>
      <w:r w:rsidR="00C431ED">
        <w:t>aggregate</w:t>
      </w:r>
      <w:r w:rsidR="00322493">
        <w:t xml:space="preserve"> level, e.g., OCN, LRN, NXX, etc.</w:t>
      </w:r>
      <w:bookmarkEnd w:id="89"/>
    </w:p>
    <w:p w:rsidR="00EA6939" w:rsidRPr="00EA6939" w:rsidRDefault="00EA6939" w:rsidP="00EA6939">
      <w:pPr>
        <w:spacing w:after="0"/>
        <w:rPr>
          <w:highlight w:val="yellow"/>
          <w:u w:val="single"/>
        </w:rPr>
      </w:pPr>
    </w:p>
    <w:p w:rsidR="00131D05" w:rsidRDefault="00131D05" w:rsidP="00131D05">
      <w:r>
        <w:t>This section describes the exchange of data for IP routing and interconnection using existing industry database systems, architectures and processes for routing of E.164 Addressed Communications over IP Network-to-Network Interconnection (NNI). See IPNNI-2014-044R1.</w:t>
      </w:r>
    </w:p>
    <w:p w:rsidR="00131D05" w:rsidRDefault="00131D05" w:rsidP="00131D05">
      <w:pPr>
        <w:ind w:right="180"/>
      </w:pPr>
      <w:r>
        <w:lastRenderedPageBreak/>
        <w:t>This approach would allow existing downstream systems and processes to be utilized and enhanced, as may be needed, with minimal impact to service providers.  The LERG and NPAC have evolved since their inception to support new technologies and industry processes.  These neutral database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Default="00131D05" w:rsidP="00131D05">
      <w:pPr>
        <w:ind w:right="180"/>
      </w:pPr>
      <w:r>
        <w:t>The Business Integrated Routing and Rating Database System (BIRRDS) is a collection of input databases from which the LERG is generated.  BIRRDS is a neutrally administered database for the exchange of service provider call routing/rating and interconnection information for all telephone numbers within the North American numbering plan.  BIRRDS is a dynamic database with an established history of changes to data elements and data values, edits, and functionalities, which occur in response to technology and numbering changes where such changes are addressed via established industry governance processes.</w:t>
      </w:r>
    </w:p>
    <w:p w:rsidR="00131D05" w:rsidRDefault="00131D05" w:rsidP="00131D05">
      <w:pPr>
        <w:ind w:right="180"/>
        <w:rPr>
          <w:i/>
        </w:rPr>
      </w:pPr>
      <w:r>
        <w:t>BIRRDS includes data driven by industry standards including:  Common Language</w:t>
      </w:r>
      <w:r>
        <w:rPr>
          <w:vertAlign w:val="superscript"/>
        </w:rPr>
        <w:t>®</w:t>
      </w:r>
      <w:r>
        <w:t xml:space="preserve"> CLONES location reference data for the identification of switch and interface locations per </w:t>
      </w:r>
      <w:r>
        <w:rPr>
          <w:i/>
        </w:rPr>
        <w:t>ANSI T1.253,</w:t>
      </w:r>
      <w:r>
        <w:t xml:space="preserve"> </w:t>
      </w:r>
      <w:r>
        <w:rPr>
          <w:i/>
        </w:rPr>
        <w:t xml:space="preserve">Identification of Location Entities for the North American Telecommunications System, </w:t>
      </w:r>
      <w:r>
        <w:t>and NECA assigned Company Codes per</w:t>
      </w:r>
      <w:r>
        <w:rPr>
          <w:i/>
        </w:rPr>
        <w:t xml:space="preserve"> ATIS-0300251.2007(R2012), </w:t>
      </w:r>
      <w:hyperlink r:id="rId17" w:history="1">
        <w:r>
          <w:rPr>
            <w:rStyle w:val="Hyperlink"/>
            <w:i/>
          </w:rPr>
          <w:t>Codes for Identification of Service Providers for Information Exchange </w:t>
        </w:r>
      </w:hyperlink>
      <w:r>
        <w:rPr>
          <w:i/>
        </w:rPr>
        <w:t>used to identify service providers,</w:t>
      </w:r>
      <w:r>
        <w:t xml:space="preserve"> (used as OCNs in BIRRDS) to identify service providers that are associated with switch records, NPA/NXX records, etc.</w:t>
      </w:r>
    </w:p>
    <w:p w:rsidR="00131D05" w:rsidRDefault="00131D05" w:rsidP="00131D05">
      <w:pPr>
        <w:ind w:right="180"/>
      </w:pPr>
      <w:r>
        <w:t>The LERG is the North American telecom industry's common, authoritative database used for routing calls based on telephone numbers within the North American numbering plan.  The LERG was initially designed for interexchange carriers to manage their TDM network routing based on call origination and call termination points as provided by Regional Bell Operating Companies (RBOCs) and Incumbent Local Exchange Carriers (ILECs).  However, via industry governance, it has, and continues to evolve to support routing related changes in the industry.  The LERG has also evolved to support information exchange between additional types of service providers, including Competitive Local Exchange Carriers (CLECs), Wireless Service Providers (WSPs), Voice over IP (VoIP) providers, etc.</w:t>
      </w:r>
    </w:p>
    <w:p w:rsidR="00131D05" w:rsidRDefault="00131D05" w:rsidP="00131D05">
      <w:pPr>
        <w:ind w:right="180"/>
      </w:pPr>
      <w:r>
        <w:t>The LERG is issued monthly but also provides for daily BIRRDS activity updates so that service providers may obtain the most current network interconnection and routing information exchange across the industry.</w:t>
      </w:r>
    </w:p>
    <w:p w:rsidR="00131D05" w:rsidRDefault="00131D05" w:rsidP="00131D05">
      <w:pPr>
        <w:ind w:right="180"/>
      </w:pPr>
      <w:r>
        <w:t>Utilizing LERG as a neutral database for support of IP interconnection would 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Default="00131D05" w:rsidP="00131D05">
      <w:pPr>
        <w:ind w:right="180"/>
      </w:pPr>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Default="00131D05" w:rsidP="00131D05">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Default="00131D05" w:rsidP="00131D05">
      <w:pPr>
        <w:numPr>
          <w:ilvl w:val="0"/>
          <w:numId w:val="39"/>
        </w:numPr>
        <w:spacing w:before="160" w:after="0" w:line="260" w:lineRule="atLeast"/>
        <w:ind w:left="810"/>
        <w:jc w:val="left"/>
      </w:pPr>
      <w:proofErr w:type="gramStart"/>
      <w:r>
        <w:t>service</w:t>
      </w:r>
      <w:proofErr w:type="gramEnd"/>
      <w:r>
        <w:t xml:space="preserve"> provider exchange of Uniform Resource Identifier (URI) to identify I-SBCs (session border controllers) or other IP interconnect equipment.</w:t>
      </w:r>
    </w:p>
    <w:p w:rsidR="00131D05" w:rsidRDefault="00131D05" w:rsidP="00131D05">
      <w:pPr>
        <w:numPr>
          <w:ilvl w:val="0"/>
          <w:numId w:val="39"/>
        </w:numPr>
        <w:spacing w:before="160" w:after="0" w:line="260" w:lineRule="atLeast"/>
        <w:ind w:left="810" w:right="180"/>
        <w:jc w:val="left"/>
      </w:pPr>
      <w:proofErr w:type="gramStart"/>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p>
    <w:p w:rsidR="00131D05" w:rsidRDefault="00131D05" w:rsidP="00131D05">
      <w:pPr>
        <w:numPr>
          <w:ilvl w:val="0"/>
          <w:numId w:val="39"/>
        </w:numPr>
        <w:spacing w:before="160" w:after="0" w:line="260" w:lineRule="atLeast"/>
        <w:ind w:left="810" w:right="180"/>
        <w:jc w:val="left"/>
      </w:pPr>
      <w:r>
        <w:t>a process for service providers to exchange service types and attribute parameters (e.g. Classes of Service, CODEC capabilities, Transcode Free Operation (</w:t>
      </w:r>
      <w:proofErr w:type="spellStart"/>
      <w:r>
        <w:t>TrFO</w:t>
      </w:r>
      <w:proofErr w:type="spellEnd"/>
      <w:r>
        <w:t xml:space="preserve">), facsimile support, etc.) that are associated with a specific Session Border Controller (SBC)/IP interconnection point. This can be </w:t>
      </w:r>
      <w:r>
        <w:lastRenderedPageBreak/>
        <w:t>similar to the current process in BIRRDS/LERG to identify TDM switch attributes known as Switch Office Functionality indicators (SOFs).</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for flagging specific LRNs, as defined by the service provider, to be “related to” IP interconnection.</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support service provider exchange of per service type (e.g. SIP, PSTN, mailto, etc.) Uniform Resource Identifier (URI) and parameter exchange. </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exchange potential PSTN and IP routes simultaneously.</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retain policy control for selection of primary and alternate egress routes and all the associated business processes.</w:t>
      </w:r>
    </w:p>
    <w:p w:rsidR="00131D05" w:rsidRDefault="00131D05" w:rsidP="00131D05">
      <w:pPr>
        <w:numPr>
          <w:ilvl w:val="0"/>
          <w:numId w:val="39"/>
        </w:numPr>
        <w:spacing w:before="160" w:after="0" w:line="260" w:lineRule="atLeast"/>
        <w:ind w:left="810" w:right="180"/>
        <w:jc w:val="left"/>
        <w:rPr>
          <w:i/>
        </w:rPr>
      </w:pPr>
      <w:proofErr w:type="gramStart"/>
      <w:r>
        <w:t>a</w:t>
      </w:r>
      <w:proofErr w:type="gramEnd"/>
      <w:r>
        <w:t xml:space="preserve"> process to validate Domain Names and potentially full URIs associated with an IP interconnection point prior to accepting such routing information for exchange. </w:t>
      </w:r>
    </w:p>
    <w:p w:rsidR="00131D05" w:rsidRDefault="00131D05" w:rsidP="00131D05">
      <w:pPr>
        <w:numPr>
          <w:ilvl w:val="0"/>
          <w:numId w:val="39"/>
        </w:numPr>
        <w:spacing w:before="160" w:after="0" w:line="260" w:lineRule="atLeast"/>
        <w:ind w:left="810" w:right="180"/>
        <w:jc w:val="left"/>
      </w:pPr>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p>
    <w:p w:rsidR="00131D05" w:rsidRDefault="00131D05" w:rsidP="00131D05">
      <w:pPr>
        <w:numPr>
          <w:ilvl w:val="0"/>
          <w:numId w:val="39"/>
        </w:numPr>
        <w:spacing w:before="160" w:after="0" w:line="260" w:lineRule="atLeast"/>
        <w:ind w:left="810" w:right="180"/>
        <w:jc w:val="left"/>
      </w:pPr>
      <w:proofErr w:type="gramStart"/>
      <w:r>
        <w:t>more</w:t>
      </w:r>
      <w:proofErr w:type="gramEnd"/>
      <w:r>
        <w:t xml:space="preserve"> frequent routing data exchanges than daily, then BIRRDS/LERG can be enhanced to meet this need.</w:t>
      </w:r>
    </w:p>
    <w:p w:rsidR="00131D05" w:rsidRDefault="00131D05" w:rsidP="00131D05">
      <w:r>
        <w:t>In addition, NPAC can continue to serve as the authoritative database system for porting/pooling information exchange.</w:t>
      </w:r>
    </w:p>
    <w:p w:rsidR="00131D05" w:rsidRDefault="00131D05" w:rsidP="00131D05">
      <w:pPr>
        <w:ind w:right="180"/>
      </w:pPr>
      <w:r>
        <w:br w:type="page"/>
      </w:r>
    </w:p>
    <w:p w:rsidR="00131D05" w:rsidRPr="006A4A51" w:rsidRDefault="00131D05" w:rsidP="00131D05">
      <w:pPr>
        <w:pStyle w:val="Heading3"/>
        <w:ind w:left="810"/>
        <w:jc w:val="left"/>
        <w:rPr>
          <w:rStyle w:val="Heading3Char2"/>
        </w:rPr>
      </w:pPr>
      <w:bookmarkStart w:id="90" w:name="_Toc397934215"/>
      <w:r w:rsidRPr="006A4A51">
        <w:rPr>
          <w:rStyle w:val="Heading3Char2"/>
          <w:b/>
        </w:rPr>
        <w:lastRenderedPageBreak/>
        <w:t>Routing Flow</w:t>
      </w:r>
      <w:bookmarkEnd w:id="90"/>
    </w:p>
    <w:p w:rsidR="00131D05" w:rsidRDefault="00131D05" w:rsidP="00131D05">
      <w:pPr>
        <w:ind w:left="720" w:hanging="450"/>
        <w:rPr>
          <w:rFonts w:ascii="Times New Roman" w:hAnsi="Times New Roman"/>
          <w:bCs/>
        </w:rPr>
      </w:pPr>
    </w:p>
    <w:p w:rsidR="00131D05" w:rsidRDefault="00131D05" w:rsidP="00131D05">
      <w:pPr>
        <w:pStyle w:val="Caption"/>
        <w:ind w:left="-360" w:right="180"/>
        <w:rPr>
          <w:bCs/>
        </w:rPr>
      </w:pPr>
      <w:r>
        <w:rPr>
          <w:noProof/>
        </w:rPr>
        <w:drawing>
          <wp:inline distT="0" distB="0" distL="0" distR="0" wp14:anchorId="6EE86F81" wp14:editId="660A8CA4">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Default="00131D05" w:rsidP="00255FC8">
      <w:pPr>
        <w:keepNext/>
        <w:tabs>
          <w:tab w:val="left" w:pos="360"/>
        </w:tabs>
        <w:ind w:left="360" w:hanging="180"/>
        <w:rPr>
          <w:b/>
        </w:rPr>
      </w:pPr>
    </w:p>
    <w:p w:rsidR="00131D05" w:rsidRDefault="00255FC8" w:rsidP="006B0146">
      <w:pPr>
        <w:pStyle w:val="Caption"/>
        <w:rPr>
          <w:b w:val="0"/>
        </w:rPr>
      </w:pPr>
      <w:bookmarkStart w:id="91" w:name="_Toc397934833"/>
      <w:r>
        <w:t xml:space="preserve">Figure </w:t>
      </w:r>
      <w:r w:rsidR="00850EC6">
        <w:fldChar w:fldCharType="begin"/>
      </w:r>
      <w:r w:rsidR="00850EC6">
        <w:instrText xml:space="preserve"> SEQ Figure \* ARABIC </w:instrText>
      </w:r>
      <w:r w:rsidR="00850EC6">
        <w:fldChar w:fldCharType="separate"/>
      </w:r>
      <w:r w:rsidR="006B0146">
        <w:rPr>
          <w:noProof/>
        </w:rPr>
        <w:t>3</w:t>
      </w:r>
      <w:r w:rsidR="00850EC6">
        <w:rPr>
          <w:noProof/>
        </w:rPr>
        <w:fldChar w:fldCharType="end"/>
      </w:r>
      <w:r w:rsidR="006B0146">
        <w:t xml:space="preserve"> Call Routing in a Hybrid TDM/IP network and an all IP network</w:t>
      </w:r>
      <w:bookmarkEnd w:id="91"/>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r>
        <w:rPr>
          <w:b/>
        </w:rPr>
        <w:t>Session 1 – IP Session via PSTN Interconnection</w:t>
      </w:r>
    </w:p>
    <w:p w:rsidR="00131D05" w:rsidRDefault="00131D05" w:rsidP="00131D05">
      <w:pPr>
        <w:ind w:left="720" w:hanging="360"/>
        <w:rPr>
          <w:bCs/>
        </w:rPr>
      </w:pPr>
      <w:r>
        <w:rPr>
          <w:b/>
          <w:bCs/>
        </w:rPr>
        <w:t>(1)</w:t>
      </w:r>
      <w:r>
        <w:rPr>
          <w:bCs/>
        </w:rPr>
        <w:t xml:space="preserve"> A session is originated and sent to the Call Session Control Function (CSCF).</w:t>
      </w:r>
    </w:p>
    <w:p w:rsidR="00131D05" w:rsidRDefault="00131D05" w:rsidP="00131D05">
      <w:pPr>
        <w:tabs>
          <w:tab w:val="left" w:pos="540"/>
        </w:tabs>
        <w:ind w:left="720" w:hanging="360"/>
        <w:rPr>
          <w:bCs/>
        </w:rPr>
      </w:pPr>
      <w:r>
        <w:rPr>
          <w:b/>
          <w:bCs/>
        </w:rPr>
        <w:t xml:space="preserve">(2&amp;3) </w:t>
      </w:r>
      <w:r>
        <w:rPr>
          <w:bCs/>
        </w:rPr>
        <w:t>The CSCF performs an internal query to its routing server to retrieve routing data for the called number.</w:t>
      </w:r>
    </w:p>
    <w:p w:rsidR="00131D05" w:rsidRDefault="00131D05" w:rsidP="00131D05">
      <w:pPr>
        <w:tabs>
          <w:tab w:val="left" w:pos="540"/>
        </w:tabs>
        <w:ind w:left="720" w:hanging="360"/>
        <w:rPr>
          <w:bCs/>
        </w:rPr>
      </w:pPr>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p>
    <w:p w:rsidR="00131D05" w:rsidRDefault="00131D05" w:rsidP="00131D05">
      <w:pPr>
        <w:tabs>
          <w:tab w:val="left" w:pos="540"/>
        </w:tabs>
        <w:ind w:left="720" w:hanging="360"/>
        <w:rPr>
          <w:bCs/>
        </w:rPr>
      </w:pPr>
      <w:r>
        <w:rPr>
          <w:b/>
          <w:bCs/>
        </w:rPr>
        <w:t>(5)</w:t>
      </w:r>
      <w:r>
        <w:rPr>
          <w:bCs/>
        </w:rPr>
        <w:t xml:space="preserve"> The session is routed internally to the trunk gateway and point of interconnection for Terminating Service Provider 1.  The call is converted back to IP within the terminating service provider network.</w:t>
      </w:r>
    </w:p>
    <w:p w:rsidR="00131D05" w:rsidRDefault="00131D05" w:rsidP="00131D05">
      <w:pPr>
        <w:tabs>
          <w:tab w:val="left" w:pos="540"/>
        </w:tabs>
        <w:ind w:left="720" w:hanging="360"/>
        <w:rPr>
          <w:bCs/>
        </w:rPr>
      </w:pPr>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131D05" w:rsidRDefault="00131D05" w:rsidP="00131D05">
      <w:pPr>
        <w:tabs>
          <w:tab w:val="left" w:pos="360"/>
        </w:tabs>
        <w:ind w:left="360" w:hanging="180"/>
        <w:rPr>
          <w:sz w:val="22"/>
        </w:rPr>
      </w:pPr>
      <w:r>
        <w:rPr>
          <w:b/>
        </w:rPr>
        <w:t>Session 2 – IP Session via IP-IP Interconnection</w:t>
      </w:r>
    </w:p>
    <w:p w:rsidR="00131D05" w:rsidRDefault="00131D05" w:rsidP="00131D05">
      <w:pPr>
        <w:ind w:left="630" w:hanging="270"/>
      </w:pPr>
      <w:r>
        <w:rPr>
          <w:b/>
        </w:rPr>
        <w:t>(1)</w:t>
      </w:r>
      <w:r>
        <w:t xml:space="preserve"> A session is originated and sent to the Call Session Control Function (CSCF).</w:t>
      </w:r>
    </w:p>
    <w:p w:rsidR="00131D05" w:rsidRDefault="00131D05" w:rsidP="00131D05">
      <w:pPr>
        <w:ind w:left="630" w:hanging="270"/>
      </w:pPr>
      <w:r>
        <w:rPr>
          <w:b/>
        </w:rPr>
        <w:t>(2)</w:t>
      </w:r>
      <w:r>
        <w:t xml:space="preserve"> The CSCF performs an internal query to its routing server to retrieve routing data for the called number.</w:t>
      </w:r>
    </w:p>
    <w:p w:rsidR="00131D05" w:rsidRDefault="00131D05" w:rsidP="00131D05">
      <w:pPr>
        <w:ind w:left="630" w:hanging="270"/>
      </w:pPr>
      <w:r>
        <w:rPr>
          <w:b/>
        </w:rPr>
        <w:t>(3)</w:t>
      </w:r>
      <w:r>
        <w:t xml:space="preserve"> The routing server returns a URI and the CSCF determines that the called number can accommodate an IP-NNI to the Terminating Service Provider,</w:t>
      </w:r>
    </w:p>
    <w:p w:rsidR="00131D05" w:rsidRDefault="00131D05" w:rsidP="00131D05">
      <w:pPr>
        <w:ind w:left="630" w:hanging="270"/>
      </w:pPr>
      <w:r>
        <w:rPr>
          <w:b/>
        </w:rPr>
        <w:lastRenderedPageBreak/>
        <w:t>(3a)</w:t>
      </w:r>
      <w:r>
        <w:t xml:space="preserve"> The CSCF will then query its local DNS to resolve the URI to the IP address of the I-SBC of the terminating network.</w:t>
      </w:r>
    </w:p>
    <w:p w:rsidR="00131D05" w:rsidRDefault="00131D05" w:rsidP="00131D05">
      <w:pPr>
        <w:ind w:left="630" w:hanging="270"/>
      </w:pPr>
      <w:r>
        <w:rPr>
          <w:b/>
        </w:rPr>
        <w:t>(8)</w:t>
      </w:r>
      <w:r>
        <w:t xml:space="preserve"> A SIP invite is sent to the egress I-SBC of the originating network that has connectivity to the ingress I-SBC of the terminating service provider. </w:t>
      </w:r>
    </w:p>
    <w:p w:rsidR="00131D05" w:rsidRDefault="00131D05" w:rsidP="00131D05">
      <w:pPr>
        <w:ind w:left="630" w:hanging="270"/>
      </w:pPr>
      <w:r>
        <w:rPr>
          <w:b/>
        </w:rPr>
        <w:t>(9)</w:t>
      </w:r>
      <w:r>
        <w:t xml:space="preserve"> I need to check the correct numbering) 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p>
    <w:p w:rsidR="00131D05" w:rsidRDefault="00131D05" w:rsidP="00131D05">
      <w:pPr>
        <w:ind w:left="630" w:hanging="270"/>
      </w:pPr>
      <w:r>
        <w:rPr>
          <w:b/>
        </w:rPr>
        <w:t>(10&amp;11)</w:t>
      </w:r>
      <w:r>
        <w:t xml:space="preserve"> Terminating Service Provider 2 signals to the appropriate CSCF and the end-to-end session is established.</w:t>
      </w:r>
    </w:p>
    <w:p w:rsidR="00131D05" w:rsidRDefault="00131D05" w:rsidP="00131D05">
      <w:pPr>
        <w:ind w:left="360"/>
      </w:pPr>
      <w:r>
        <w:br w:type="page"/>
      </w:r>
    </w:p>
    <w:p w:rsidR="00131D05" w:rsidRPr="00830F0D" w:rsidRDefault="00131D05" w:rsidP="00131D05">
      <w:pPr>
        <w:pStyle w:val="Heading3"/>
        <w:ind w:left="810"/>
        <w:jc w:val="left"/>
        <w:rPr>
          <w:rStyle w:val="Heading3Char2"/>
          <w:b/>
          <w:bCs/>
        </w:rPr>
      </w:pPr>
      <w:bookmarkStart w:id="92" w:name="_Toc397934216"/>
      <w:r w:rsidRPr="00011892">
        <w:rPr>
          <w:rStyle w:val="Heading3Char2"/>
          <w:b/>
          <w:bCs/>
        </w:rPr>
        <w:lastRenderedPageBreak/>
        <w:t>Provisioning Flow</w:t>
      </w:r>
      <w:bookmarkEnd w:id="92"/>
    </w:p>
    <w:p w:rsidR="00131D05" w:rsidRDefault="00131D05" w:rsidP="00131D05">
      <w:pPr>
        <w:ind w:right="180"/>
        <w:rPr>
          <w:rFonts w:ascii="Times New Roman" w:hAnsi="Times New Roman"/>
        </w:rPr>
      </w:pPr>
    </w:p>
    <w:p w:rsidR="00131D05" w:rsidRDefault="00131D05" w:rsidP="00131D05">
      <w:pPr>
        <w:keepNext/>
        <w:tabs>
          <w:tab w:val="left" w:pos="7830"/>
        </w:tabs>
        <w:ind w:left="-450" w:right="270"/>
      </w:pPr>
      <w:r>
        <w:rPr>
          <w:noProof/>
        </w:rPr>
        <w:drawing>
          <wp:inline distT="0" distB="0" distL="0" distR="0" wp14:anchorId="073A3EC7" wp14:editId="608701F4">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Default="00131D05" w:rsidP="00131D05">
      <w:pPr>
        <w:keepNext/>
        <w:tabs>
          <w:tab w:val="left" w:pos="7830"/>
        </w:tabs>
        <w:ind w:left="-540" w:right="270"/>
      </w:pPr>
    </w:p>
    <w:p w:rsidR="00131D05" w:rsidRDefault="006B0146" w:rsidP="00131D05">
      <w:pPr>
        <w:pStyle w:val="Caption"/>
        <w:jc w:val="left"/>
        <w:rPr>
          <w:rFonts w:ascii="Calibri" w:hAnsi="Calibri"/>
          <w:sz w:val="22"/>
          <w:szCs w:val="22"/>
        </w:rPr>
      </w:pPr>
      <w:r>
        <w:rPr>
          <w:noProof/>
        </w:rPr>
        <mc:AlternateContent>
          <mc:Choice Requires="wps">
            <w:drawing>
              <wp:anchor distT="0" distB="0" distL="114300" distR="114300" simplePos="0" relativeHeight="251660288" behindDoc="0" locked="0" layoutInCell="1" allowOverlap="1" wp14:anchorId="2C54E427" wp14:editId="4FC16C75">
                <wp:simplePos x="0" y="0"/>
                <wp:positionH relativeFrom="column">
                  <wp:posOffset>-4445</wp:posOffset>
                </wp:positionH>
                <wp:positionV relativeFrom="paragraph">
                  <wp:posOffset>99060</wp:posOffset>
                </wp:positionV>
                <wp:extent cx="6153150" cy="5334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1ED" w:rsidRDefault="00C431ED" w:rsidP="00255FC8">
                            <w:pPr>
                              <w:pStyle w:val="Caption"/>
                            </w:pPr>
                            <w:bookmarkStart w:id="93" w:name="_Toc397934834"/>
                            <w:r>
                              <w:t xml:space="preserve">Figure </w:t>
                            </w:r>
                            <w:r w:rsidR="00850EC6">
                              <w:fldChar w:fldCharType="begin"/>
                            </w:r>
                            <w:r w:rsidR="00850EC6">
                              <w:instrText xml:space="preserve"> SEQ Figure \* ARABIC </w:instrText>
                            </w:r>
                            <w:r w:rsidR="00850EC6">
                              <w:fldChar w:fldCharType="separate"/>
                            </w:r>
                            <w:r>
                              <w:rPr>
                                <w:noProof/>
                              </w:rPr>
                              <w:t>4</w:t>
                            </w:r>
                            <w:r w:rsidR="00850EC6">
                              <w:rPr>
                                <w:noProof/>
                              </w:rPr>
                              <w:fldChar w:fldCharType="end"/>
                            </w:r>
                            <w:r>
                              <w:t xml:space="preserve"> - </w:t>
                            </w:r>
                            <w:r w:rsidRPr="00255FC8">
                              <w:t>Provisioning in a Hybrid TDM/IP network and an all IP network</w:t>
                            </w:r>
                            <w:bookmarkEnd w:id="9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5pt;margin-top:7.8pt;width:484.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3zeQIAAP8E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" stroked="f">
                <v:textbox style="mso-fit-shape-to-text:t" inset="0,0,0,0">
                  <w:txbxContent>
                    <w:p w:rsidR="00C431ED" w:rsidRDefault="00C431ED" w:rsidP="00255FC8">
                      <w:pPr>
                        <w:pStyle w:val="Caption"/>
                      </w:pPr>
                      <w:bookmarkStart w:id="95" w:name="_Toc397934834"/>
                      <w:r>
                        <w:t xml:space="preserve">Figure </w:t>
                      </w:r>
                      <w:fldSimple w:instr=" SEQ Figure \* ARABIC ">
                        <w:r>
                          <w:rPr>
                            <w:noProof/>
                          </w:rPr>
                          <w:t>4</w:t>
                        </w:r>
                      </w:fldSimple>
                      <w:r>
                        <w:t xml:space="preserve"> - </w:t>
                      </w:r>
                      <w:r w:rsidRPr="00255FC8">
                        <w:t>Provisioning in a Hybrid TDM/IP network and an all IP network</w:t>
                      </w:r>
                      <w:bookmarkEnd w:id="95"/>
                    </w:p>
                  </w:txbxContent>
                </v:textbox>
              </v:shape>
            </w:pict>
          </mc:Fallback>
        </mc:AlternateContent>
      </w:r>
    </w:p>
    <w:p w:rsidR="00131D05" w:rsidRDefault="00131D05" w:rsidP="00131D05">
      <w:pPr>
        <w:pStyle w:val="Caption"/>
        <w:jc w:val="left"/>
      </w:pPr>
    </w:p>
    <w:p w:rsidR="00131D05" w:rsidRDefault="00131D05" w:rsidP="00131D05">
      <w:pPr>
        <w:pStyle w:val="Caption"/>
        <w:jc w:val="left"/>
      </w:pPr>
    </w:p>
    <w:p w:rsidR="00131D05" w:rsidRDefault="00131D05" w:rsidP="00131D05">
      <w:pPr>
        <w:pStyle w:val="Caption"/>
        <w:jc w:val="left"/>
        <w:rPr>
          <w:rFonts w:ascii="Times New Roman" w:hAnsi="Times New Roman"/>
        </w:rPr>
      </w:pPr>
      <w:r>
        <w:t>Routing Data Provisioning:</w:t>
      </w:r>
    </w:p>
    <w:p w:rsidR="00131D05" w:rsidRDefault="00131D05" w:rsidP="00131D05">
      <w:pPr>
        <w:pStyle w:val="Caption"/>
        <w:spacing w:before="0"/>
        <w:ind w:left="630" w:hanging="360"/>
        <w:jc w:val="left"/>
      </w:pPr>
      <w:r>
        <w:t xml:space="preserve">(R1) </w:t>
      </w:r>
      <w:r>
        <w:rPr>
          <w:b w:val="0"/>
        </w:rPr>
        <w:t>Service provider develops a switch/point-of-interface (POI) CLLI Code and associated location attributes in the CLONES database.</w:t>
      </w:r>
    </w:p>
    <w:p w:rsidR="00131D05" w:rsidRDefault="00131D05" w:rsidP="00131D05">
      <w:pPr>
        <w:pStyle w:val="Caption"/>
        <w:spacing w:before="0"/>
        <w:ind w:left="630" w:hanging="360"/>
        <w:jc w:val="left"/>
        <w:rPr>
          <w:bCs/>
        </w:rPr>
      </w:pPr>
      <w:r>
        <w:rPr>
          <w:bCs/>
        </w:rPr>
        <w:t>(R2a)</w:t>
      </w:r>
      <w:r>
        <w:rPr>
          <w:b w:val="0"/>
        </w:rPr>
        <w:t xml:space="preserve"> The CLONES database provides newly developed CLLI Code and location reference data to BIRRDS.  The location reference information is used by service providers in support of developing </w:t>
      </w:r>
      <w:r>
        <w:rPr>
          <w:b w:val="0"/>
          <w:i/>
        </w:rPr>
        <w:t xml:space="preserve">new </w:t>
      </w:r>
      <w:r>
        <w:rPr>
          <w:b w:val="0"/>
        </w:rPr>
        <w:t>BIRRDS switch/POI records.</w:t>
      </w:r>
    </w:p>
    <w:p w:rsidR="00131D05" w:rsidRDefault="00131D05" w:rsidP="00131D05">
      <w:pPr>
        <w:pStyle w:val="Caption"/>
        <w:spacing w:before="0"/>
        <w:ind w:left="630" w:hanging="360"/>
        <w:jc w:val="left"/>
      </w:pP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p>
    <w:p w:rsidR="00131D05" w:rsidRDefault="00131D05" w:rsidP="00131D05">
      <w:pPr>
        <w:pStyle w:val="Caption"/>
        <w:spacing w:before="0"/>
        <w:ind w:left="630" w:hanging="360"/>
        <w:jc w:val="left"/>
      </w:pPr>
      <w:r>
        <w:t>(R2c)</w:t>
      </w:r>
      <w:r>
        <w:rPr>
          <w:b w:val="0"/>
        </w:rPr>
        <w:t xml:space="preserve"> National CO Code (NXX) Administrators and the Thousands-Block Pooling Administrator (US only) establish base CO Code and block assignment records in BIRRDS.</w:t>
      </w:r>
    </w:p>
    <w:p w:rsidR="00131D05" w:rsidRDefault="00131D05" w:rsidP="00131D05">
      <w:pPr>
        <w:pStyle w:val="Caption"/>
        <w:spacing w:before="0"/>
        <w:ind w:left="630" w:hanging="360"/>
        <w:jc w:val="left"/>
        <w:rPr>
          <w:b w:val="0"/>
        </w:rPr>
      </w:pPr>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Default="00131D05" w:rsidP="00131D05">
      <w:pPr>
        <w:pStyle w:val="Caption"/>
        <w:spacing w:before="0"/>
        <w:ind w:left="630" w:hanging="360"/>
        <w:jc w:val="left"/>
      </w:pPr>
      <w:r>
        <w:lastRenderedPageBreak/>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p>
    <w:p w:rsidR="00131D05" w:rsidRDefault="00131D05" w:rsidP="00131D05">
      <w:pPr>
        <w:pStyle w:val="Caption"/>
        <w:spacing w:before="0"/>
        <w:ind w:left="630" w:hanging="360"/>
        <w:jc w:val="left"/>
      </w:pPr>
      <w:r>
        <w:t xml:space="preserve">(R5) </w:t>
      </w:r>
      <w:r>
        <w:rPr>
          <w:b w:val="0"/>
        </w:rPr>
        <w:t>Based on service providers’ local methods and procedures, the LERG data is loaded into service providers’ pre-provisioning systems and is used for switch translations, trunk engineering, numbering administration, legal and regulatory support, forecasting, intercompany billing support, and numerous other functions within the company.</w:t>
      </w:r>
    </w:p>
    <w:p w:rsidR="00131D05" w:rsidRDefault="00131D05" w:rsidP="00131D05">
      <w:pPr>
        <w:pStyle w:val="Caption"/>
        <w:spacing w:before="0"/>
        <w:ind w:left="630" w:hanging="360"/>
        <w:jc w:val="left"/>
        <w:rPr>
          <w:b w:val="0"/>
        </w:rPr>
      </w:pPr>
      <w:r>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p>
    <w:p w:rsidR="00131D05" w:rsidRDefault="00131D05" w:rsidP="00131D05">
      <w:pPr>
        <w:pStyle w:val="Caption"/>
        <w:jc w:val="left"/>
        <w:rPr>
          <w:b w:val="0"/>
        </w:rPr>
      </w:pPr>
      <w:r>
        <w:t>Local Number Porting/Pooling Provisioning</w:t>
      </w:r>
      <w:r>
        <w:rPr>
          <w:bCs/>
        </w:rPr>
        <w:t xml:space="preserve">: </w:t>
      </w:r>
      <w:r>
        <w:rPr>
          <w:bCs/>
        </w:rPr>
        <w:br/>
      </w:r>
      <w:r>
        <w:rPr>
          <w:b w:val="0"/>
        </w:rPr>
        <w:t>The following process involves a pre-port validation (PPV) process as well as an NPAC Service Order Administration (SOA) process.</w:t>
      </w:r>
    </w:p>
    <w:p w:rsidR="00131D05" w:rsidRDefault="00131D05" w:rsidP="00131D05">
      <w:pPr>
        <w:pStyle w:val="Caption"/>
        <w:ind w:left="720" w:hanging="450"/>
        <w:jc w:val="left"/>
      </w:pPr>
      <w:r>
        <w:t xml:space="preserve">(P1) </w:t>
      </w:r>
      <w:r>
        <w:rPr>
          <w:b w:val="0"/>
        </w:rPr>
        <w:t>A customer/subscriber requests to port his/her telephone number to the new/recipient service provider.</w:t>
      </w:r>
    </w:p>
    <w:p w:rsidR="00131D05" w:rsidRDefault="00131D05" w:rsidP="00131D05">
      <w:pPr>
        <w:pStyle w:val="Caption"/>
        <w:ind w:left="720" w:hanging="450"/>
        <w:jc w:val="left"/>
      </w:pP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p>
    <w:p w:rsidR="00131D05" w:rsidRDefault="00131D05" w:rsidP="00131D05">
      <w:pPr>
        <w:pStyle w:val="Caption"/>
        <w:ind w:left="720" w:hanging="450"/>
        <w:jc w:val="left"/>
      </w:pPr>
      <w:r>
        <w:t xml:space="preserve">(P3) </w:t>
      </w:r>
      <w:r>
        <w:rPr>
          <w:b w:val="0"/>
        </w:rPr>
        <w:t>Confirmation - verification of subscriber information is sent from the old/donor service provider to the new/recipient service provider.</w:t>
      </w:r>
    </w:p>
    <w:p w:rsidR="00131D05" w:rsidRDefault="00131D05" w:rsidP="00131D05">
      <w:pPr>
        <w:pStyle w:val="Caption"/>
        <w:ind w:left="720" w:hanging="450"/>
        <w:jc w:val="left"/>
      </w:pPr>
      <w:r>
        <w:t xml:space="preserve">(P4) </w:t>
      </w:r>
      <w:r>
        <w:rPr>
          <w:b w:val="0"/>
        </w:rPr>
        <w:t>The new/recipient service provider sends a creation of a pending port to NPAC.</w:t>
      </w:r>
    </w:p>
    <w:p w:rsidR="00131D05" w:rsidRDefault="00131D05" w:rsidP="00131D05">
      <w:pPr>
        <w:pStyle w:val="Caption"/>
        <w:ind w:left="720" w:hanging="450"/>
        <w:jc w:val="left"/>
      </w:pPr>
      <w:r>
        <w:t>(P5)</w:t>
      </w:r>
      <w:r>
        <w:rPr>
          <w:b w:val="0"/>
        </w:rPr>
        <w:t xml:space="preserve"> NPAC sends a notification of port</w:t>
      </w:r>
      <w:r>
        <w:t xml:space="preserve"> </w:t>
      </w:r>
      <w:r>
        <w:rPr>
          <w:b w:val="0"/>
        </w:rPr>
        <w:t>to the old/donor service provider.</w:t>
      </w:r>
    </w:p>
    <w:p w:rsidR="00131D05" w:rsidRDefault="00131D05" w:rsidP="00131D05">
      <w:pPr>
        <w:pStyle w:val="Caption"/>
        <w:ind w:left="720" w:hanging="450"/>
        <w:jc w:val="left"/>
      </w:pPr>
      <w:r>
        <w:t>(P6)</w:t>
      </w:r>
      <w:r>
        <w:rPr>
          <w:b w:val="0"/>
        </w:rPr>
        <w:t xml:space="preserve"> An approval of the pending port is sent by the old/donor service provider to NPAC.</w:t>
      </w:r>
    </w:p>
    <w:p w:rsidR="00131D05" w:rsidRDefault="00131D05" w:rsidP="00131D05">
      <w:pPr>
        <w:pStyle w:val="Caption"/>
        <w:ind w:left="720" w:hanging="450"/>
        <w:jc w:val="left"/>
      </w:pPr>
      <w:r>
        <w:t>(P7)</w:t>
      </w:r>
      <w:r>
        <w:rPr>
          <w:b w:val="0"/>
        </w:rPr>
        <w:t xml:space="preserve"> NPAC sends a notification of the old service provider’s port approval to the new/ recipient service provider.</w:t>
      </w:r>
    </w:p>
    <w:p w:rsidR="00131D05" w:rsidRDefault="00131D05" w:rsidP="00131D05">
      <w:pPr>
        <w:pStyle w:val="Caption"/>
        <w:ind w:left="720" w:hanging="450"/>
        <w:jc w:val="left"/>
      </w:pPr>
      <w:r>
        <w:t>(P8)</w:t>
      </w:r>
      <w:r>
        <w:rPr>
          <w:b w:val="0"/>
        </w:rPr>
        <w:t xml:space="preserve"> Activation of </w:t>
      </w:r>
      <w:r>
        <w:rPr>
          <w:b w:val="0"/>
          <w:bCs/>
        </w:rPr>
        <w:t>the port is sent from the new/recipient service provider to the NPAC</w:t>
      </w:r>
      <w:r>
        <w:rPr>
          <w:b w:val="0"/>
        </w:rPr>
        <w:t>.</w:t>
      </w:r>
    </w:p>
    <w:p w:rsidR="00131D05" w:rsidRDefault="00131D05" w:rsidP="00131D05">
      <w:pPr>
        <w:pStyle w:val="Caption"/>
        <w:ind w:left="720" w:hanging="450"/>
        <w:jc w:val="left"/>
        <w:rPr>
          <w:b w:val="0"/>
        </w:rPr>
      </w:pPr>
      <w:r>
        <w:t>(P9)</w:t>
      </w:r>
      <w:r>
        <w:rPr>
          <w:b w:val="0"/>
        </w:rPr>
        <w:t xml:space="preserve"> NPAC broadcasts the new routing information for the port to the Local Service Management Systems (LSMSs) for all service providers to update their local databases – generally a service control point (SCP) or STP.</w:t>
      </w:r>
    </w:p>
    <w:p w:rsidR="00131D05" w:rsidRDefault="00131D05" w:rsidP="00131D05">
      <w:pPr>
        <w:pStyle w:val="Caption"/>
        <w:jc w:val="left"/>
      </w:pPr>
      <w:r>
        <w:t>Service Provider Provisioning</w:t>
      </w:r>
      <w:r>
        <w:rPr>
          <w:bCs/>
        </w:rPr>
        <w:t>:</w:t>
      </w:r>
    </w:p>
    <w:p w:rsidR="00131D05" w:rsidRDefault="00131D05" w:rsidP="00131D05">
      <w:pPr>
        <w:ind w:left="720" w:hanging="450"/>
        <w:rPr>
          <w:bCs/>
        </w:rPr>
      </w:pPr>
      <w:r>
        <w:rPr>
          <w:b/>
          <w:bCs/>
        </w:rPr>
        <w:t>(S1)</w:t>
      </w:r>
      <w:r>
        <w:rPr>
          <w:bCs/>
        </w:rPr>
        <w:t xml:space="preserve"> Service providers negotiate interconnection and exchange DNS Address (A) records for their ingress interconnection POI’s. </w:t>
      </w:r>
    </w:p>
    <w:p w:rsidR="00131D05" w:rsidRDefault="00131D05" w:rsidP="00131D05">
      <w:pPr>
        <w:ind w:left="720" w:hanging="450"/>
      </w:pPr>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p>
    <w:p w:rsidR="00131D05" w:rsidRPr="00830F0D" w:rsidRDefault="00131D05" w:rsidP="00131D05">
      <w:pPr>
        <w:pStyle w:val="Heading3"/>
        <w:ind w:left="810"/>
        <w:jc w:val="left"/>
        <w:rPr>
          <w:rStyle w:val="Heading3Char2"/>
          <w:b/>
          <w:bCs/>
        </w:rPr>
      </w:pPr>
      <w:bookmarkStart w:id="94" w:name="_Toc397934217"/>
      <w:r w:rsidRPr="00011892">
        <w:rPr>
          <w:rStyle w:val="Heading3Char2"/>
          <w:b/>
          <w:bCs/>
        </w:rPr>
        <w:t>Summary</w:t>
      </w:r>
      <w:bookmarkEnd w:id="94"/>
    </w:p>
    <w:p w:rsidR="00131D05" w:rsidRDefault="00131D05" w:rsidP="00131D05">
      <w:pPr>
        <w:ind w:right="180"/>
        <w:rPr>
          <w:rFonts w:ascii="Times New Roman" w:hAnsi="Times New Roman"/>
        </w:rPr>
      </w:pPr>
      <w:r>
        <w:t>As industry requirements develop, and if they direct a solution to utilize existing authoritative and neutrally administered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Default="00131D05" w:rsidP="00131D05">
      <w:pPr>
        <w:numPr>
          <w:ilvl w:val="0"/>
          <w:numId w:val="40"/>
        </w:numPr>
        <w:spacing w:before="160" w:after="0" w:line="260" w:lineRule="atLeast"/>
        <w:ind w:right="180"/>
        <w:jc w:val="left"/>
      </w:pPr>
      <w:r>
        <w:t xml:space="preserve">Retains egress routing policy at the originating provider and allows </w:t>
      </w:r>
      <w:proofErr w:type="spellStart"/>
      <w:r>
        <w:t>QoS</w:t>
      </w:r>
      <w:proofErr w:type="spellEnd"/>
      <w:r>
        <w:t>, least cost routing and other operational and commercial considerations to continue to play a role in determining primary and alternate routes for interconnection.</w:t>
      </w:r>
    </w:p>
    <w:p w:rsidR="00131D05" w:rsidRDefault="00131D05" w:rsidP="00131D05">
      <w:pPr>
        <w:numPr>
          <w:ilvl w:val="0"/>
          <w:numId w:val="40"/>
        </w:numPr>
        <w:spacing w:before="160" w:after="0" w:line="260" w:lineRule="atLeast"/>
        <w:ind w:right="180"/>
        <w:jc w:val="left"/>
      </w:pPr>
      <w:r>
        <w:t>Provides simultaneous PSTN and IP routes in an efficient manner should both options be available for a particular session including resiliency during the transition phase should one method be unavailable at a given moment.</w:t>
      </w:r>
    </w:p>
    <w:p w:rsidR="00131D05" w:rsidRDefault="00131D05" w:rsidP="00131D05">
      <w:pPr>
        <w:numPr>
          <w:ilvl w:val="0"/>
          <w:numId w:val="40"/>
        </w:numPr>
        <w:spacing w:before="160" w:after="0" w:line="260" w:lineRule="atLeast"/>
        <w:ind w:right="180"/>
        <w:jc w:val="left"/>
      </w:pPr>
      <w:r>
        <w:lastRenderedPageBreak/>
        <w:t>Leverages existing vehicles and processes for industry-wide routing information exchange of new IP parameters, URIs, and locations on a per service type basis.</w:t>
      </w:r>
    </w:p>
    <w:p w:rsidR="00131D05" w:rsidRDefault="00131D05" w:rsidP="00131D05">
      <w:pPr>
        <w:numPr>
          <w:ilvl w:val="0"/>
          <w:numId w:val="40"/>
        </w:numPr>
        <w:spacing w:before="160" w:after="0" w:line="260" w:lineRule="atLeast"/>
        <w:ind w:right="180"/>
        <w:jc w:val="left"/>
      </w:pPr>
      <w:r>
        <w:t>Avoids additional carrier overhead and costs that would result from adding network gear (hardware, software, and associated engineering, provisioning, monitoring, and security processes) for external queries (e.g. ENUM) in per call/session setup.  Likewise it avoids additional points of network failure and potential performance degradation.</w:t>
      </w:r>
    </w:p>
    <w:p w:rsidR="00131D05" w:rsidRDefault="00131D05" w:rsidP="00131D05">
      <w:pPr>
        <w:numPr>
          <w:ilvl w:val="0"/>
          <w:numId w:val="40"/>
        </w:numPr>
        <w:spacing w:before="160" w:after="0" w:line="260" w:lineRule="atLeast"/>
        <w:ind w:right="180"/>
        <w:jc w:val="left"/>
      </w:pPr>
      <w:r>
        <w:t>Can coexist with an ENUM approach to routing data exchange should that be adopted between two service providers who agree to do so.</w:t>
      </w:r>
    </w:p>
    <w:p w:rsidR="00131D05" w:rsidRDefault="00131D05" w:rsidP="00131D05">
      <w:pPr>
        <w:numPr>
          <w:ilvl w:val="0"/>
          <w:numId w:val="40"/>
        </w:numPr>
        <w:spacing w:before="160" w:after="0" w:line="260" w:lineRule="atLeast"/>
        <w:ind w:right="180"/>
        <w:jc w:val="left"/>
      </w:pPr>
      <w:r>
        <w:t>Retains and leverages existing process management for the evolution of IP information exchange and is governed by established neutral industry forums and based on specific requirements developed by the industry.</w:t>
      </w:r>
    </w:p>
    <w:p w:rsidR="00131D05" w:rsidRDefault="00131D05" w:rsidP="00131D05">
      <w:pPr>
        <w:spacing w:before="160" w:line="260" w:lineRule="atLeast"/>
        <w:ind w:left="720" w:right="180"/>
      </w:pPr>
    </w:p>
    <w:p w:rsidR="00131D05" w:rsidRDefault="00131D05" w:rsidP="00131D05">
      <w:pPr>
        <w:ind w:right="180"/>
      </w:pPr>
      <w:r>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Default="00131D05" w:rsidP="00131D05">
      <w:pPr>
        <w:ind w:right="180"/>
      </w:pPr>
      <w:r>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EA6939" w:rsidRPr="00EA6939" w:rsidRDefault="00EA6939" w:rsidP="00EA6939">
      <w:pPr>
        <w:spacing w:after="0"/>
        <w:rPr>
          <w:highlight w:val="yellow"/>
          <w:u w:val="single"/>
        </w:rPr>
      </w:pPr>
    </w:p>
    <w:p w:rsidR="007B6D84" w:rsidRDefault="007B6D84" w:rsidP="007B6D84">
      <w:bookmarkStart w:id="95" w:name="_MON_1205733250"/>
      <w:bookmarkEnd w:id="95"/>
    </w:p>
    <w:p w:rsidR="005C3453" w:rsidDel="00076C24" w:rsidRDefault="005C3453" w:rsidP="007B6D84">
      <w:pPr>
        <w:rPr>
          <w:del w:id="96" w:author="Richenaker, Gary" w:date="2014-09-08T08:24:00Z"/>
        </w:rPr>
      </w:pPr>
      <w:del w:id="97" w:author="Richenaker, Gary" w:date="2014-09-08T08:24:00Z">
        <w:r w:rsidRPr="005C3453" w:rsidDel="00076C24">
          <w:rPr>
            <w:highlight w:val="yellow"/>
          </w:rPr>
          <w:delText xml:space="preserve">Editor’s note: it may be appropriate to add a preamble section </w:delText>
        </w:r>
        <w:r w:rsidR="00C52D32" w:rsidDel="00076C24">
          <w:rPr>
            <w:highlight w:val="yellow"/>
          </w:rPr>
          <w:delText>5</w:delText>
        </w:r>
        <w:r w:rsidRPr="005C3453" w:rsidDel="00076C24">
          <w:rPr>
            <w:highlight w:val="yellow"/>
          </w:rPr>
          <w:delText xml:space="preserve"> that discusses per-TN approaches in a generic fashion.</w:delText>
        </w:r>
      </w:del>
    </w:p>
    <w:p w:rsidR="00E76758" w:rsidRDefault="008017DE" w:rsidP="005816BC">
      <w:pPr>
        <w:pStyle w:val="Heading1"/>
      </w:pPr>
      <w:bookmarkStart w:id="98" w:name="_Toc397934218"/>
      <w:r>
        <w:t xml:space="preserve">Per-TN </w:t>
      </w:r>
      <w:r w:rsidR="005816BC">
        <w:t xml:space="preserve">Overview and </w:t>
      </w:r>
      <w:r w:rsidR="00E76758">
        <w:t>Approach</w:t>
      </w:r>
      <w:r>
        <w:t>es</w:t>
      </w:r>
      <w:bookmarkEnd w:id="98"/>
    </w:p>
    <w:p w:rsidR="005816BC" w:rsidRDefault="005816BC" w:rsidP="00E76758"/>
    <w:p w:rsidR="00E76758" w:rsidRDefault="00617815" w:rsidP="00E76758">
      <w:r>
        <w:t xml:space="preserve">A number of service providers have identified </w:t>
      </w:r>
      <w:r w:rsidR="00394930">
        <w:t xml:space="preserve">that they have </w:t>
      </w:r>
      <w:r>
        <w:t xml:space="preserve">a need </w:t>
      </w:r>
      <w:r w:rsidR="00394930">
        <w:t>for more molecular</w:t>
      </w:r>
      <w:r>
        <w:t xml:space="preserve"> routing </w:t>
      </w:r>
      <w:r w:rsidR="00394930">
        <w:t xml:space="preserve">than that </w:t>
      </w:r>
      <w:r>
        <w:t>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CLLLI) but need to be treated differently for IP interconnection.</w:t>
      </w:r>
    </w:p>
    <w:p w:rsidR="000D0858" w:rsidRDefault="000D0858" w:rsidP="000D0858">
      <w:r>
        <w:t xml:space="preserve">For example, wireless SPs are migrating their existing 2G/3G subscribers to </w:t>
      </w:r>
      <w:proofErr w:type="spellStart"/>
      <w:r>
        <w:t>VoLTE</w:t>
      </w:r>
      <w:proofErr w:type="spellEnd"/>
      <w:r>
        <w:t xml:space="preserve"> – from TDM to IP based user equipment (UE). For </w:t>
      </w:r>
      <w:proofErr w:type="spellStart"/>
      <w:r>
        <w:t>VoLTE</w:t>
      </w:r>
      <w:proofErr w:type="spellEnd"/>
      <w:r>
        <w:t xml:space="preserve"> to </w:t>
      </w:r>
      <w:proofErr w:type="spellStart"/>
      <w:r>
        <w:t>VoLTE</w:t>
      </w:r>
      <w:proofErr w:type="spellEnd"/>
      <w:r>
        <w:t xml:space="preserve"> calls</w:t>
      </w:r>
      <w:r w:rsidR="004D1099">
        <w:t>,</w:t>
      </w:r>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t>VoLTE</w:t>
      </w:r>
      <w:proofErr w:type="spellEnd"/>
      <w:r>
        <w:t xml:space="preserve"> TNs since not all SPs are capable or willing to provide IP interconnection. And because the migration will be gated by customer adoption of </w:t>
      </w:r>
      <w:proofErr w:type="spellStart"/>
      <w:r>
        <w:t>VoLTE</w:t>
      </w:r>
      <w:proofErr w:type="spellEnd"/>
      <w:r>
        <w:t xml:space="preserve"> capable UE, SPs may want to maintain existing TDM </w:t>
      </w:r>
      <w:proofErr w:type="spellStart"/>
      <w:r>
        <w:t>PoIs</w:t>
      </w:r>
      <w:proofErr w:type="spellEnd"/>
      <w:r>
        <w:t xml:space="preserve"> for both 2G/3G and </w:t>
      </w:r>
      <w:proofErr w:type="spellStart"/>
      <w:r>
        <w:t>VoLTE</w:t>
      </w:r>
      <w:proofErr w:type="spellEnd"/>
      <w:r>
        <w:t xml:space="preserve"> TNs and maintain existing TDM routing to those </w:t>
      </w:r>
      <w:proofErr w:type="spellStart"/>
      <w:r>
        <w:t>PoIs</w:t>
      </w:r>
      <w:proofErr w:type="spellEnd"/>
      <w:r>
        <w:t xml:space="preserve">. Moreover, it may be desirable not to use the IP interconnection serving </w:t>
      </w:r>
      <w:proofErr w:type="spellStart"/>
      <w:r>
        <w:t>VoLTE</w:t>
      </w:r>
      <w:proofErr w:type="spellEnd"/>
      <w:r>
        <w:t xml:space="preserve"> TNs for 2G/3G TNs. First, additional network equipment must be deployed sooner than if IP interconnection scales with </w:t>
      </w:r>
      <w:proofErr w:type="spellStart"/>
      <w:r>
        <w:t>VoLTE</w:t>
      </w:r>
      <w:proofErr w:type="spellEnd"/>
      <w:r>
        <w:t xml:space="preserve"> adoption and, second, 2G/3G calls will be forced to go through unnecessary TDM/IP and IP/TDM conversions. These issues can be avoided if an SP can specify IP interconnection routing for </w:t>
      </w:r>
      <w:proofErr w:type="spellStart"/>
      <w:r>
        <w:t>VoLTE</w:t>
      </w:r>
      <w:proofErr w:type="spellEnd"/>
      <w:r>
        <w:t xml:space="preserve"> TNs separately from the associated LRNs.</w:t>
      </w:r>
    </w:p>
    <w:p w:rsidR="000D0858" w:rsidRDefault="000D0858" w:rsidP="000D0858">
      <w:r>
        <w:t xml:space="preserve">A related case cited during 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w:t>
      </w:r>
      <w:r>
        <w:lastRenderedPageBreak/>
        <w:t>may be particularly the case where number portability methods may not support aggregation via methods like porting to different LRNs.</w:t>
      </w:r>
    </w:p>
    <w:p w:rsidR="000D0858" w:rsidRDefault="000D0858" w:rsidP="00FD6FF7">
      <w:pPr>
        <w:pStyle w:val="BodyText"/>
        <w:jc w:val="left"/>
        <w:rPr>
          <w:b w:val="0"/>
          <w:sz w:val="20"/>
        </w:rPr>
      </w:pPr>
      <w:r w:rsidRPr="000D0858">
        <w:rPr>
          <w:b w:val="0"/>
          <w:sz w:val="20"/>
        </w:rPr>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Pr>
          <w:b w:val="0"/>
          <w:sz w:val="20"/>
        </w:rPr>
        <w:t xml:space="preserve">  </w:t>
      </w:r>
      <w:del w:id="99" w:author="Richenaker, Gary" w:date="2014-09-07T15:42:00Z">
        <w:r w:rsidR="005816BC" w:rsidDel="004A2B05">
          <w:rPr>
            <w:b w:val="0"/>
            <w:sz w:val="20"/>
          </w:rPr>
          <w:delText>Below are Options for Consideration</w:delText>
        </w:r>
      </w:del>
    </w:p>
    <w:p w:rsidR="004A2B05" w:rsidRDefault="004A2B05" w:rsidP="004A2B05">
      <w:pPr>
        <w:pStyle w:val="BodyText"/>
        <w:jc w:val="left"/>
        <w:rPr>
          <w:ins w:id="100" w:author="Richenaker, Gary" w:date="2014-09-07T15:42:00Z"/>
          <w:b w:val="0"/>
          <w:sz w:val="20"/>
        </w:rPr>
      </w:pPr>
      <w:ins w:id="101" w:author="Richenaker, Gary" w:date="2014-09-07T15:42:00Z">
        <w:r>
          <w:rPr>
            <w:b w:val="0"/>
            <w:sz w:val="20"/>
          </w:rPr>
          <w:t xml:space="preserve">The reminder of this section discusses different approaches to providing per-TN routing information. The first four make use of an authoritative industry registry for the exchange of per-TN data while the fifth discusses the exchange of per-TN information on a bilateral basis or via ad hoc service bureaus </w:t>
        </w:r>
      </w:ins>
      <w:ins w:id="102" w:author="Richenaker, Gary" w:date="2014-09-08T08:42:00Z">
        <w:r w:rsidR="00F5506F">
          <w:rPr>
            <w:b w:val="0"/>
            <w:sz w:val="20"/>
          </w:rPr>
          <w:t>without the use of shared industry infrastructure</w:t>
        </w:r>
      </w:ins>
      <w:ins w:id="103" w:author="Richenaker, Gary" w:date="2014-09-07T15:42:00Z">
        <w:r>
          <w:rPr>
            <w:b w:val="0"/>
            <w:sz w:val="20"/>
          </w:rPr>
          <w:t>. Of the registry-based solutions, the first uses the registry to provide routing data (SIP URIs) directly while the other three are based on a tiered ENUM approach in which the registry provides name server (NS) records that direct the interconnect partner how  to query the terminating service provider for specific routing data (NAPTR records resolving to SIP URIs). Two of the registry solutions use the NPAC to perform the registry function while one leverages the LERG and the other proposes an independent registry.</w:t>
        </w:r>
      </w:ins>
    </w:p>
    <w:p w:rsidR="004A2B05" w:rsidRDefault="004A2B05" w:rsidP="00FD6FF7">
      <w:pPr>
        <w:pStyle w:val="BodyText"/>
        <w:jc w:val="left"/>
        <w:rPr>
          <w:b w:val="0"/>
          <w:sz w:val="20"/>
        </w:rPr>
      </w:pPr>
    </w:p>
    <w:p w:rsidR="00CC6172" w:rsidRDefault="008017DE" w:rsidP="005816BC">
      <w:pPr>
        <w:pStyle w:val="Heading2"/>
      </w:pPr>
      <w:bookmarkStart w:id="104" w:name="_Toc397934219"/>
      <w:r>
        <w:t>NPAC TN Registry</w:t>
      </w:r>
      <w:bookmarkEnd w:id="104"/>
    </w:p>
    <w:p w:rsidR="00CD5E2B" w:rsidRDefault="00CD5E2B" w:rsidP="00CD5E2B">
      <w:pPr>
        <w:textAlignment w:val="center"/>
        <w:rPr>
          <w:ins w:id="105" w:author="Richenaker, Gary" w:date="2014-09-07T15:43:00Z"/>
        </w:rPr>
      </w:pPr>
      <w:ins w:id="106" w:author="Richenaker, Gary" w:date="2014-09-07T15:43:00Z">
        <w:r>
          <w:t xml:space="preserve">This approach makes use of the existing Voice URI field in the NPAC subscription version, essentially as originally contemplated. This </w:t>
        </w:r>
        <w:proofErr w:type="gramStart"/>
        <w:r>
          <w:t>field  provides</w:t>
        </w:r>
        <w:proofErr w:type="gramEnd"/>
        <w:r>
          <w:t xml:space="preserve"> a SIP URI that, in conjunction with bilaterally exchanged  IP connection information as in the aggregate approaches discussed in section 4, resolves to the traffic exchange route(s) agreed to between the interconnection partners.</w:t>
        </w:r>
      </w:ins>
    </w:p>
    <w:p w:rsidR="00CD5E2B" w:rsidRDefault="00CD5E2B" w:rsidP="00CC6172">
      <w:pPr>
        <w:textAlignment w:val="center"/>
        <w:rPr>
          <w:ins w:id="107" w:author="Richenaker, Gary" w:date="2014-09-07T15:43:00Z"/>
        </w:rPr>
      </w:pPr>
    </w:p>
    <w:p w:rsidR="00CC6172" w:rsidRDefault="00CC6172" w:rsidP="00CC6172">
      <w:pPr>
        <w:textAlignment w:val="center"/>
      </w:pPr>
      <w:r>
        <w:t>Service providers wishing to provide per-TN routing perform the following provisioning activities:</w:t>
      </w:r>
    </w:p>
    <w:p w:rsidR="00CC6172" w:rsidRDefault="00CC6172" w:rsidP="00A43DEE">
      <w:pPr>
        <w:numPr>
          <w:ilvl w:val="0"/>
          <w:numId w:val="30"/>
        </w:numPr>
        <w:spacing w:before="0" w:after="240"/>
        <w:textAlignment w:val="center"/>
      </w:pPr>
      <w:r>
        <w:t xml:space="preserve">As part of bilateral </w:t>
      </w:r>
      <w:del w:id="108" w:author="Richenaker, Gary" w:date="2014-09-07T15:46:00Z">
        <w:r w:rsidDel="002517E0">
          <w:delText xml:space="preserve">interconnect </w:delText>
        </w:r>
      </w:del>
      <w:ins w:id="109" w:author="Richenaker, Gary" w:date="2014-09-07T15:45:00Z">
        <w:r w:rsidR="002517E0">
          <w:t xml:space="preserve">traffic exchange </w:t>
        </w:r>
      </w:ins>
      <w:r>
        <w:t xml:space="preserve">negotiations provide mappings for SIP URI hostnames to SBC IP addresses. </w:t>
      </w:r>
    </w:p>
    <w:p w:rsidR="00CC6172" w:rsidRDefault="00CC6172" w:rsidP="00A43DEE">
      <w:pPr>
        <w:numPr>
          <w:ilvl w:val="0"/>
          <w:numId w:val="30"/>
        </w:numPr>
        <w:spacing w:before="0" w:after="240"/>
        <w:textAlignment w:val="center"/>
      </w:pPr>
      <w:r>
        <w:t xml:space="preserve">Populate </w:t>
      </w:r>
      <w:ins w:id="110" w:author="Richenaker, Gary" w:date="2014-09-07T15:46:00Z">
        <w:r w:rsidR="002517E0">
          <w:t xml:space="preserve">the Voice URI field </w:t>
        </w:r>
      </w:ins>
      <w:del w:id="111" w:author="Richenaker, Gary" w:date="2014-09-07T15:46:00Z">
        <w:r w:rsidDel="002517E0">
          <w:delText xml:space="preserve">registry records </w:delText>
        </w:r>
      </w:del>
      <w:ins w:id="112" w:author="Richenaker, Gary" w:date="2014-09-07T15:46:00Z">
        <w:r w:rsidR="002517E0">
          <w:t xml:space="preserve"> in the NPAC subscription version </w:t>
        </w:r>
      </w:ins>
      <w:r>
        <w:t xml:space="preserve">for TNs available for IP interconnection with the appropriate SIP URI. The URI will be a full SIP URI (e.g., </w:t>
      </w:r>
      <w:hyperlink r:id="rId20" w:history="1">
        <w:r>
          <w:rPr>
            <w:rStyle w:val="Hyperlink"/>
            <w:rFonts w:ascii="Calibri" w:hAnsi="Calibri" w:cs="Calibri"/>
            <w:sz w:val="18"/>
            <w:szCs w:val="18"/>
          </w:rPr>
          <w:t>sip:+13036614567@example.mso-a.com;user=phone</w:t>
        </w:r>
      </w:hyperlink>
      <w:r>
        <w:t xml:space="preserve"> ) but without </w:t>
      </w:r>
      <w:r w:rsidR="00745BEA">
        <w:t xml:space="preserve">the </w:t>
      </w:r>
      <w:proofErr w:type="spellStart"/>
      <w:r w:rsidR="00745BEA">
        <w:t>tel</w:t>
      </w:r>
      <w:proofErr w:type="spellEnd"/>
      <w:r w:rsidR="00745BEA">
        <w:t xml:space="preserve"> URI</w:t>
      </w:r>
      <w:r w:rsidR="00015DA0">
        <w:t xml:space="preserve"> </w:t>
      </w:r>
      <w:r>
        <w:t xml:space="preserve">number portability </w:t>
      </w:r>
      <w:r w:rsidR="00745BEA">
        <w:t>parameters as defined in RFC 4694</w:t>
      </w:r>
      <w:proofErr w:type="gramStart"/>
      <w:r w:rsidR="00745BEA">
        <w:t>.</w:t>
      </w:r>
      <w:r>
        <w:t>.</w:t>
      </w:r>
      <w:proofErr w:type="gramEnd"/>
    </w:p>
    <w:p w:rsidR="00CC6172" w:rsidRDefault="002517E0" w:rsidP="00CC6172">
      <w:pPr>
        <w:ind w:left="720"/>
        <w:textAlignment w:val="center"/>
      </w:pPr>
      <w:ins w:id="113" w:author="Richenaker, Gary" w:date="2014-09-07T15:47:00Z">
        <w:r>
          <w:t xml:space="preserve">NPAC provisioning is carried out through Change Oder 400 compliant SOAs. If a TN is not pooled or ported, the pseudo LRN capability is used to create a subscription version. </w:t>
        </w:r>
      </w:ins>
      <w:del w:id="114" w:author="Richenaker, Gary" w:date="2014-09-07T15:47:00Z">
        <w:r w:rsidR="00CC6172" w:rsidDel="002517E0">
          <w:delText>The registry must insure that only the provider of record for the number as defined by LERG/NPAC can populate a corresponding record</w:delText>
        </w:r>
        <w:r w:rsidR="00745BEA" w:rsidDel="002517E0">
          <w:delText xml:space="preserve"> and service providers must ensure that their routing servers are updated when information in the Registry changes.</w:delText>
        </w:r>
      </w:del>
    </w:p>
    <w:p w:rsidR="00CC6172" w:rsidRDefault="00CC6172" w:rsidP="00CC6172">
      <w:pPr>
        <w:textAlignment w:val="center"/>
      </w:pPr>
      <w:r>
        <w:t xml:space="preserve">Service providers electing to use the per-TN routing information </w:t>
      </w:r>
      <w:ins w:id="115" w:author="Richenaker, Gary" w:date="2014-09-07T15:48:00Z">
        <w:r w:rsidR="002517E0">
          <w:t xml:space="preserve">provided by their interconnect partner </w:t>
        </w:r>
      </w:ins>
      <w:r>
        <w:t>will:</w:t>
      </w:r>
    </w:p>
    <w:p w:rsidR="00CC6172" w:rsidRDefault="00CC6172" w:rsidP="00A43DEE">
      <w:pPr>
        <w:numPr>
          <w:ilvl w:val="0"/>
          <w:numId w:val="31"/>
        </w:numPr>
        <w:spacing w:before="0" w:after="240"/>
        <w:textAlignment w:val="center"/>
      </w:pPr>
      <w:r>
        <w:t>Provision the hostname – IP address mappings into their internal DNS (</w:t>
      </w:r>
      <w:proofErr w:type="gramStart"/>
      <w:r>
        <w:t>A or</w:t>
      </w:r>
      <w:proofErr w:type="gramEnd"/>
      <w:r>
        <w:t xml:space="preserve"> AA records). </w:t>
      </w:r>
    </w:p>
    <w:p w:rsidR="00CC6172" w:rsidRDefault="00CC6172" w:rsidP="00A43DEE">
      <w:pPr>
        <w:numPr>
          <w:ilvl w:val="0"/>
          <w:numId w:val="31"/>
        </w:numPr>
        <w:spacing w:before="0" w:after="240"/>
        <w:textAlignment w:val="center"/>
      </w:pPr>
      <w:r>
        <w:t xml:space="preserve">Provision TN-URI mappings from the </w:t>
      </w:r>
      <w:del w:id="116" w:author="Richenaker, Gary" w:date="2014-09-07T15:48:00Z">
        <w:r w:rsidDel="002517E0">
          <w:delText xml:space="preserve">Registry </w:delText>
        </w:r>
      </w:del>
      <w:ins w:id="117" w:author="Richenaker, Gary" w:date="2014-09-07T15:48:00Z">
        <w:r w:rsidR="002517E0">
          <w:t xml:space="preserve">NPAC </w:t>
        </w:r>
      </w:ins>
      <w:r>
        <w:t>into their internal routing servers</w:t>
      </w:r>
      <w:ins w:id="118" w:author="Richenaker, Gary" w:date="2014-09-07T15:48:00Z">
        <w:r w:rsidR="002517E0">
          <w:t xml:space="preserve"> using a Change Order 400 compliant LSMS to obtain the NPAC data</w:t>
        </w:r>
      </w:ins>
      <w:r>
        <w:t xml:space="preserve">. If the routing server is accessed via a SIP query, the SIP URI may be directly populated. If the routing server is accessed via an ENUM query, the SIP URI is encapsulated into a NAPTR record. </w:t>
      </w:r>
    </w:p>
    <w:p w:rsidR="005816BC" w:rsidRPr="005816BC" w:rsidRDefault="005816BC" w:rsidP="005816BC">
      <w:pPr>
        <w:pStyle w:val="Heading3"/>
        <w:ind w:left="810"/>
        <w:jc w:val="left"/>
        <w:rPr>
          <w:rStyle w:val="Heading3Char2"/>
          <w:bCs/>
          <w:iCs/>
        </w:rPr>
      </w:pPr>
      <w:bookmarkStart w:id="119" w:name="_Toc397934220"/>
      <w:r w:rsidRPr="005816BC">
        <w:rPr>
          <w:rStyle w:val="Heading3Char2"/>
          <w:bCs/>
          <w:iCs/>
        </w:rPr>
        <w:t>Provisioning</w:t>
      </w:r>
      <w:bookmarkEnd w:id="119"/>
    </w:p>
    <w:p w:rsidR="00CC6172" w:rsidRDefault="00CC6172" w:rsidP="00CC6172">
      <w:pPr>
        <w:textAlignment w:val="center"/>
      </w:pPr>
      <w:r>
        <w:t xml:space="preserve">This provisioning process is illustrated in Figure </w:t>
      </w:r>
      <w:r w:rsidR="00422B43">
        <w:t xml:space="preserve">5 </w:t>
      </w:r>
      <w:r>
        <w:t xml:space="preserve">below. </w:t>
      </w:r>
      <w:del w:id="120" w:author="Richenaker, Gary" w:date="2014-09-07T15:49:00Z">
        <w:r w:rsidDel="002517E0">
          <w:delText>The Figure shows the registry instantiated in the NPAC but alternate registry implementations (using different provisioning mechanisms than the SOA/LSMS) are possible.</w:delText>
        </w:r>
      </w:del>
    </w:p>
    <w:p w:rsidR="00CC6172" w:rsidRDefault="00CC6172" w:rsidP="00CC6172">
      <w:pPr>
        <w:textAlignment w:val="center"/>
      </w:pPr>
      <w:r>
        <w:rPr>
          <w:noProof/>
        </w:rPr>
        <w:lastRenderedPageBreak/>
        <w:drawing>
          <wp:inline distT="0" distB="0" distL="0" distR="0" wp14:anchorId="795453E2" wp14:editId="3322F831">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C6172" w:rsidRDefault="00CC6172" w:rsidP="00CC6172">
      <w:pPr>
        <w:textAlignment w:val="center"/>
      </w:pPr>
    </w:p>
    <w:p w:rsidR="00CC6172" w:rsidRDefault="00255FC8" w:rsidP="00422B43">
      <w:pPr>
        <w:pStyle w:val="Caption"/>
      </w:pPr>
      <w:bookmarkStart w:id="121" w:name="_Toc397934835"/>
      <w:r>
        <w:t xml:space="preserve">Figure </w:t>
      </w:r>
      <w:r w:rsidR="00850EC6">
        <w:fldChar w:fldCharType="begin"/>
      </w:r>
      <w:r w:rsidR="00850EC6">
        <w:instrText xml:space="preserve"> SEQ Figure \* ARABIC </w:instrText>
      </w:r>
      <w:r w:rsidR="00850EC6">
        <w:fldChar w:fldCharType="separate"/>
      </w:r>
      <w:r w:rsidR="006B0146">
        <w:rPr>
          <w:noProof/>
        </w:rPr>
        <w:t>5</w:t>
      </w:r>
      <w:r w:rsidR="00850EC6">
        <w:rPr>
          <w:noProof/>
        </w:rPr>
        <w:fldChar w:fldCharType="end"/>
      </w:r>
      <w:r>
        <w:t xml:space="preserve"> – Provisioning </w:t>
      </w:r>
      <w:r w:rsidR="004C4F9B">
        <w:t>NPAC TN Registry</w:t>
      </w:r>
      <w:bookmarkEnd w:id="121"/>
    </w:p>
    <w:p w:rsidR="00CC6172" w:rsidRDefault="00CC6172" w:rsidP="00CC6172">
      <w:pPr>
        <w:textAlignment w:val="center"/>
      </w:pPr>
    </w:p>
    <w:p w:rsidR="005816BC" w:rsidRPr="005816BC" w:rsidRDefault="005816BC" w:rsidP="005816BC">
      <w:pPr>
        <w:pStyle w:val="Heading3"/>
        <w:ind w:left="810"/>
        <w:jc w:val="left"/>
        <w:rPr>
          <w:rStyle w:val="Heading3Char2"/>
          <w:bCs/>
          <w:iCs/>
        </w:rPr>
      </w:pPr>
      <w:bookmarkStart w:id="122" w:name="_Toc397934221"/>
      <w:r w:rsidRPr="005816BC">
        <w:rPr>
          <w:rStyle w:val="Heading3Char2"/>
          <w:bCs/>
          <w:iCs/>
        </w:rPr>
        <w:t>Call Flow</w:t>
      </w:r>
      <w:bookmarkEnd w:id="122"/>
    </w:p>
    <w:p w:rsidR="00CC6172" w:rsidRDefault="00CC6172" w:rsidP="00CC6172">
      <w:pPr>
        <w:textAlignment w:val="center"/>
      </w:pPr>
      <w:r>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2"/>
      </w:r>
      <w:r>
        <w:t xml:space="preserve"> The call flow is shown in Figure </w:t>
      </w:r>
      <w:r w:rsidR="00422B43">
        <w:t xml:space="preserve">6 </w:t>
      </w:r>
      <w:r>
        <w:t>below:</w:t>
      </w:r>
    </w:p>
    <w:p w:rsidR="00CC6172" w:rsidRDefault="00CC6172" w:rsidP="00CC6172">
      <w:pPr>
        <w:textAlignment w:val="center"/>
      </w:pPr>
      <w:r>
        <w:rPr>
          <w:noProof/>
        </w:rPr>
        <w:lastRenderedPageBreak/>
        <w:drawing>
          <wp:inline distT="0" distB="0" distL="0" distR="0" wp14:anchorId="5F9849A3" wp14:editId="704DEA3F">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C4F9B" w:rsidRDefault="004C4F9B" w:rsidP="004C4F9B">
      <w:pPr>
        <w:pStyle w:val="Caption"/>
      </w:pPr>
      <w:bookmarkStart w:id="123" w:name="_Toc397934836"/>
      <w:r>
        <w:t xml:space="preserve">Figure </w:t>
      </w:r>
      <w:r w:rsidR="00850EC6">
        <w:fldChar w:fldCharType="begin"/>
      </w:r>
      <w:r w:rsidR="00850EC6">
        <w:instrText xml:space="preserve"> SEQ Figure \* ARABIC </w:instrText>
      </w:r>
      <w:r w:rsidR="00850EC6">
        <w:fldChar w:fldCharType="separate"/>
      </w:r>
      <w:r w:rsidR="006B0146">
        <w:rPr>
          <w:noProof/>
        </w:rPr>
        <w:t>6</w:t>
      </w:r>
      <w:r w:rsidR="00850EC6">
        <w:rPr>
          <w:noProof/>
        </w:rPr>
        <w:fldChar w:fldCharType="end"/>
      </w:r>
      <w:r>
        <w:t xml:space="preserve"> – Call Flow NPAC TN Registry</w:t>
      </w:r>
      <w:bookmarkEnd w:id="123"/>
    </w:p>
    <w:p w:rsidR="004C4F9B" w:rsidRDefault="004C4F9B" w:rsidP="004C4F9B">
      <w:pPr>
        <w:pStyle w:val="BodyText"/>
        <w:widowControl w:val="0"/>
        <w:spacing w:before="0" w:after="240"/>
        <w:ind w:left="1080"/>
        <w:jc w:val="both"/>
        <w:rPr>
          <w:b w:val="0"/>
          <w:sz w:val="20"/>
        </w:rPr>
      </w:pP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Caller dials destination number</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The SIP INVITE is forwarded to the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w:t>
      </w:r>
      <w:proofErr w:type="gramStart"/>
      <w:r w:rsidRPr="002003E2">
        <w:rPr>
          <w:b w:val="0"/>
          <w:sz w:val="20"/>
        </w:rPr>
        <w:t>and</w:t>
      </w:r>
      <w:proofErr w:type="gramEnd"/>
      <w:r w:rsidRPr="002003E2">
        <w:rPr>
          <w:b w:val="0"/>
          <w:sz w:val="20"/>
        </w:rPr>
        <w:t xml:space="preserve"> 7. SP1 terminates the call to its end user.</w:t>
      </w:r>
    </w:p>
    <w:p w:rsidR="00CC6172" w:rsidRPr="00A34787" w:rsidRDefault="002517E0" w:rsidP="00CC6172">
      <w:pPr>
        <w:textAlignment w:val="center"/>
      </w:pPr>
      <w:ins w:id="124" w:author="Richenaker, Gary" w:date="2014-09-07T15:49:00Z">
        <w:r>
          <w:t>Note that although the NPAC URI approach is proposed primarily in support of per-TN information exchange, the Voice URI can also be populated on thousands block level, thus providing some level of aggregation where  appropriate.</w:t>
        </w:r>
      </w:ins>
    </w:p>
    <w:p w:rsidR="001D5A67" w:rsidRPr="001D5A67" w:rsidRDefault="002517E0" w:rsidP="005816BC">
      <w:pPr>
        <w:pStyle w:val="Heading2"/>
      </w:pPr>
      <w:bookmarkStart w:id="125" w:name="_Toc397934222"/>
      <w:ins w:id="126" w:author="Richenaker, Gary" w:date="2014-09-07T15:50:00Z">
        <w:r>
          <w:t xml:space="preserve">The </w:t>
        </w:r>
      </w:ins>
      <w:del w:id="127" w:author="Richenaker, Gary" w:date="2014-09-07T15:50:00Z">
        <w:r w:rsidR="001D5A67" w:rsidRPr="001D5A67" w:rsidDel="002517E0">
          <w:delText xml:space="preserve">Utilizing the </w:delText>
        </w:r>
      </w:del>
      <w:r w:rsidR="001D5A67" w:rsidRPr="001D5A67">
        <w:t xml:space="preserve">NPAC as </w:t>
      </w:r>
      <w:ins w:id="128" w:author="Richenaker, Gary" w:date="2014-09-07T15:50:00Z">
        <w:r>
          <w:t xml:space="preserve">a Tier 1 </w:t>
        </w:r>
      </w:ins>
      <w:del w:id="129" w:author="Richenaker, Gary" w:date="2014-09-07T15:50:00Z">
        <w:r w:rsidR="001D5A67" w:rsidRPr="001D5A67" w:rsidDel="002517E0">
          <w:delText xml:space="preserve">an </w:delText>
        </w:r>
      </w:del>
      <w:r w:rsidR="001D5A67" w:rsidRPr="001D5A67">
        <w:t xml:space="preserve">ENUM Registry </w:t>
      </w:r>
      <w:del w:id="130" w:author="Richenaker, Gary" w:date="2014-09-07T15:51:00Z">
        <w:r w:rsidR="001D5A67" w:rsidRPr="001D5A67" w:rsidDel="002517E0">
          <w:delText>– provisions NPAC with Tier 1 NS records for each TN for which IP interconnection is offered.</w:delText>
        </w:r>
      </w:del>
      <w:bookmarkEnd w:id="125"/>
    </w:p>
    <w:p w:rsidR="00611A57" w:rsidRPr="00FE564B" w:rsidRDefault="00611A57" w:rsidP="00611A57">
      <w:pPr>
        <w:spacing w:before="0" w:after="240"/>
        <w:rPr>
          <w:rFonts w:cs="Arial"/>
          <w:lang w:eastAsia="ja-JP"/>
        </w:rPr>
      </w:pPr>
      <w:r w:rsidRPr="00FE564B">
        <w:rPr>
          <w:rFonts w:cs="Arial"/>
          <w:lang w:eastAsia="ja-JP"/>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FE564B">
        <w:rPr>
          <w:rFonts w:cs="Arial"/>
          <w:lang w:eastAsia="ja-JP"/>
        </w:rPr>
        <w:t>nor</w:t>
      </w:r>
      <w:proofErr w:type="gramEnd"/>
      <w:r w:rsidRPr="00FE564B">
        <w:rPr>
          <w:rFonts w:cs="Arial"/>
          <w:lang w:eastAsia="ja-JP"/>
        </w:rPr>
        <w:t xml:space="preserve"> the source of the data in that repository. This proposal includes recommendations for these matters, the corresponding data formats, and the manner in which the results of ENUM queries are processed to resolve </w:t>
      </w:r>
      <w:r w:rsidRPr="00FE564B">
        <w:rPr>
          <w:rFonts w:cs="Arial"/>
          <w:lang w:eastAsia="ja-JP"/>
        </w:rPr>
        <w:lastRenderedPageBreak/>
        <w:t>responses to the IP address(</w:t>
      </w:r>
      <w:proofErr w:type="spellStart"/>
      <w:r w:rsidRPr="00FE564B">
        <w:rPr>
          <w:rFonts w:cs="Arial"/>
          <w:lang w:eastAsia="ja-JP"/>
        </w:rPr>
        <w:t>es</w:t>
      </w:r>
      <w:proofErr w:type="spellEnd"/>
      <w:r w:rsidRPr="00FE564B">
        <w:rPr>
          <w:rFonts w:cs="Arial"/>
          <w:lang w:eastAsia="ja-JP"/>
        </w:rPr>
        <w:t>) toward which a SIP INVITE to the destination network Session Border Controller are to be directed.</w:t>
      </w:r>
    </w:p>
    <w:p w:rsidR="00611A57" w:rsidRPr="00FE564B" w:rsidRDefault="00611A57" w:rsidP="00611A57">
      <w:pPr>
        <w:spacing w:before="0" w:after="240"/>
        <w:rPr>
          <w:rFonts w:cs="Arial"/>
          <w:lang w:eastAsia="ja-JP"/>
        </w:rPr>
      </w:pPr>
      <w:r w:rsidRPr="00FE564B">
        <w:rPr>
          <w:rFonts w:cs="Arial"/>
          <w:lang w:eastAsia="ja-JP"/>
        </w:rPr>
        <w:t xml:space="preserve">The classic ENUM “golden tree” architecture assumed a tiered structure in which a Tier 0 registry (such as the one currently managed by RIPE for the e164.arpa </w:t>
      </w:r>
      <w:r w:rsidRPr="00FE564B">
        <w:rPr>
          <w:rFonts w:cs="Arial"/>
          <w:i/>
          <w:lang w:eastAsia="ja-JP"/>
        </w:rPr>
        <w:t>user</w:t>
      </w:r>
      <w:r w:rsidRPr="00FE564B">
        <w:rPr>
          <w:rFonts w:cs="Arial"/>
          <w:lang w:eastAsia="ja-JP"/>
        </w:rPr>
        <w:t xml:space="preserve">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FE564B">
        <w:rPr>
          <w:rFonts w:cs="Arial"/>
          <w:lang w:eastAsia="ja-JP"/>
        </w:rPr>
        <w:t>servers,</w:t>
      </w:r>
      <w:proofErr w:type="gramEnd"/>
      <w:r w:rsidRPr="00FE564B">
        <w:rPr>
          <w:rFonts w:cs="Arial"/>
          <w:lang w:eastAsia="ja-JP"/>
        </w:rPr>
        <w:t xml:space="preserve"> maintained by or for the assignee of the number, contained NAPTR records that resolved to the URIs needed to establish communication to the number in question.</w:t>
      </w:r>
    </w:p>
    <w:p w:rsidR="00611A57" w:rsidRPr="00FE564B" w:rsidRDefault="00611A57" w:rsidP="00611A57">
      <w:pPr>
        <w:spacing w:before="0" w:after="240"/>
        <w:rPr>
          <w:rFonts w:cs="Arial"/>
          <w:lang w:eastAsia="ja-JP"/>
        </w:rPr>
      </w:pPr>
      <w:r w:rsidRPr="00FE564B">
        <w:rPr>
          <w:rFonts w:cs="Arial"/>
          <w:lang w:eastAsia="ja-JP"/>
        </w:rPr>
        <w:t xml:space="preserve">As the industry has yet to establish a universally recognized Tier 0 for </w:t>
      </w:r>
      <w:r w:rsidRPr="00FE564B">
        <w:rPr>
          <w:rFonts w:cs="Arial"/>
          <w:i/>
          <w:lang w:eastAsia="ja-JP"/>
        </w:rPr>
        <w:t>infrastructure</w:t>
      </w:r>
      <w:r w:rsidRPr="00FE564B">
        <w:rPr>
          <w:rFonts w:cs="Arial"/>
          <w:lang w:eastAsia="ja-JP"/>
        </w:rPr>
        <w:t xml:space="preserve"> ENUM (RFC 5067) as opposed to </w:t>
      </w:r>
      <w:r w:rsidRPr="00FE564B">
        <w:rPr>
          <w:rFonts w:cs="Arial"/>
          <w:i/>
          <w:lang w:eastAsia="ja-JP"/>
        </w:rPr>
        <w:t xml:space="preserve">user </w:t>
      </w:r>
      <w:r w:rsidRPr="00FE564B">
        <w:rPr>
          <w:rFonts w:cs="Arial"/>
          <w:lang w:eastAsia="ja-JP"/>
        </w:rPr>
        <w:t>ENUM, a combined Tier 0/1 registry is proposed for the US portion of Country Code 1.</w:t>
      </w:r>
      <w:r w:rsidRPr="00FE564B">
        <w:rPr>
          <w:rStyle w:val="FootnoteReference"/>
          <w:rFonts w:cs="Arial"/>
          <w:lang w:eastAsia="ja-JP"/>
        </w:rPr>
        <w:footnoteReference w:id="3"/>
      </w:r>
      <w:r w:rsidRPr="00FE564B">
        <w:rPr>
          <w:rFonts w:cs="Arial"/>
          <w:lang w:eastAsia="ja-JP"/>
        </w:rPr>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FE564B" w:rsidRDefault="00611A57" w:rsidP="00611A57">
      <w:pPr>
        <w:spacing w:before="0" w:after="240"/>
        <w:rPr>
          <w:rFonts w:cs="Arial"/>
          <w:lang w:eastAsia="ja-JP"/>
        </w:rPr>
      </w:pPr>
      <w:r w:rsidRPr="00FE564B">
        <w:rPr>
          <w:rFonts w:cs="Arial"/>
          <w:lang w:eastAsia="ja-JP"/>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FE564B" w:rsidRDefault="00611A57" w:rsidP="00611A57">
      <w:pPr>
        <w:spacing w:before="0" w:after="240"/>
        <w:rPr>
          <w:rFonts w:cs="Arial"/>
          <w:lang w:eastAsia="ja-JP"/>
        </w:rPr>
      </w:pPr>
      <w:r w:rsidRPr="00FE564B">
        <w:rPr>
          <w:rFonts w:cs="Arial"/>
          <w:lang w:eastAsia="ja-JP"/>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ins w:id="131" w:author="Richenaker, Gary" w:date="2014-09-07T15:51:00Z">
        <w:r w:rsidR="002517E0">
          <w:rPr>
            <w:rFonts w:cs="Arial"/>
            <w:lang w:eastAsia="ja-JP"/>
          </w:rPr>
          <w:t xml:space="preserve"> Together the SIP URI obtained from the NAPTR record  and the bilaterally exchanged URI hostname to IP address mapping instantiate the routing agreed to by the interconnect partners.</w:t>
        </w:r>
      </w:ins>
    </w:p>
    <w:p w:rsidR="00611A57" w:rsidRPr="005816BC" w:rsidRDefault="00611A57" w:rsidP="005816BC">
      <w:pPr>
        <w:pStyle w:val="Heading3"/>
        <w:ind w:left="810"/>
        <w:jc w:val="left"/>
        <w:rPr>
          <w:rStyle w:val="Heading3Char2"/>
          <w:bCs/>
          <w:iCs/>
        </w:rPr>
      </w:pPr>
      <w:bookmarkStart w:id="132" w:name="_Toc397934223"/>
      <w:r w:rsidRPr="005816BC">
        <w:rPr>
          <w:rStyle w:val="Heading3Char2"/>
          <w:bCs/>
          <w:iCs/>
        </w:rPr>
        <w:t>Call Flow</w:t>
      </w:r>
      <w:bookmarkEnd w:id="132"/>
    </w:p>
    <w:p w:rsidR="00611A57" w:rsidRPr="00FE564B" w:rsidRDefault="00611A57" w:rsidP="00611A57">
      <w:pPr>
        <w:widowControl w:val="0"/>
        <w:spacing w:before="0" w:after="240"/>
        <w:ind w:firstLine="720"/>
        <w:rPr>
          <w:rFonts w:cs="Arial"/>
          <w:lang w:eastAsia="ja-JP"/>
        </w:rPr>
      </w:pPr>
      <w:r w:rsidRPr="00FE564B">
        <w:rPr>
          <w:rFonts w:cs="Arial"/>
          <w:lang w:eastAsia="ja-JP"/>
        </w:rPr>
        <w:t>The following is the inter-service provider call flow as shown in the Figure below:</w:t>
      </w: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lastRenderedPageBreak/>
        <w:drawing>
          <wp:inline distT="0" distB="0" distL="0" distR="0" wp14:anchorId="782072A3" wp14:editId="0FDACBE2">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133" w:name="_Toc397934837"/>
      <w:r>
        <w:t xml:space="preserve">Figure </w:t>
      </w:r>
      <w:r w:rsidR="00850EC6">
        <w:fldChar w:fldCharType="begin"/>
      </w:r>
      <w:r w:rsidR="00850EC6">
        <w:instrText xml:space="preserve"> SEQ Figure \* ARABIC </w:instrText>
      </w:r>
      <w:r w:rsidR="00850EC6">
        <w:fldChar w:fldCharType="separate"/>
      </w:r>
      <w:r w:rsidR="006B0146">
        <w:rPr>
          <w:noProof/>
        </w:rPr>
        <w:t>7</w:t>
      </w:r>
      <w:r w:rsidR="00850EC6">
        <w:rPr>
          <w:noProof/>
        </w:rPr>
        <w:fldChar w:fldCharType="end"/>
      </w:r>
      <w:r>
        <w:t xml:space="preserve"> – Call Flow Tier 1 NS Records in NPAC</w:t>
      </w:r>
      <w:bookmarkEnd w:id="133"/>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Caller dials destination number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queries internal ENUM server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SP2 ENUM server finds an NS record </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internal ENUM server resolves the FQDN in the NS record to the IP address of SP1’s Tier 2 ENUM server.</w:t>
      </w:r>
      <w:r w:rsidRPr="00FE564B">
        <w:rPr>
          <w:rFonts w:cs="Arial"/>
          <w:vertAlign w:val="superscript"/>
          <w:lang w:eastAsia="ja-JP"/>
        </w:rPr>
        <w:footnoteReference w:id="4"/>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An ENUM query is forwarded to SP1’s Tier 2 ENUM server.</w:t>
      </w:r>
      <w:r w:rsidRPr="00FE564B">
        <w:rPr>
          <w:rFonts w:cs="Arial"/>
          <w:vertAlign w:val="superscript"/>
          <w:lang w:eastAsia="ja-JP"/>
        </w:rPr>
        <w:footnoteReference w:id="5"/>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SP1’s Tier 2  ENUM server responds with a NAPTR record(s) passed back to S-CSCF</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processes the NAPTR record set returned resulting in  a SIP URI</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resolves the hostname in the SIP URI to obtain the IP address of an agreed upon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 SIP INVITE is sent to egress SBC of SP2 that has layer 3 connectivity to the ingress SBC of SP1</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 The SIP INVITE is forwarded to the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 terminates the call to its end user.</w:t>
      </w:r>
    </w:p>
    <w:p w:rsidR="00611A57" w:rsidRPr="005816BC" w:rsidRDefault="00611A57" w:rsidP="005816BC">
      <w:pPr>
        <w:pStyle w:val="Heading3"/>
        <w:ind w:left="810"/>
        <w:jc w:val="left"/>
        <w:rPr>
          <w:rStyle w:val="Heading3Char2"/>
          <w:bCs/>
          <w:iCs/>
        </w:rPr>
      </w:pPr>
      <w:bookmarkStart w:id="134" w:name="_Toc397934224"/>
      <w:r w:rsidRPr="005816BC">
        <w:rPr>
          <w:rStyle w:val="Heading3Char2"/>
          <w:bCs/>
          <w:iCs/>
        </w:rPr>
        <w:lastRenderedPageBreak/>
        <w:t>Provisioning</w:t>
      </w:r>
      <w:bookmarkEnd w:id="134"/>
    </w:p>
    <w:p w:rsidR="00611A57" w:rsidRPr="00FE564B" w:rsidRDefault="00611A57" w:rsidP="00611A57">
      <w:pPr>
        <w:widowControl w:val="0"/>
        <w:spacing w:before="0" w:after="240"/>
        <w:ind w:firstLine="720"/>
        <w:rPr>
          <w:rFonts w:cs="Arial"/>
          <w:lang w:eastAsia="ja-JP"/>
        </w:rPr>
      </w:pPr>
      <w:r w:rsidRPr="00FE564B">
        <w:rPr>
          <w:rFonts w:cs="Arial"/>
          <w:lang w:eastAsia="ja-JP"/>
        </w:rPr>
        <w:t>Provisioning is shown in the Figure below:</w:t>
      </w:r>
    </w:p>
    <w:p w:rsidR="00611A57" w:rsidRPr="00312C9B" w:rsidRDefault="00611A57" w:rsidP="00611A57">
      <w:pPr>
        <w:widowControl w:val="0"/>
        <w:spacing w:before="0" w:after="240"/>
        <w:ind w:firstLine="720"/>
        <w:rPr>
          <w:rFonts w:ascii="Times New Roman" w:hAnsi="Times New Roman"/>
          <w:sz w:val="24"/>
          <w:lang w:eastAsia="ja-JP"/>
        </w:rPr>
      </w:pP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drawing>
          <wp:inline distT="0" distB="0" distL="0" distR="0" wp14:anchorId="57CC4988" wp14:editId="532DDB98">
            <wp:extent cx="4572000" cy="3427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135" w:name="_Toc397934838"/>
      <w:r>
        <w:t xml:space="preserve">Figure </w:t>
      </w:r>
      <w:r w:rsidR="00850EC6">
        <w:fldChar w:fldCharType="begin"/>
      </w:r>
      <w:r w:rsidR="00850EC6">
        <w:instrText xml:space="preserve"> SEQ Figure \* ARABIC </w:instrText>
      </w:r>
      <w:r w:rsidR="00850EC6">
        <w:fldChar w:fldCharType="separate"/>
      </w:r>
      <w:r w:rsidR="006B0146">
        <w:rPr>
          <w:noProof/>
        </w:rPr>
        <w:t>8</w:t>
      </w:r>
      <w:r w:rsidR="00850EC6">
        <w:rPr>
          <w:noProof/>
        </w:rPr>
        <w:fldChar w:fldCharType="end"/>
      </w:r>
      <w:r>
        <w:t xml:space="preserve"> – Provisioning – Tier 1 NS Records in NPAC</w:t>
      </w:r>
      <w:bookmarkEnd w:id="135"/>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negotiate interconnection and exchange, as part of the interconnect technical negotiation process,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their Tier 2 name servers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 hostname FQDNs in URIs derived from the NAPTR records that will provided in the responses from their Tier 2 name servers. These IP addresses correspond to the destination service provider’s I-SBCs that constitute the application layer POIs.</w:t>
      </w:r>
      <w:r w:rsidRPr="00FE564B">
        <w:rPr>
          <w:rFonts w:cs="Arial"/>
          <w:vertAlign w:val="superscript"/>
          <w:lang w:eastAsia="ja-JP"/>
        </w:rPr>
        <w:footnoteReference w:id="6"/>
      </w:r>
      <w:r w:rsidRPr="00FE564B">
        <w:rPr>
          <w:rFonts w:cs="Arial"/>
          <w:lang w:eastAsia="ja-JP"/>
        </w:rPr>
        <w:t xml:space="preserve"> </w:t>
      </w:r>
    </w:p>
    <w:p w:rsidR="00611A57" w:rsidRPr="00FE564B" w:rsidRDefault="00611A57" w:rsidP="00611A57">
      <w:pPr>
        <w:widowControl w:val="0"/>
        <w:spacing w:before="0" w:after="240"/>
        <w:ind w:left="1800"/>
        <w:rPr>
          <w:rFonts w:cs="Arial"/>
          <w:lang w:eastAsia="ja-JP"/>
        </w:rPr>
      </w:pPr>
      <w:r w:rsidRPr="00FE564B">
        <w:rPr>
          <w:rFonts w:cs="Arial"/>
          <w:lang w:eastAsia="ja-JP"/>
        </w:rPr>
        <w:t>Each service provider provisions the records received from the other carrier in its internal DNS.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When new numbers are provisioned or existing numbers made available for IP interconnection by an SP, the SP</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 xml:space="preserve">Provisions NS record information for the number into the NPAC Voice URI field of the subscription version (SV) of the number through its SOA. (If there is no existing subscription </w:t>
      </w:r>
      <w:r w:rsidRPr="00FE564B">
        <w:rPr>
          <w:rFonts w:cs="Arial"/>
          <w:lang w:eastAsia="ja-JP"/>
        </w:rPr>
        <w:lastRenderedPageBreak/>
        <w:t>version one is added.)</w:t>
      </w:r>
      <w:r w:rsidRPr="00FE564B">
        <w:rPr>
          <w:rFonts w:cs="Arial"/>
          <w:vertAlign w:val="superscript"/>
          <w:lang w:eastAsia="ja-JP"/>
        </w:rPr>
        <w:footnoteReference w:id="7"/>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NAPTR records for number in its Tier 2 name server</w:t>
      </w:r>
      <w:r w:rsidRPr="00FE564B">
        <w:rPr>
          <w:rFonts w:cs="Arial"/>
          <w:vertAlign w:val="superscript"/>
          <w:lang w:eastAsia="ja-JP"/>
        </w:rPr>
        <w:footnoteReference w:id="8"/>
      </w:r>
      <w:r w:rsidRPr="00FE564B">
        <w:rPr>
          <w:rFonts w:cs="Arial"/>
          <w:lang w:eastAsia="ja-JP"/>
        </w:rPr>
        <w:t>.</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internal NAPTR records in its internal ENUM server for use within network calls.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download SVs from the NPAC, extract the NS information from the Voice URI field and provision it as NS records into their internal ENUM server. Note that a record is provisioned for each TN.</w:t>
      </w:r>
    </w:p>
    <w:p w:rsidR="00611A57" w:rsidRPr="005816BC" w:rsidRDefault="00611A57" w:rsidP="005816BC">
      <w:pPr>
        <w:pStyle w:val="Heading3"/>
        <w:ind w:left="810"/>
        <w:jc w:val="left"/>
        <w:rPr>
          <w:rStyle w:val="Heading3Char2"/>
          <w:bCs/>
          <w:iCs/>
        </w:rPr>
      </w:pPr>
      <w:bookmarkStart w:id="136" w:name="_Toc397934225"/>
      <w:r w:rsidRPr="005816BC">
        <w:rPr>
          <w:rStyle w:val="Heading3Char2"/>
          <w:bCs/>
          <w:iCs/>
        </w:rPr>
        <w:t>SUMMARY</w:t>
      </w:r>
      <w:bookmarkEnd w:id="136"/>
    </w:p>
    <w:p w:rsidR="00611A57" w:rsidRPr="00FE564B" w:rsidRDefault="00611A57" w:rsidP="00611A57">
      <w:pPr>
        <w:widowControl w:val="0"/>
        <w:spacing w:before="0" w:after="240"/>
        <w:ind w:firstLine="720"/>
        <w:rPr>
          <w:rFonts w:cs="Arial"/>
          <w:lang w:eastAsia="ja-JP"/>
        </w:rPr>
      </w:pPr>
      <w:r w:rsidRPr="00FE564B">
        <w:rPr>
          <w:rFonts w:cs="Arial"/>
          <w:lang w:eastAsia="ja-JP"/>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11A57" w:rsidRPr="00BC2445" w:rsidRDefault="00611A57" w:rsidP="00611A57"/>
    <w:p w:rsidR="00CC6172" w:rsidRDefault="00A3584C" w:rsidP="005816BC">
      <w:pPr>
        <w:pStyle w:val="Heading2"/>
      </w:pPr>
      <w:bookmarkStart w:id="137" w:name="_Toc397934226"/>
      <w:r>
        <w:lastRenderedPageBreak/>
        <w:t>Utilizing LERG as an ENUM Registry – enhances the LERG to provision Tier 1 NS records at an OCN, LRN, NXX, etc. aggregate level</w:t>
      </w:r>
      <w:bookmarkEnd w:id="137"/>
    </w:p>
    <w:p w:rsidR="00E84557" w:rsidRPr="00FE564B" w:rsidRDefault="00E84557" w:rsidP="00E84557">
      <w:pPr>
        <w:spacing w:before="0" w:after="240"/>
        <w:rPr>
          <w:rFonts w:cs="Arial"/>
          <w:lang w:eastAsia="ja-JP"/>
        </w:rPr>
      </w:pPr>
      <w:r w:rsidRPr="00FE564B">
        <w:rPr>
          <w:rFonts w:cs="Arial"/>
          <w:lang w:eastAsia="ja-JP"/>
        </w:rPr>
        <w:t>This section describes provides utilizing the LERG as part of a Tiered ENUM  Registry, for the exchange of data for IP routing and interconnection for routing of E.164 Addressed Communications over IP Network-to-Network Interconnection (NNI). See IPNNI-2014-042R1.</w:t>
      </w:r>
    </w:p>
    <w:p w:rsidR="00E84557" w:rsidRPr="00FE564B" w:rsidRDefault="00E84557" w:rsidP="00E84557">
      <w:pPr>
        <w:spacing w:before="0" w:after="240"/>
        <w:rPr>
          <w:rFonts w:cs="Arial"/>
          <w:lang w:eastAsia="ja-JP"/>
        </w:rPr>
      </w:pPr>
      <w:r w:rsidRPr="00FE564B">
        <w:rPr>
          <w:rFonts w:cs="Arial"/>
          <w:lang w:eastAsia="ja-JP"/>
        </w:rPr>
        <w:t>This contribution supports that concept and proposes the LERG be utilized to function as the thin Tier 1 Registry.  To accommodate this capability the existing LERG would need to be enhanced to include Tier 2 Name Server information.</w:t>
      </w:r>
    </w:p>
    <w:p w:rsidR="00E84557" w:rsidRPr="00FE564B" w:rsidRDefault="00E84557" w:rsidP="00E84557">
      <w:pPr>
        <w:spacing w:before="0" w:after="240"/>
        <w:rPr>
          <w:rFonts w:cs="Arial"/>
          <w:lang w:eastAsia="ja-JP"/>
        </w:rPr>
      </w:pPr>
      <w:r w:rsidRPr="00FE564B">
        <w:rPr>
          <w:rFonts w:cs="Arial"/>
          <w:lang w:eastAsia="ja-JP"/>
        </w:rPr>
        <w:t xml:space="preserve">The LERG was initially designed for routing of </w:t>
      </w:r>
      <w:proofErr w:type="spellStart"/>
      <w:r w:rsidRPr="00FE564B">
        <w:rPr>
          <w:rFonts w:cs="Arial"/>
          <w:lang w:eastAsia="ja-JP"/>
        </w:rPr>
        <w:t>interLATA</w:t>
      </w:r>
      <w:proofErr w:type="spellEnd"/>
      <w:r w:rsidRPr="00FE564B">
        <w:rPr>
          <w:rFonts w:cs="Arial"/>
          <w:lang w:eastAsia="ja-JP"/>
        </w:rPr>
        <w:t xml:space="preserve"> Time Division Multiplex (TDM) calls by interexchange carriers but has effectively evolved since its inception to support new networks and technologies.  It continues to evolve with neutral governance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proofErr w:type="gramStart"/>
      <w:r w:rsidRPr="00FE564B">
        <w:rPr>
          <w:rFonts w:cs="Arial"/>
          <w:lang w:eastAsia="ja-JP"/>
        </w:rPr>
        <w:t>Voice</w:t>
      </w:r>
      <w:proofErr w:type="gramEnd"/>
      <w:r w:rsidRPr="00FE564B">
        <w:rPr>
          <w:rFonts w:cs="Arial"/>
          <w:lang w:eastAsia="ja-JP"/>
        </w:rPr>
        <w:t xml:space="preserve"> over IP (VoIP) Providers, etc.  In addition, the LERG evolved to support the exchange of hybrid TDM/IP routing and interconnection architectures, Call Agent/Media Gateway homing arrangements and NPA/NXX assignments, to name a few.</w:t>
      </w:r>
    </w:p>
    <w:p w:rsidR="00E84557" w:rsidRPr="00FE564B" w:rsidRDefault="00E84557" w:rsidP="00E84557">
      <w:pPr>
        <w:spacing w:before="0" w:after="240"/>
        <w:rPr>
          <w:rFonts w:cs="Arial"/>
          <w:lang w:eastAsia="ja-JP"/>
        </w:rPr>
      </w:pPr>
      <w:r w:rsidRPr="00FE564B">
        <w:rPr>
          <w:rFonts w:cs="Arial"/>
          <w:lang w:eastAsia="ja-JP"/>
        </w:rP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E84557" w:rsidRPr="00FE564B" w:rsidRDefault="00E84557" w:rsidP="00E84557">
      <w:pPr>
        <w:spacing w:before="0" w:after="240"/>
        <w:rPr>
          <w:rFonts w:cs="Arial"/>
          <w:lang w:eastAsia="ja-JP"/>
        </w:rPr>
      </w:pPr>
      <w:r w:rsidRPr="00FE564B">
        <w:rPr>
          <w:rFonts w:cs="Arial"/>
          <w:lang w:eastAsia="ja-JP"/>
        </w:rP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E84557" w:rsidRPr="00FE564B" w:rsidRDefault="00E84557" w:rsidP="00E84557">
      <w:pPr>
        <w:spacing w:before="0" w:after="240"/>
        <w:rPr>
          <w:rFonts w:cs="Arial"/>
          <w:lang w:eastAsia="ja-JP"/>
        </w:rPr>
      </w:pPr>
      <w:r w:rsidRPr="00FE564B">
        <w:rPr>
          <w:rFonts w:cs="Arial"/>
          <w:lang w:eastAsia="ja-JP"/>
        </w:rPr>
        <w:t>Additionally, a LERG solution would avoid the need for IP enhancements to the SOAs or LSMSs which are used for Number Portability at every service provider.  Number portability could function exactly as it does today by continuing to return an LRN where service providers then make use of the prior LERG data exchange to retrieve the associated data for call routing.</w:t>
      </w:r>
    </w:p>
    <w:p w:rsidR="00E84557" w:rsidRPr="006A4A51" w:rsidRDefault="00E84557" w:rsidP="00E84557">
      <w:pPr>
        <w:pStyle w:val="Heading3"/>
        <w:ind w:left="810"/>
        <w:jc w:val="left"/>
        <w:rPr>
          <w:rStyle w:val="Heading3Char2"/>
        </w:rPr>
      </w:pPr>
      <w:bookmarkStart w:id="138" w:name="_Toc397934227"/>
      <w:r w:rsidRPr="006A4A51">
        <w:rPr>
          <w:rStyle w:val="Heading3Char2"/>
          <w:b/>
        </w:rPr>
        <w:t>Routing Flow</w:t>
      </w:r>
      <w:bookmarkEnd w:id="138"/>
    </w:p>
    <w:p w:rsidR="00E84557" w:rsidRDefault="00E84557" w:rsidP="00E84557">
      <w:pPr>
        <w:spacing w:before="120"/>
        <w:rPr>
          <w:rFonts w:ascii="Times New Roman" w:hAnsi="Times New Roman"/>
        </w:rPr>
      </w:pPr>
      <w:r w:rsidRPr="00FE564B">
        <w:rPr>
          <w:rFonts w:cs="Arial"/>
          <w:lang w:eastAsia="ja-JP"/>
        </w:rPr>
        <w:t xml:space="preserve"> A high level reference architecture is provided below that illustrates how the ENUM Domain Name System (DNS) query sequence would function during a session.  In this example a Session Initiation Protocol (SIP) session is depicted</w:t>
      </w:r>
      <w:r>
        <w:t>.</w:t>
      </w:r>
    </w:p>
    <w:p w:rsidR="00E84557" w:rsidRDefault="00E84557" w:rsidP="00E84557">
      <w:pPr>
        <w:pStyle w:val="TTBulletL1"/>
      </w:pPr>
      <w:r>
        <w:rPr>
          <w:noProof/>
        </w:rPr>
        <w:drawing>
          <wp:inline distT="0" distB="0" distL="0" distR="0" wp14:anchorId="214E335B" wp14:editId="5014FB6E">
            <wp:extent cx="6750685" cy="2647950"/>
            <wp:effectExtent l="0" t="0" r="0" b="0"/>
            <wp:docPr id="8" name="Picture 8"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4C4F9B" w:rsidRDefault="004C4F9B" w:rsidP="004C4F9B">
      <w:pPr>
        <w:pStyle w:val="Caption"/>
      </w:pPr>
      <w:bookmarkStart w:id="139" w:name="_Toc397934839"/>
      <w:r>
        <w:lastRenderedPageBreak/>
        <w:t xml:space="preserve">Figure </w:t>
      </w:r>
      <w:r w:rsidR="00850EC6">
        <w:fldChar w:fldCharType="begin"/>
      </w:r>
      <w:r w:rsidR="00850EC6">
        <w:instrText xml:space="preserve"> SEQ Figure \* ARABIC </w:instrText>
      </w:r>
      <w:r w:rsidR="00850EC6">
        <w:fldChar w:fldCharType="separate"/>
      </w:r>
      <w:r w:rsidR="006B0146">
        <w:rPr>
          <w:noProof/>
        </w:rPr>
        <w:t>9</w:t>
      </w:r>
      <w:r w:rsidR="00850EC6">
        <w:rPr>
          <w:noProof/>
        </w:rPr>
        <w:fldChar w:fldCharType="end"/>
      </w:r>
      <w:r>
        <w:t xml:space="preserve"> – Routing </w:t>
      </w:r>
      <w:r w:rsidR="0075694C">
        <w:t>– Tier 1 NS Records in LERG</w:t>
      </w:r>
      <w:bookmarkEnd w:id="139"/>
    </w:p>
    <w:p w:rsidR="00E84557" w:rsidRDefault="00E84557" w:rsidP="00E84557">
      <w:pPr>
        <w:spacing w:before="120"/>
        <w:ind w:left="360"/>
      </w:pPr>
      <w:r>
        <w:t>1 – A session is initiated</w:t>
      </w:r>
    </w:p>
    <w:p w:rsidR="00E84557" w:rsidRDefault="00E84557" w:rsidP="00E84557">
      <w:pPr>
        <w:ind w:left="720" w:hanging="360"/>
      </w:pPr>
      <w:r>
        <w:t>2 – The Call Session Control Function (CSCF) initiates a query to the Routing Server for a routing lookup (potentially using ENUM) in its local database</w:t>
      </w:r>
    </w:p>
    <w:p w:rsidR="00E84557" w:rsidRDefault="00E84557" w:rsidP="00E84557">
      <w:pPr>
        <w:spacing w:before="120"/>
        <w:ind w:left="720" w:hanging="360"/>
      </w:pPr>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E84557" w:rsidRDefault="00E84557" w:rsidP="00E84557">
      <w:pPr>
        <w:spacing w:before="120"/>
        <w:ind w:left="720" w:hanging="360"/>
      </w:pPr>
      <w:r>
        <w:t xml:space="preserve">4 - The originating Service </w:t>
      </w:r>
      <w:proofErr w:type="gramStart"/>
      <w:r>
        <w:t>Provider  resolves</w:t>
      </w:r>
      <w:proofErr w:type="gramEnd"/>
      <w:r>
        <w:t xml:space="preserve"> the FQDN in the NS record to the IP address of the terminating service provider’s Tier 2 ENUM server</w:t>
      </w:r>
    </w:p>
    <w:p w:rsidR="00E84557" w:rsidRDefault="00E84557" w:rsidP="00E84557">
      <w:pPr>
        <w:spacing w:before="120"/>
        <w:ind w:left="720" w:hanging="360"/>
      </w:pPr>
      <w:r>
        <w:t>5 – The Routing Server sends an ENUM query to the terminating network’s Tier 2 Name Server</w:t>
      </w:r>
    </w:p>
    <w:p w:rsidR="00E84557" w:rsidRDefault="00E84557" w:rsidP="00E84557">
      <w:pPr>
        <w:spacing w:before="120"/>
        <w:ind w:left="720" w:hanging="360"/>
      </w:pPr>
      <w:r>
        <w:t>6 – The terminating network’s Tier 2 Name Servicer returns interconnect information in the form of one or more Naming Authority Pointer (NAPTR) records within the ENUM response.</w:t>
      </w:r>
    </w:p>
    <w:p w:rsidR="00E84557" w:rsidRDefault="00E84557" w:rsidP="00E84557">
      <w:pPr>
        <w:spacing w:before="120"/>
        <w:ind w:left="720" w:hanging="360"/>
      </w:pPr>
      <w:r>
        <w:t xml:space="preserve">7 -  The originating Service Provider resolves the hostname in the SIP URI to obtain the IP </w:t>
      </w:r>
      <w:r>
        <w:tab/>
        <w:t>address of an agreed upon terminating Service Provider’s ingress SBC</w:t>
      </w:r>
    </w:p>
    <w:p w:rsidR="00E84557" w:rsidRDefault="00E84557" w:rsidP="00E84557">
      <w:pPr>
        <w:spacing w:before="120"/>
        <w:ind w:left="720" w:hanging="360"/>
      </w:pPr>
      <w:r>
        <w:t>8 – Based in the information received, the originating network initiates a SIP invite to the terminating network to initiate a SIP session</w:t>
      </w:r>
    </w:p>
    <w:p w:rsidR="00E84557" w:rsidRDefault="00E84557" w:rsidP="00E84557">
      <w:pPr>
        <w:spacing w:before="120"/>
      </w:pPr>
      <w:r>
        <w:t xml:space="preserve">By implementing an ENUM approach, the network infrastructure needs to be enhanced to accommodate the additional queries as depicted in sequences 5-6.  </w:t>
      </w:r>
    </w:p>
    <w:p w:rsidR="00E84557" w:rsidRDefault="00E84557" w:rsidP="00E84557">
      <w:pPr>
        <w:spacing w:before="120"/>
      </w:pPr>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E84557" w:rsidRDefault="00E84557" w:rsidP="00E84557">
      <w:pPr>
        <w:spacing w:before="120"/>
      </w:pPr>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t>
      </w:r>
    </w:p>
    <w:p w:rsidR="00E84557" w:rsidRPr="006A4A51" w:rsidRDefault="00E84557" w:rsidP="00E84557">
      <w:pPr>
        <w:pStyle w:val="Heading3"/>
        <w:ind w:left="810"/>
        <w:jc w:val="left"/>
        <w:rPr>
          <w:rStyle w:val="Heading3Char2"/>
        </w:rPr>
      </w:pPr>
      <w:bookmarkStart w:id="140" w:name="_Toc397934228"/>
      <w:r w:rsidRPr="006A4A51">
        <w:rPr>
          <w:rStyle w:val="Heading3Char2"/>
          <w:b/>
        </w:rPr>
        <w:t>Provisioning Flow</w:t>
      </w:r>
      <w:bookmarkEnd w:id="140"/>
    </w:p>
    <w:p w:rsidR="00E84557" w:rsidRDefault="00E84557" w:rsidP="00E84557">
      <w:pPr>
        <w:spacing w:before="120"/>
        <w:rPr>
          <w:rFonts w:ascii="Times New Roman" w:hAnsi="Times New Roman"/>
        </w:rPr>
      </w:pPr>
      <w:r>
        <w:t>A high level reference architectures is proposed below that illustrates the provisioning sequence that could be implemented.</w:t>
      </w:r>
    </w:p>
    <w:p w:rsidR="00E84557" w:rsidRDefault="00E84557" w:rsidP="00E84557">
      <w:pPr>
        <w:pStyle w:val="TTBulletL1"/>
        <w:ind w:left="270"/>
      </w:pPr>
      <w:r>
        <w:rPr>
          <w:noProof/>
        </w:rPr>
        <w:lastRenderedPageBreak/>
        <w:drawing>
          <wp:inline distT="0" distB="0" distL="0" distR="0" wp14:anchorId="4FFE8ED7" wp14:editId="73BAACD0">
            <wp:extent cx="6480175" cy="4659630"/>
            <wp:effectExtent l="0" t="0" r="0" b="0"/>
            <wp:docPr id="7" name="Picture 7"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75694C" w:rsidRDefault="0075694C" w:rsidP="0075694C">
      <w:pPr>
        <w:pStyle w:val="Caption"/>
      </w:pPr>
      <w:bookmarkStart w:id="141" w:name="_Toc397934840"/>
      <w:r>
        <w:t xml:space="preserve">Figure </w:t>
      </w:r>
      <w:r w:rsidR="00850EC6">
        <w:fldChar w:fldCharType="begin"/>
      </w:r>
      <w:r w:rsidR="00850EC6">
        <w:instrText xml:space="preserve"> SEQ Figure \* ARABIC </w:instrText>
      </w:r>
      <w:r w:rsidR="00850EC6">
        <w:fldChar w:fldCharType="separate"/>
      </w:r>
      <w:r w:rsidR="006B0146">
        <w:rPr>
          <w:noProof/>
        </w:rPr>
        <w:t>10</w:t>
      </w:r>
      <w:r w:rsidR="00850EC6">
        <w:rPr>
          <w:noProof/>
        </w:rPr>
        <w:fldChar w:fldCharType="end"/>
      </w:r>
      <w:r>
        <w:t xml:space="preserve"> – Provisioning Tier 1 NS Records in LERG</w:t>
      </w:r>
      <w:bookmarkEnd w:id="141"/>
    </w:p>
    <w:p w:rsidR="00E84557" w:rsidRDefault="00E84557" w:rsidP="00E84557">
      <w:pPr>
        <w:spacing w:before="120"/>
      </w:pPr>
      <w:r>
        <w:t xml:space="preserve">As depicted in Figure </w:t>
      </w:r>
      <w:r w:rsidR="00422B43">
        <w:t>10</w:t>
      </w:r>
      <w:r>
        <w:t>, service providers would obtain the Tier 2 Name Server information from the LERG to enable a functional IP Network to Network Interconnection.  This figure illustrates a logical view that may be realized by different operations systems.</w:t>
      </w:r>
    </w:p>
    <w:p w:rsidR="00E84557" w:rsidRDefault="00E84557" w:rsidP="00E84557">
      <w:pPr>
        <w:spacing w:before="120"/>
      </w:pPr>
      <w:proofErr w:type="gramStart"/>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E84557" w:rsidRDefault="00E84557" w:rsidP="00E84557">
      <w:pPr>
        <w:pStyle w:val="Caption"/>
        <w:jc w:val="left"/>
      </w:pPr>
      <w:r>
        <w:t>Routing Data Provisioning:</w:t>
      </w:r>
    </w:p>
    <w:p w:rsidR="00E84557" w:rsidRDefault="00E84557" w:rsidP="00E84557">
      <w:pPr>
        <w:pStyle w:val="Caption"/>
        <w:tabs>
          <w:tab w:val="left" w:pos="360"/>
        </w:tabs>
        <w:ind w:left="360"/>
        <w:jc w:val="left"/>
        <w:rPr>
          <w:b w:val="0"/>
        </w:rPr>
      </w:pPr>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Pr>
          <w:b w:val="0"/>
          <w:i/>
        </w:rPr>
        <w:t xml:space="preserve">new </w:t>
      </w:r>
      <w:r>
        <w:rPr>
          <w:b w:val="0"/>
        </w:rPr>
        <w:t>BIRRDS switch/POI records.</w:t>
      </w:r>
      <w:r>
        <w:rPr>
          <w:b w:val="0"/>
        </w:rPr>
        <w:br/>
      </w: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w:t>
      </w:r>
      <w:r>
        <w:rPr>
          <w:b w:val="0"/>
        </w:rPr>
        <w:lastRenderedPageBreak/>
        <w:t xml:space="preserve">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w:t>
      </w:r>
      <w:proofErr w:type="gramStart"/>
      <w:r>
        <w:rPr>
          <w:b w:val="0"/>
        </w:rPr>
        <w:t>association  would</w:t>
      </w:r>
      <w:proofErr w:type="gramEnd"/>
      <w:r>
        <w:rPr>
          <w:b w:val="0"/>
        </w:rPr>
        <w:t xml:space="preserve">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 trunk engineering, numbering administration, legal and regulatory support, forecasting, intercompany billing support, and numerous other functions within the company.</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E84557" w:rsidRDefault="00E84557" w:rsidP="00E84557">
      <w:pPr>
        <w:pStyle w:val="Caption"/>
        <w:jc w:val="left"/>
      </w:pPr>
      <w:r>
        <w:t>Local Number Porting/Pooling Provisioning</w:t>
      </w:r>
      <w:r>
        <w:rPr>
          <w:bCs/>
        </w:rPr>
        <w:t>:</w:t>
      </w:r>
    </w:p>
    <w:p w:rsidR="00E84557" w:rsidRDefault="00E84557" w:rsidP="00E84557">
      <w:pPr>
        <w:pStyle w:val="Caption"/>
        <w:jc w:val="left"/>
        <w:rPr>
          <w:b w:val="0"/>
          <w:bCs/>
        </w:rPr>
      </w:pPr>
      <w:r>
        <w:rPr>
          <w:b w:val="0"/>
        </w:rPr>
        <w:t>The following process involves a pre-port validation (PPV) process as well as a Number Pooling Administration Center (NPAC) Service Order Administration (SOA) process</w:t>
      </w:r>
    </w:p>
    <w:p w:rsidR="00E84557" w:rsidRDefault="00E84557" w:rsidP="00E84557">
      <w:pPr>
        <w:pStyle w:val="Caption"/>
        <w:tabs>
          <w:tab w:val="left" w:pos="360"/>
        </w:tabs>
        <w:ind w:left="360"/>
        <w:jc w:val="left"/>
        <w:rPr>
          <w:b w:val="0"/>
        </w:rPr>
      </w:pPr>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p>
    <w:p w:rsidR="00E84557" w:rsidRDefault="00E84557" w:rsidP="00E84557">
      <w:pPr>
        <w:pStyle w:val="Caption"/>
        <w:tabs>
          <w:tab w:val="left" w:pos="360"/>
        </w:tabs>
        <w:spacing w:before="0" w:after="240"/>
        <w:ind w:left="360"/>
        <w:jc w:val="left"/>
        <w:rPr>
          <w:b w:val="0"/>
        </w:rPr>
      </w:pPr>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p>
    <w:p w:rsidR="00E84557" w:rsidRDefault="00E84557" w:rsidP="00E84557">
      <w:pPr>
        <w:pStyle w:val="Caption"/>
        <w:jc w:val="left"/>
      </w:pPr>
      <w:r>
        <w:t>Service Provider Provisioning</w:t>
      </w:r>
      <w:r>
        <w:rPr>
          <w:bCs/>
        </w:rPr>
        <w:t>:</w:t>
      </w:r>
    </w:p>
    <w:p w:rsidR="00E84557" w:rsidRDefault="00E84557" w:rsidP="00E84557">
      <w:r>
        <w:t>Service providers negotiate interconnection and exchange and provide Address records for their Tier 2 name servers (S1).  In addition, address (A</w:t>
      </w:r>
      <w:proofErr w:type="gramStart"/>
      <w:r>
        <w:t>)  records</w:t>
      </w:r>
      <w:proofErr w:type="gramEnd"/>
      <w:r>
        <w:t xml:space="preserve">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E84557" w:rsidRDefault="00E84557" w:rsidP="00E84557">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p>
    <w:p w:rsidR="00E84557" w:rsidRPr="00011892" w:rsidRDefault="00E84557" w:rsidP="00E84557">
      <w:pPr>
        <w:pStyle w:val="Heading3"/>
        <w:ind w:left="810"/>
        <w:jc w:val="left"/>
        <w:rPr>
          <w:rStyle w:val="Heading3Char2"/>
          <w:b/>
          <w:bCs/>
        </w:rPr>
      </w:pPr>
      <w:bookmarkStart w:id="142" w:name="_Toc397934229"/>
      <w:r w:rsidRPr="00011892">
        <w:rPr>
          <w:rStyle w:val="Heading3Char2"/>
          <w:b/>
          <w:bCs/>
        </w:rPr>
        <w:t>Summary</w:t>
      </w:r>
      <w:bookmarkEnd w:id="142"/>
    </w:p>
    <w:p w:rsidR="00E84557" w:rsidRDefault="00E84557" w:rsidP="00E84557">
      <w:pPr>
        <w:rPr>
          <w:rFonts w:ascii="Times New Roman" w:hAnsi="Times New Roman"/>
        </w:rPr>
      </w:pPr>
      <w:r>
        <w:t xml:space="preserve">A solution that utilizes the LERG as the thin Tier 1 Registry would allow the industry to continue to leverage existing processes for data exchange of the ENUM Name Server records with caching in local databases to avoid external NS queries.  Furthermore, the industry could manage routing evolution for IP under the governance of a neutral body with existing linkages to other fora.  </w:t>
      </w:r>
    </w:p>
    <w:p w:rsidR="00E84557" w:rsidRDefault="00E84557" w:rsidP="00E84557">
      <w:pPr>
        <w:spacing w:before="120"/>
      </w:pPr>
      <w:r>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E84557" w:rsidRDefault="00E84557" w:rsidP="00E84557">
      <w:pPr>
        <w:numPr>
          <w:ilvl w:val="0"/>
          <w:numId w:val="39"/>
        </w:numPr>
        <w:spacing w:before="120" w:after="0" w:line="260" w:lineRule="atLeast"/>
        <w:ind w:right="180"/>
        <w:jc w:val="left"/>
      </w:pPr>
      <w:r>
        <w:t>Adopt an ENUM architecture but avoid the overhead and complexity of external NS queries by supporting service provider exchange (i.e. local downloads) of Tier 2 Name Server information.</w:t>
      </w:r>
    </w:p>
    <w:p w:rsidR="00E84557" w:rsidRDefault="00E84557" w:rsidP="00E84557">
      <w:pPr>
        <w:numPr>
          <w:ilvl w:val="0"/>
          <w:numId w:val="39"/>
        </w:numPr>
        <w:spacing w:before="120" w:after="0" w:line="260" w:lineRule="atLeast"/>
        <w:ind w:right="180"/>
        <w:jc w:val="left"/>
        <w:rPr>
          <w:i/>
        </w:rPr>
      </w:pPr>
      <w:r>
        <w:lastRenderedPageBreak/>
        <w:t>Assign and exchange a single Name Server record for a given service provider (e.g.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E84557" w:rsidRDefault="00E84557" w:rsidP="00E84557">
      <w:pPr>
        <w:numPr>
          <w:ilvl w:val="0"/>
          <w:numId w:val="39"/>
        </w:numPr>
        <w:spacing w:before="120" w:after="0" w:line="260" w:lineRule="atLeast"/>
        <w:ind w:right="180"/>
        <w:jc w:val="left"/>
        <w:rPr>
          <w:i/>
        </w:rPr>
      </w:pPr>
      <w:r>
        <w:t>Validate Domain Names and potentially full URIs associated with a Name Server address prior to accepting such routing information for exchange.</w:t>
      </w:r>
    </w:p>
    <w:p w:rsidR="00E84557" w:rsidRDefault="00E84557" w:rsidP="00E84557">
      <w:pPr>
        <w:numPr>
          <w:ilvl w:val="0"/>
          <w:numId w:val="39"/>
        </w:numPr>
        <w:spacing w:before="120" w:after="0" w:line="260" w:lineRule="atLeast"/>
        <w:ind w:right="180"/>
        <w:jc w:val="left"/>
      </w:pPr>
      <w:r>
        <w:t>Support more frequent routing data exchanges than daily.</w:t>
      </w:r>
    </w:p>
    <w:p w:rsidR="00E84557" w:rsidRDefault="00E84557" w:rsidP="00E84557">
      <w:pPr>
        <w:numPr>
          <w:ilvl w:val="0"/>
          <w:numId w:val="39"/>
        </w:numPr>
        <w:spacing w:before="120" w:after="0" w:line="260" w:lineRule="atLeast"/>
        <w:jc w:val="left"/>
      </w:pPr>
      <w:r>
        <w:t>Global access to the NS information requires further evaluation.</w:t>
      </w:r>
    </w:p>
    <w:p w:rsidR="006A4A51" w:rsidRPr="006A4A51" w:rsidRDefault="006A4A51" w:rsidP="006A4A51"/>
    <w:p w:rsidR="000D0858" w:rsidRDefault="00F462AD" w:rsidP="005816BC">
      <w:pPr>
        <w:pStyle w:val="Heading2"/>
      </w:pPr>
      <w:bookmarkStart w:id="143" w:name="_Toc395175448"/>
      <w:bookmarkStart w:id="144" w:name="_Toc395175713"/>
      <w:bookmarkStart w:id="145" w:name="_Toc395175795"/>
      <w:bookmarkStart w:id="146" w:name="_Toc395179092"/>
      <w:bookmarkStart w:id="147" w:name="_Toc395175449"/>
      <w:bookmarkStart w:id="148" w:name="_Toc395175714"/>
      <w:bookmarkStart w:id="149" w:name="_Toc395175796"/>
      <w:bookmarkStart w:id="150" w:name="_Toc395179093"/>
      <w:bookmarkStart w:id="151" w:name="_Toc397934230"/>
      <w:bookmarkEnd w:id="143"/>
      <w:bookmarkEnd w:id="144"/>
      <w:bookmarkEnd w:id="145"/>
      <w:bookmarkEnd w:id="146"/>
      <w:bookmarkEnd w:id="147"/>
      <w:bookmarkEnd w:id="148"/>
      <w:bookmarkEnd w:id="149"/>
      <w:bookmarkEnd w:id="150"/>
      <w:r>
        <w:t>Independent ENUM Registry</w:t>
      </w:r>
      <w:bookmarkEnd w:id="151"/>
    </w:p>
    <w:p w:rsidR="00E84557" w:rsidRDefault="00E84557" w:rsidP="00E84557">
      <w:r>
        <w:t>This section describes an independent ENUM Registry, for the exchange of data for IP routing and interconnection for routing of E.164 Addressed Communications over IP Network-to-Network Interconnection (NNI).  See IPNNI-2014-043R1.</w:t>
      </w:r>
    </w:p>
    <w:p w:rsidR="00E84557" w:rsidRDefault="00E84557" w:rsidP="00E84557">
      <w:pPr>
        <w:rPr>
          <w:szCs w:val="24"/>
        </w:rPr>
      </w:pPr>
      <w:r>
        <w:rPr>
          <w:szCs w:val="24"/>
        </w:rPr>
        <w:t>An ENUM Tier 1 Registry can enable authorized Service Providers of Record (SPRs) to start directly exchanging routing information dynamically to enable session setup end-to-end over IP networks. Listed below are some requirement considerations and benefits of having a Registry:</w:t>
      </w:r>
    </w:p>
    <w:p w:rsidR="00E84557" w:rsidRDefault="00E84557" w:rsidP="00E84557">
      <w:pPr>
        <w:numPr>
          <w:ilvl w:val="0"/>
          <w:numId w:val="42"/>
        </w:numPr>
        <w:spacing w:before="160" w:after="0" w:line="260" w:lineRule="atLeast"/>
        <w:jc w:val="left"/>
      </w:pPr>
      <w:r>
        <w:t>The Tier 1 Registry could vastly reduce the NS record set by supporting policy-based NS provisioning.  For example, an NS record value could be assigned to each Operating Company Number (OCN) rather than to each telephone number or, to each unique Service Provider ID (SPID) and/or NPA/NXX or Location Routing Number (LRN).  This could also differ by TN and be at the discretion of the number holder.</w:t>
      </w:r>
    </w:p>
    <w:p w:rsidR="00E84557" w:rsidRDefault="00E84557" w:rsidP="00E84557">
      <w:pPr>
        <w:numPr>
          <w:ilvl w:val="0"/>
          <w:numId w:val="42"/>
        </w:numPr>
        <w:spacing w:before="160" w:after="0" w:line="260" w:lineRule="atLeast"/>
        <w:jc w:val="left"/>
      </w:pPr>
      <w:r>
        <w:t xml:space="preserve">The Tier 1 Registry needs to incorporate the existing NPAC </w:t>
      </w:r>
      <w:r>
        <w:rPr>
          <w:rStyle w:val="ft"/>
        </w:rPr>
        <w:t>Local Service Management System (</w:t>
      </w:r>
      <w:r>
        <w:t>LSMS) feed to provide Tier 2 NS records that are corrected for porting and pooled numbers when applicable.</w:t>
      </w:r>
    </w:p>
    <w:p w:rsidR="00E84557" w:rsidRDefault="00E84557" w:rsidP="00E84557">
      <w:pPr>
        <w:numPr>
          <w:ilvl w:val="0"/>
          <w:numId w:val="42"/>
        </w:numPr>
        <w:spacing w:before="160" w:after="0" w:line="260" w:lineRule="atLeast"/>
        <w:jc w:val="left"/>
      </w:pPr>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p>
    <w:p w:rsidR="00E84557" w:rsidRDefault="00E84557" w:rsidP="00E84557">
      <w:pPr>
        <w:numPr>
          <w:ilvl w:val="0"/>
          <w:numId w:val="42"/>
        </w:numPr>
        <w:spacing w:before="160" w:after="0" w:line="260" w:lineRule="atLeast"/>
        <w:jc w:val="left"/>
      </w:pPr>
      <w:r>
        <w:t>Support service providers who did not have the capability for locally caching the Tier 1 NS records, then ENUM or another query protocol could be used by originating service providers to request the NS record from the Tier 1 Registry.</w:t>
      </w:r>
    </w:p>
    <w:p w:rsidR="00E84557" w:rsidRDefault="00E84557" w:rsidP="00E84557">
      <w:pPr>
        <w:numPr>
          <w:ilvl w:val="0"/>
          <w:numId w:val="42"/>
        </w:numPr>
        <w:spacing w:before="160" w:after="0" w:line="260" w:lineRule="atLeast"/>
        <w:jc w:val="left"/>
      </w:pPr>
      <w:r>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Default="00E84557" w:rsidP="00E84557">
      <w:pPr>
        <w:numPr>
          <w:ilvl w:val="0"/>
          <w:numId w:val="42"/>
        </w:numPr>
        <w:spacing w:before="160" w:after="0" w:line="260" w:lineRule="atLeast"/>
        <w:jc w:val="left"/>
      </w:pPr>
      <w:r>
        <w:t>Allow for different NS records depending on the originating &amp; terminating service provider combination, then the Tier 0/1 Registry could be configured with policy for source based resolution using a “Recipient Group” feature.  For example, some authorized Service Providers of Record 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Default="00E84557" w:rsidP="00E84557">
      <w:pPr>
        <w:numPr>
          <w:ilvl w:val="0"/>
          <w:numId w:val="42"/>
        </w:numPr>
        <w:spacing w:before="160" w:after="0" w:line="260" w:lineRule="atLeast"/>
        <w:jc w:val="left"/>
      </w:pPr>
      <w:r>
        <w:lastRenderedPageBreak/>
        <w:t>Accommodate ENUM on a global basis, such as for incoming and outgoing international calls, then the Registry addresses for each country could be communicated to the global service provider community.</w:t>
      </w:r>
    </w:p>
    <w:p w:rsidR="00E84557" w:rsidRDefault="00E84557" w:rsidP="00E84557">
      <w:pPr>
        <w:numPr>
          <w:ilvl w:val="0"/>
          <w:numId w:val="42"/>
        </w:numPr>
        <w:spacing w:before="160" w:after="0" w:line="260" w:lineRule="atLeast"/>
        <w:jc w:val="left"/>
      </w:pPr>
      <w:r>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w:t>
      </w:r>
      <w:proofErr w:type="spellStart"/>
      <w:r>
        <w:t>geolocation</w:t>
      </w:r>
      <w:proofErr w:type="spellEnd"/>
      <w:r>
        <w:t xml:space="preserve"> databases.  A peered </w:t>
      </w:r>
      <w:proofErr w:type="spellStart"/>
      <w:r>
        <w:t>iconectiv</w:t>
      </w:r>
      <w:proofErr w:type="spellEnd"/>
      <w:r>
        <w:t xml:space="preserve"> TV Whitespace database has been certified by the FCC and operational since March 2012.</w:t>
      </w:r>
    </w:p>
    <w:p w:rsidR="00E84557" w:rsidRPr="00405743" w:rsidRDefault="00E84557" w:rsidP="00E84557">
      <w:pPr>
        <w:rPr>
          <w:rStyle w:val="Heading3Char2"/>
          <w:bCs/>
        </w:rPr>
      </w:pPr>
    </w:p>
    <w:p w:rsidR="00E84557" w:rsidRPr="00830F0D" w:rsidRDefault="00E84557" w:rsidP="00E84557">
      <w:pPr>
        <w:pStyle w:val="Heading3"/>
        <w:ind w:left="810"/>
        <w:jc w:val="left"/>
        <w:rPr>
          <w:rStyle w:val="Heading3Char2"/>
          <w:b/>
          <w:bCs/>
        </w:rPr>
      </w:pPr>
      <w:bookmarkStart w:id="152" w:name="_Toc397934231"/>
      <w:r w:rsidRPr="00011892">
        <w:rPr>
          <w:rStyle w:val="Heading3Char2"/>
          <w:b/>
          <w:bCs/>
        </w:rPr>
        <w:t>Routing F</w:t>
      </w:r>
      <w:r w:rsidRPr="00830F0D">
        <w:rPr>
          <w:rStyle w:val="Heading3Char2"/>
          <w:b/>
          <w:bCs/>
        </w:rPr>
        <w:t>low</w:t>
      </w:r>
      <w:bookmarkEnd w:id="152"/>
    </w:p>
    <w:p w:rsidR="00E84557" w:rsidRDefault="00E84557" w:rsidP="00E84557">
      <w:pPr>
        <w:rPr>
          <w:rFonts w:ascii="Times New Roman" w:hAnsi="Times New Roman"/>
        </w:rPr>
      </w:pPr>
      <w:r>
        <w:t>A session set-up is shown in Figure 1 that illustrates how the ENUM query sequence would function during a session.  In this example a SIP session set up is depicted.</w:t>
      </w:r>
    </w:p>
    <w:p w:rsidR="00E84557" w:rsidRDefault="00E84557" w:rsidP="00E84557">
      <w:pPr>
        <w:pStyle w:val="TTBulletL1"/>
      </w:pPr>
    </w:p>
    <w:p w:rsidR="00E84557" w:rsidRDefault="00E84557" w:rsidP="00E84557">
      <w:pPr>
        <w:pStyle w:val="TTBulletL1"/>
      </w:pPr>
      <w:r>
        <w:rPr>
          <w:noProof/>
        </w:rPr>
        <w:drawing>
          <wp:inline distT="0" distB="0" distL="0" distR="0" wp14:anchorId="5B84982E" wp14:editId="08CEF6DA">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75694C" w:rsidRDefault="0075694C" w:rsidP="0075694C">
      <w:pPr>
        <w:pStyle w:val="Caption"/>
      </w:pPr>
      <w:bookmarkStart w:id="153" w:name="_Toc397934841"/>
      <w:r>
        <w:t xml:space="preserve">Figure </w:t>
      </w:r>
      <w:r w:rsidR="00850EC6">
        <w:fldChar w:fldCharType="begin"/>
      </w:r>
      <w:r w:rsidR="00850EC6">
        <w:instrText xml:space="preserve"> SEQ Figure \* ARABIC </w:instrText>
      </w:r>
      <w:r w:rsidR="00850EC6">
        <w:fldChar w:fldCharType="separate"/>
      </w:r>
      <w:r w:rsidR="006B0146">
        <w:rPr>
          <w:noProof/>
        </w:rPr>
        <w:t>11</w:t>
      </w:r>
      <w:r w:rsidR="00850EC6">
        <w:rPr>
          <w:noProof/>
        </w:rPr>
        <w:fldChar w:fldCharType="end"/>
      </w:r>
      <w:r>
        <w:t xml:space="preserve"> – Routing Independent ENUM Registry</w:t>
      </w:r>
      <w:bookmarkEnd w:id="153"/>
    </w:p>
    <w:p w:rsidR="00E84557" w:rsidRDefault="00E84557" w:rsidP="00E84557">
      <w:r>
        <w:t>In Figure 1</w:t>
      </w:r>
      <w:r w:rsidR="00422B43">
        <w:t>1</w:t>
      </w:r>
      <w:r>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Default="00E84557" w:rsidP="00E84557">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Default="00E84557" w:rsidP="00E84557">
      <w:r>
        <w:t xml:space="preserve">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w:t>
      </w:r>
      <w:r>
        <w:lastRenderedPageBreak/>
        <w:t>network to send a query to the terminating network’s Tier 2 Name Server (5).  The DNS resolution of the Tier 2 Name Server is via normal DNS since each service provider provisions the resolution of their Tier 2 Name Server domain names into DNS.</w:t>
      </w:r>
    </w:p>
    <w:p w:rsidR="00E84557" w:rsidRDefault="00E84557" w:rsidP="00E84557">
      <w:r>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Default="00E84557" w:rsidP="00E84557">
      <w:r>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Default="00E84557" w:rsidP="00E84557">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Figure 2 below.  From an originating service provider perspective, there are at most 2 additional ENUM query messages to accompany the 3 or 4 SIP set up messages, meaning the originating CSCF, and likely their I-SBC, must process 50% more messaging in an ENUM architecture.  </w:t>
      </w:r>
    </w:p>
    <w:p w:rsidR="00E84557" w:rsidRPr="00011892" w:rsidRDefault="00E84557" w:rsidP="00E84557">
      <w:pPr>
        <w:pStyle w:val="Heading3"/>
        <w:spacing w:before="240" w:after="120"/>
        <w:ind w:left="810"/>
        <w:jc w:val="left"/>
        <w:rPr>
          <w:rStyle w:val="Heading3Char2"/>
          <w:b/>
          <w:bCs/>
        </w:rPr>
      </w:pPr>
      <w:bookmarkStart w:id="154" w:name="_Toc397934232"/>
      <w:r w:rsidRPr="00011892">
        <w:rPr>
          <w:rStyle w:val="Heading3Char2"/>
          <w:b/>
          <w:bCs/>
        </w:rPr>
        <w:t>Provisioning Flow</w:t>
      </w:r>
      <w:bookmarkEnd w:id="154"/>
    </w:p>
    <w:p w:rsidR="00E84557" w:rsidRDefault="00E84557" w:rsidP="00E84557">
      <w:pPr>
        <w:rPr>
          <w:rFonts w:ascii="Times New Roman" w:hAnsi="Times New Roman"/>
        </w:rPr>
      </w:pPr>
      <w:r>
        <w:t xml:space="preserve">A high level provisioning reference architecture is shown in Figure </w:t>
      </w:r>
      <w:r w:rsidR="00422B43">
        <w:t>1</w:t>
      </w:r>
      <w:r>
        <w:t>2 below to illustrate the high level process that would be required for service providers to configure the ENUM Tier 0/1 Registry to support routing data exchange.</w:t>
      </w:r>
    </w:p>
    <w:p w:rsidR="00E84557" w:rsidRDefault="00E84557" w:rsidP="00E84557">
      <w:pPr>
        <w:pStyle w:val="TTBulletL1"/>
      </w:pPr>
    </w:p>
    <w:p w:rsidR="00E84557" w:rsidRDefault="00E84557" w:rsidP="00E84557">
      <w:pPr>
        <w:pStyle w:val="TTBulletL1"/>
      </w:pPr>
      <w:r>
        <w:rPr>
          <w:noProof/>
        </w:rPr>
        <w:drawing>
          <wp:inline distT="0" distB="0" distL="0" distR="0" wp14:anchorId="06E0D062" wp14:editId="79A6E224">
            <wp:extent cx="6678930" cy="3943985"/>
            <wp:effectExtent l="0" t="0" r="0" b="0"/>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8930" cy="3943985"/>
                    </a:xfrm>
                    <a:prstGeom prst="rect">
                      <a:avLst/>
                    </a:prstGeom>
                    <a:noFill/>
                    <a:ln>
                      <a:noFill/>
                    </a:ln>
                  </pic:spPr>
                </pic:pic>
              </a:graphicData>
            </a:graphic>
          </wp:inline>
        </w:drawing>
      </w:r>
    </w:p>
    <w:p w:rsidR="00E84557" w:rsidRDefault="00E84557" w:rsidP="00E84557">
      <w:pPr>
        <w:pStyle w:val="TTBulletL1"/>
      </w:pPr>
    </w:p>
    <w:p w:rsidR="0075694C" w:rsidRDefault="0075694C" w:rsidP="0075694C">
      <w:pPr>
        <w:pStyle w:val="Caption"/>
      </w:pPr>
      <w:bookmarkStart w:id="155" w:name="_Toc397934842"/>
      <w:r>
        <w:t xml:space="preserve">Figure </w:t>
      </w:r>
      <w:r w:rsidR="00850EC6">
        <w:fldChar w:fldCharType="begin"/>
      </w:r>
      <w:r w:rsidR="00850EC6">
        <w:instrText xml:space="preserve"> SEQ Figure \* ARABIC </w:instrText>
      </w:r>
      <w:r w:rsidR="00850EC6">
        <w:fldChar w:fldCharType="separate"/>
      </w:r>
      <w:r w:rsidR="006B0146">
        <w:rPr>
          <w:noProof/>
        </w:rPr>
        <w:t>12</w:t>
      </w:r>
      <w:r w:rsidR="00850EC6">
        <w:rPr>
          <w:noProof/>
        </w:rPr>
        <w:fldChar w:fldCharType="end"/>
      </w:r>
      <w:r>
        <w:t xml:space="preserve"> – Provisioning Independent ENUM Registry</w:t>
      </w:r>
      <w:bookmarkEnd w:id="155"/>
    </w:p>
    <w:p w:rsidR="00E84557" w:rsidRDefault="00E84557" w:rsidP="00E84557">
      <w:r>
        <w:t xml:space="preserve">As depicted in Figure </w:t>
      </w:r>
      <w:r w:rsidR="00422B43">
        <w:t>1</w:t>
      </w:r>
      <w:r>
        <w:t>2, the ENUM Tier 0/1 Registry can obtain data from all authorized Service Providers to enable routing data exchange for a functional IP Network to Network Interconnection service.  A Managed Shared Registration System (SRS) Service allows authorized Service Providers of Record to create, change, and/or modify ENUM domain name registrations in the Tier 0/1 Registry Database (1 and 1A).</w:t>
      </w:r>
    </w:p>
    <w:p w:rsidR="00E84557" w:rsidRDefault="00E84557" w:rsidP="00E84557">
      <w:r>
        <w:t>The Managed SRS Service also validates registrations through the Validation Application via access to the authoritative LERG and Number Portability Administration Center (NPAC) data sources (2).</w:t>
      </w:r>
    </w:p>
    <w:p w:rsidR="00E84557" w:rsidRDefault="00E84557" w:rsidP="00E84557">
      <w:r>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E84557" w:rsidRPr="00830F0D" w:rsidRDefault="00E84557" w:rsidP="00E84557">
      <w:pPr>
        <w:pStyle w:val="Heading3"/>
        <w:spacing w:before="240" w:after="120"/>
        <w:ind w:left="810"/>
        <w:jc w:val="left"/>
        <w:rPr>
          <w:rStyle w:val="Heading3Char2"/>
          <w:b/>
          <w:bCs/>
        </w:rPr>
      </w:pPr>
      <w:bookmarkStart w:id="156" w:name="_Toc397934233"/>
      <w:r w:rsidRPr="00011892">
        <w:rPr>
          <w:rStyle w:val="Heading3Char2"/>
          <w:b/>
          <w:bCs/>
        </w:rPr>
        <w:t>Summary</w:t>
      </w:r>
      <w:bookmarkEnd w:id="156"/>
    </w:p>
    <w:p w:rsidR="00E84557" w:rsidRDefault="00E84557" w:rsidP="00E84557">
      <w:pPr>
        <w:rPr>
          <w:rFonts w:ascii="Times New Roman" w:hAnsi="Times New Roman"/>
          <w:szCs w:val="24"/>
        </w:rPr>
      </w:pPr>
      <w:r>
        <w:t xml:space="preserve">This option proposes using a purpose-built ENUM solution as the data exchange mechanism for an IP routing industry framework.  </w:t>
      </w:r>
      <w:r>
        <w:rPr>
          <w:szCs w:val="24"/>
        </w:rPr>
        <w:t>An ENUM Tier 1 Registry can enable authorized Service Providers of Record (SPRs) to start directly exchanging routing information dynamically to enable session setup end-to-end over IP networks.</w:t>
      </w:r>
    </w:p>
    <w:p w:rsidR="006A4A51" w:rsidRPr="006A4A51" w:rsidRDefault="006A4A51" w:rsidP="006A4A51"/>
    <w:p w:rsidR="00F462AD" w:rsidRDefault="00F462AD" w:rsidP="005816BC">
      <w:pPr>
        <w:pStyle w:val="Heading2"/>
      </w:pPr>
      <w:r>
        <w:t xml:space="preserve"> </w:t>
      </w:r>
      <w:bookmarkStart w:id="157" w:name="_Toc397934234"/>
      <w:r>
        <w:t>Per-TN implementation – without the use of shared industry infrastructure</w:t>
      </w:r>
      <w:bookmarkEnd w:id="157"/>
    </w:p>
    <w:p w:rsidR="00E84557" w:rsidRDefault="00E84557" w:rsidP="00E84557">
      <w:r>
        <w:t xml:space="preserve">Some SPs have shown interest in the per-TN approach to exchanging routing data, whereas some others have plans to or have already implemented the Aggregation Method described in Section X.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w:t>
      </w:r>
      <w:r>
        <w:rPr>
          <w:rFonts w:cs="Arial"/>
        </w:rPr>
        <w:t xml:space="preserve">SPs to implement a per-TN solution independently and in cooperation with like-minded SPs is described in this section. </w:t>
      </w:r>
    </w:p>
    <w:p w:rsidR="00E84557" w:rsidRPr="00011892" w:rsidRDefault="00E84557" w:rsidP="00E84557">
      <w:pPr>
        <w:pStyle w:val="Heading3"/>
        <w:spacing w:before="240" w:after="120"/>
        <w:ind w:left="810"/>
        <w:jc w:val="left"/>
        <w:rPr>
          <w:rStyle w:val="Heading3Char2"/>
          <w:b/>
          <w:bCs/>
        </w:rPr>
      </w:pPr>
      <w:bookmarkStart w:id="158" w:name="_Toc397934235"/>
      <w:r w:rsidRPr="00011892">
        <w:rPr>
          <w:rStyle w:val="Heading3Char2"/>
          <w:b/>
          <w:bCs/>
        </w:rPr>
        <w:t>Implementation</w:t>
      </w:r>
      <w:bookmarkEnd w:id="158"/>
    </w:p>
    <w:p w:rsidR="00E84557" w:rsidRDefault="00E84557" w:rsidP="00E84557">
      <w:r>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Default="00E84557" w:rsidP="00E84557">
      <w:r>
        <w:t xml:space="preserve">Referring to Figure 1, each set of arrows lettered A thru C (and color coded) represent three possible per-TN implementations. The black arrows represent the manual exchange of domain names and IP address for use when resolving per-TN routing data, e.g., SIP URIs. Note that this manual exchange is also required for the per-TN model using a shared industry registry describe elsewhere in this section. </w:t>
      </w:r>
    </w:p>
    <w:p w:rsidR="00E84557" w:rsidRDefault="00E84557" w:rsidP="00E84557">
      <w:pPr>
        <w:pStyle w:val="ListParagraph"/>
        <w:numPr>
          <w:ilvl w:val="0"/>
          <w:numId w:val="44"/>
        </w:numPr>
        <w:spacing w:before="0" w:after="200" w:line="276" w:lineRule="auto"/>
        <w:jc w:val="left"/>
      </w:pPr>
      <w:r>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Default="00E84557" w:rsidP="00E84557">
      <w:pPr>
        <w:pStyle w:val="ListParagraph"/>
        <w:numPr>
          <w:ilvl w:val="0"/>
          <w:numId w:val="44"/>
        </w:numPr>
        <w:spacing w:before="0" w:after="200" w:line="276" w:lineRule="auto"/>
        <w:jc w:val="left"/>
      </w:pPr>
      <w:r>
        <w:t xml:space="preserve">The blue arrows (lettered B) depict the use of a common Service Bureau to exchange per-TN routing data where both SPs have chosen the same Service Bureau to outsource data exchange functionality. </w:t>
      </w:r>
    </w:p>
    <w:p w:rsidR="00E84557" w:rsidRDefault="00E84557" w:rsidP="00E84557">
      <w:pPr>
        <w:pStyle w:val="ListParagraph"/>
        <w:numPr>
          <w:ilvl w:val="0"/>
          <w:numId w:val="44"/>
        </w:numPr>
        <w:spacing w:before="0" w:after="200" w:line="276" w:lineRule="auto"/>
        <w:jc w:val="left"/>
      </w:pPr>
      <w:r>
        <w:lastRenderedPageBreak/>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E84557" w:rsidRPr="00011892" w:rsidRDefault="00E84557" w:rsidP="00E84557">
      <w:pPr>
        <w:pStyle w:val="Heading3"/>
        <w:spacing w:before="240" w:after="120"/>
        <w:ind w:left="810"/>
        <w:jc w:val="left"/>
        <w:rPr>
          <w:rStyle w:val="Heading3Char2"/>
          <w:b/>
          <w:bCs/>
        </w:rPr>
      </w:pPr>
      <w:bookmarkStart w:id="159" w:name="_Toc397934236"/>
      <w:r w:rsidRPr="00011892">
        <w:rPr>
          <w:rStyle w:val="Heading3Char2"/>
          <w:b/>
          <w:bCs/>
        </w:rPr>
        <w:t>Provisioning</w:t>
      </w:r>
      <w:bookmarkEnd w:id="159"/>
    </w:p>
    <w:p w:rsidR="00E84557" w:rsidRPr="00FE564B" w:rsidRDefault="00E84557" w:rsidP="00E84557">
      <w:pPr>
        <w:pStyle w:val="BodyText"/>
        <w:jc w:val="left"/>
        <w:rPr>
          <w:b w:val="0"/>
          <w:sz w:val="20"/>
        </w:rPr>
      </w:pPr>
      <w:r w:rsidRPr="00FE564B">
        <w:rPr>
          <w:b w:val="0"/>
          <w:sz w:val="20"/>
        </w:rPr>
        <w:t>A Provisioning diagram is shown below in Figure 1</w:t>
      </w:r>
      <w:r w:rsidR="00422B43">
        <w:rPr>
          <w:b w:val="0"/>
          <w:sz w:val="20"/>
        </w:rPr>
        <w:t>3</w:t>
      </w:r>
      <w:r w:rsidRPr="00FE564B">
        <w:rPr>
          <w:b w:val="0"/>
          <w:sz w:val="20"/>
        </w:rPr>
        <w:t xml:space="preserve">: </w:t>
      </w:r>
    </w:p>
    <w:p w:rsidR="00E84557" w:rsidRPr="00FE564B" w:rsidRDefault="00E84557" w:rsidP="00E84557">
      <w:pPr>
        <w:pStyle w:val="BodyText"/>
        <w:jc w:val="left"/>
        <w:rPr>
          <w:b w:val="0"/>
          <w:sz w:val="20"/>
        </w:rPr>
      </w:pPr>
      <w:r w:rsidRPr="00FE564B">
        <w:rPr>
          <w:b w:val="0"/>
          <w:sz w:val="20"/>
        </w:rPr>
        <w:t xml:space="preserve">In this provisioning example, SP1 provisions (black arrows) its Routing Service and DNS based upon information provided by SP2.  SIP URIs are correlated with SBC interconnect IP addresses and domain names provided by SP2. </w:t>
      </w:r>
    </w:p>
    <w:p w:rsidR="00E84557" w:rsidRDefault="00E84557" w:rsidP="00E84557">
      <w:pPr>
        <w:spacing w:after="240"/>
        <w:textAlignment w:val="center"/>
      </w:pPr>
      <w:r>
        <w:t xml:space="preserve">The SP1 and SP2 exchange (either directly or via Service Bureaus as described above) its per-TN database and periodic updates based upon an agreed frequency.  For example, TNs can be correlated with a URI that is a full SIP URI (e.g., </w:t>
      </w:r>
      <w:hyperlink r:id="rId29"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 How SP1 designs its routing service to use per-TN routing data is specific to SP1’s implementation.</w:t>
      </w:r>
    </w:p>
    <w:p w:rsidR="00E84557" w:rsidRDefault="00E84557" w:rsidP="00422B43">
      <w:pPr>
        <w:spacing w:after="240"/>
        <w:jc w:val="center"/>
        <w:textAlignment w:val="center"/>
      </w:pPr>
      <w:r>
        <w:rPr>
          <w:noProof/>
        </w:rPr>
        <w:drawing>
          <wp:inline distT="0" distB="0" distL="0" distR="0" wp14:anchorId="123E752B" wp14:editId="0121B04B">
            <wp:extent cx="5182235"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2235" cy="3596640"/>
                    </a:xfrm>
                    <a:prstGeom prst="rect">
                      <a:avLst/>
                    </a:prstGeom>
                    <a:noFill/>
                  </pic:spPr>
                </pic:pic>
              </a:graphicData>
            </a:graphic>
          </wp:inline>
        </w:drawing>
      </w:r>
    </w:p>
    <w:p w:rsidR="00E84557" w:rsidRDefault="00E84557" w:rsidP="00E84557">
      <w:pPr>
        <w:pStyle w:val="BodyText"/>
      </w:pPr>
      <w:r>
        <w:rPr>
          <w:noProof/>
        </w:rPr>
        <w:t xml:space="preserve"> </w:t>
      </w:r>
    </w:p>
    <w:p w:rsidR="0075694C" w:rsidRDefault="0075694C" w:rsidP="0075694C">
      <w:pPr>
        <w:pStyle w:val="Caption"/>
      </w:pPr>
      <w:bookmarkStart w:id="160" w:name="_Toc397934843"/>
      <w:r>
        <w:t xml:space="preserve">Figure </w:t>
      </w:r>
      <w:r w:rsidR="00850EC6">
        <w:fldChar w:fldCharType="begin"/>
      </w:r>
      <w:r w:rsidR="00850EC6">
        <w:instrText xml:space="preserve"> SEQ Figu</w:instrText>
      </w:r>
      <w:r w:rsidR="00850EC6">
        <w:instrText xml:space="preserve">re \* ARABIC </w:instrText>
      </w:r>
      <w:r w:rsidR="00850EC6">
        <w:fldChar w:fldCharType="separate"/>
      </w:r>
      <w:r w:rsidR="006B0146">
        <w:rPr>
          <w:noProof/>
        </w:rPr>
        <w:t>13</w:t>
      </w:r>
      <w:r w:rsidR="00850EC6">
        <w:rPr>
          <w:noProof/>
        </w:rPr>
        <w:fldChar w:fldCharType="end"/>
      </w:r>
      <w:r>
        <w:t xml:space="preserve"> – </w:t>
      </w:r>
      <w:del w:id="161" w:author="Richenaker, Gary" w:date="2014-09-08T08:33:00Z">
        <w:r w:rsidDel="00B968C0">
          <w:delText xml:space="preserve">Routing </w:delText>
        </w:r>
      </w:del>
      <w:ins w:id="162" w:author="Richenaker, Gary" w:date="2014-09-08T08:33:00Z">
        <w:r w:rsidR="00B968C0">
          <w:t xml:space="preserve">Provisioning </w:t>
        </w:r>
      </w:ins>
      <w:r>
        <w:t>per TN without the use of shared industry Infrastructure</w:t>
      </w:r>
      <w:bookmarkEnd w:id="160"/>
    </w:p>
    <w:p w:rsidR="00E84557" w:rsidRPr="005816BC" w:rsidRDefault="00E84557" w:rsidP="00E84557">
      <w:pPr>
        <w:pStyle w:val="Heading3"/>
        <w:spacing w:before="240" w:after="120"/>
        <w:ind w:left="810"/>
        <w:jc w:val="left"/>
        <w:rPr>
          <w:rStyle w:val="Heading3Char2"/>
          <w:b/>
        </w:rPr>
      </w:pPr>
      <w:r w:rsidRPr="005816BC">
        <w:rPr>
          <w:rStyle w:val="Heading3Char2"/>
          <w:b/>
        </w:rPr>
        <w:t xml:space="preserve"> </w:t>
      </w:r>
      <w:bookmarkStart w:id="163" w:name="_Toc397934237"/>
      <w:r w:rsidRPr="005816BC">
        <w:rPr>
          <w:rStyle w:val="Heading3Char2"/>
          <w:b/>
        </w:rPr>
        <w:t>Call Flow</w:t>
      </w:r>
      <w:bookmarkEnd w:id="163"/>
    </w:p>
    <w:p w:rsidR="00E84557" w:rsidRPr="000978AD" w:rsidRDefault="00E84557" w:rsidP="00E84557">
      <w:pPr>
        <w:pStyle w:val="BodyText"/>
        <w:widowControl w:val="0"/>
        <w:spacing w:after="240"/>
        <w:jc w:val="left"/>
        <w:rPr>
          <w:rFonts w:asciiTheme="minorHAnsi" w:hAnsiTheme="minorHAnsi"/>
          <w:b w:val="0"/>
          <w:sz w:val="20"/>
        </w:rPr>
      </w:pPr>
      <w:r w:rsidRPr="000978AD">
        <w:rPr>
          <w:b w:val="0"/>
          <w:sz w:val="20"/>
        </w:rPr>
        <w:t>An example of the Call</w:t>
      </w:r>
      <w:r w:rsidR="00422B43">
        <w:rPr>
          <w:b w:val="0"/>
          <w:sz w:val="20"/>
        </w:rPr>
        <w:t xml:space="preserve"> Flow is shown below in Figure 14</w:t>
      </w:r>
      <w:r w:rsidRPr="000978AD">
        <w:rPr>
          <w:b w:val="0"/>
          <w:sz w:val="20"/>
        </w:rPr>
        <w:t xml:space="preserve">: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Pat (non-roaming subscriber of SP1) makes a session request (e.g., places a call) to Mike (subscriber of SP2).  SP1’s network provides originating services based on Pat’s subscription.</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SP1’s application server queries its routing service in real time using the called number to determine how to forward the request.  The routing service first portability corrects the called number, and then determines that </w:t>
      </w:r>
      <w:r w:rsidRPr="000978AD">
        <w:rPr>
          <w:b w:val="0"/>
          <w:sz w:val="20"/>
        </w:rPr>
        <w:lastRenderedPageBreak/>
        <w:t>it is not subscribed to SP1. It then checks to see whether the code holder associated with the telephone number</w:t>
      </w:r>
      <w:r w:rsidRPr="000978AD">
        <w:rPr>
          <w:rStyle w:val="FootnoteReference"/>
          <w:b w:val="0"/>
          <w:sz w:val="20"/>
        </w:rPr>
        <w:footnoteReference w:id="9"/>
      </w:r>
      <w:r w:rsidRPr="000978AD">
        <w:rPr>
          <w:b w:val="0"/>
          <w:sz w:val="20"/>
        </w:rPr>
        <w:t xml:space="preserve"> is covered by an IP interconnection agreement. If so, the SP1 routing service supplies</w:t>
      </w:r>
      <w:r w:rsidRPr="000978AD">
        <w:rPr>
          <w:rStyle w:val="FootnoteReference"/>
          <w:b w:val="0"/>
          <w:sz w:val="20"/>
        </w:rPr>
        <w:footnoteReference w:id="10"/>
      </w:r>
      <w:r w:rsidRPr="000978AD">
        <w:rPr>
          <w:b w:val="0"/>
          <w:sz w:val="20"/>
        </w:rPr>
        <w:t xml:space="preserve"> the application server with the ingress point through which SP2 has requested that session requests directed to this telephone number enter its network.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0978AD" w:rsidRDefault="00E84557" w:rsidP="00E84557">
      <w:pPr>
        <w:pStyle w:val="BodyText"/>
        <w:numPr>
          <w:ilvl w:val="0"/>
          <w:numId w:val="45"/>
        </w:numPr>
        <w:spacing w:before="0" w:line="276" w:lineRule="auto"/>
        <w:ind w:left="360"/>
        <w:jc w:val="left"/>
        <w:rPr>
          <w:b w:val="0"/>
          <w:sz w:val="20"/>
        </w:rPr>
      </w:pPr>
      <w:r w:rsidRPr="000978AD">
        <w:rPr>
          <w:b w:val="0"/>
          <w:sz w:val="20"/>
        </w:rPr>
        <w:t>SBC-2 removes the topmost ROUTE header (which identifies itself) and admits the message to SP2’s network, forwarding it to an application server, and eventually to Mike. How SP2 performs these functions is SP specific.</w:t>
      </w:r>
    </w:p>
    <w:p w:rsidR="00E84557" w:rsidRDefault="00E84557" w:rsidP="00E84557">
      <w:pPr>
        <w:pStyle w:val="BodyText"/>
      </w:pPr>
    </w:p>
    <w:p w:rsidR="00E84557" w:rsidRDefault="00E84557" w:rsidP="00E84557">
      <w:pPr>
        <w:pStyle w:val="BodyText"/>
      </w:pPr>
      <w:r>
        <w:rPr>
          <w:noProof/>
        </w:rPr>
        <w:drawing>
          <wp:inline distT="0" distB="0" distL="0" distR="0" wp14:anchorId="0474CD2B" wp14:editId="0FEFACA3">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Default="0075694C" w:rsidP="0075694C">
      <w:pPr>
        <w:pStyle w:val="Caption"/>
      </w:pPr>
      <w:bookmarkStart w:id="164" w:name="_Toc397934844"/>
      <w:r>
        <w:t xml:space="preserve">Figure </w:t>
      </w:r>
      <w:r w:rsidR="00850EC6">
        <w:fldChar w:fldCharType="begin"/>
      </w:r>
      <w:r w:rsidR="00850EC6">
        <w:instrText xml:space="preserve"> SEQ Figure \* ARABIC </w:instrText>
      </w:r>
      <w:r w:rsidR="00850EC6">
        <w:fldChar w:fldCharType="separate"/>
      </w:r>
      <w:r w:rsidR="006B0146">
        <w:rPr>
          <w:noProof/>
        </w:rPr>
        <w:t>14</w:t>
      </w:r>
      <w:r w:rsidR="00850EC6">
        <w:rPr>
          <w:noProof/>
        </w:rPr>
        <w:fldChar w:fldCharType="end"/>
      </w:r>
      <w:r>
        <w:t xml:space="preserve"> – Call Flow without the use of shared industry infrastructure</w:t>
      </w:r>
      <w:bookmarkEnd w:id="164"/>
    </w:p>
    <w:p w:rsidR="00422B43" w:rsidRDefault="00422B43" w:rsidP="00E84557"/>
    <w:p w:rsidR="00422B43" w:rsidRDefault="00422B43" w:rsidP="00E84557">
      <w:pPr>
        <w:rPr>
          <w:ins w:id="165" w:author="Richenaker, Gary" w:date="2014-09-07T16:28:00Z"/>
        </w:rPr>
      </w:pPr>
    </w:p>
    <w:p w:rsidR="008903EF" w:rsidRPr="00B00EEA" w:rsidRDefault="008903EF" w:rsidP="00B00EEA">
      <w:pPr>
        <w:pStyle w:val="Heading2"/>
        <w:rPr>
          <w:ins w:id="166" w:author="Richenaker, Gary" w:date="2014-09-07T16:28:00Z"/>
        </w:rPr>
      </w:pPr>
      <w:ins w:id="167" w:author="Richenaker, Gary" w:date="2014-09-07T16:28:00Z">
        <w:r w:rsidRPr="00B00EEA">
          <w:t xml:space="preserve"> </w:t>
        </w:r>
        <w:bookmarkStart w:id="168" w:name="_Toc397934238"/>
        <w:r w:rsidRPr="00B00EEA">
          <w:t xml:space="preserve">Per-TN Routing Implementation </w:t>
        </w:r>
        <w:r>
          <w:t xml:space="preserve">- </w:t>
        </w:r>
        <w:r w:rsidRPr="006E3777">
          <w:t>Query</w:t>
        </w:r>
        <w:r w:rsidRPr="00B00EEA">
          <w:t xml:space="preserve"> </w:t>
        </w:r>
        <w:r>
          <w:t>Using Independent Service Bureaus</w:t>
        </w:r>
        <w:bookmarkEnd w:id="168"/>
      </w:ins>
    </w:p>
    <w:p w:rsidR="008903EF" w:rsidRDefault="008903EF" w:rsidP="008903EF">
      <w:pPr>
        <w:rPr>
          <w:ins w:id="169" w:author="Richenaker, Gary" w:date="2014-09-07T16:28:00Z"/>
        </w:rPr>
      </w:pPr>
      <w:ins w:id="170" w:author="Richenaker, Gary" w:date="2014-09-07T16:28:00Z">
        <w:r>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ins>
    </w:p>
    <w:p w:rsidR="008903EF" w:rsidRDefault="008903EF" w:rsidP="008903EF">
      <w:pPr>
        <w:rPr>
          <w:ins w:id="171" w:author="Richenaker, Gary" w:date="2014-09-07T16:28:00Z"/>
        </w:rPr>
      </w:pPr>
      <w:ins w:id="172" w:author="Richenaker, Gary" w:date="2014-09-07T16:28:00Z">
        <w:r>
          <w:lastRenderedPageBreak/>
          <w:t xml:space="preserve">Three approaches allowing </w:t>
        </w:r>
        <w:r>
          <w:rPr>
            <w:rFonts w:cs="Arial"/>
          </w:rPr>
          <w:t xml:space="preserve">SPs to implement a per-TN solution independently and in cooperation with like-minded SPs by “sharing copies of their per-TN database” is described in Section 5.5. This Section describes three additional per-TN approaches - with similar benefits - where SPs agreeing to employ the per-TN method do so by “querying an external database” hosted by a Service Bureau or directly with the interconnecting SP.  </w:t>
        </w:r>
      </w:ins>
    </w:p>
    <w:p w:rsidR="008903EF" w:rsidRPr="00B00EEA" w:rsidRDefault="008903EF" w:rsidP="00B00EEA">
      <w:pPr>
        <w:pStyle w:val="Heading3"/>
        <w:spacing w:before="240" w:after="120"/>
        <w:ind w:left="810"/>
        <w:jc w:val="left"/>
        <w:rPr>
          <w:ins w:id="173" w:author="Richenaker, Gary" w:date="2014-09-07T16:28:00Z"/>
          <w:rStyle w:val="Heading3Char2"/>
        </w:rPr>
      </w:pPr>
      <w:bookmarkStart w:id="174" w:name="_Toc397934239"/>
      <w:ins w:id="175" w:author="Richenaker, Gary" w:date="2014-09-07T16:28:00Z">
        <w:r w:rsidRPr="00B00EEA">
          <w:rPr>
            <w:rStyle w:val="Heading3Char2"/>
          </w:rPr>
          <w:t>Implementation</w:t>
        </w:r>
        <w:bookmarkEnd w:id="174"/>
      </w:ins>
    </w:p>
    <w:p w:rsidR="008903EF" w:rsidRDefault="008903EF" w:rsidP="008903EF">
      <w:pPr>
        <w:rPr>
          <w:ins w:id="176" w:author="Richenaker, Gary" w:date="2014-09-07T16:28:00Z"/>
        </w:rPr>
      </w:pPr>
      <w:ins w:id="177" w:author="Richenaker, Gary" w:date="2014-09-07T16:28:00Z">
        <w:r>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t>each others’</w:t>
        </w:r>
        <w:proofErr w:type="spellEnd"/>
        <w:r>
          <w:t xml:space="preserve"> per-TN database directly, but this is expected to be the exception. It is expected that Service Bureaus will synchronize the routing data of their subscribing SPs so that each will have authoritative routing information.</w:t>
        </w:r>
      </w:ins>
    </w:p>
    <w:p w:rsidR="008903EF" w:rsidRDefault="008903EF" w:rsidP="008903EF">
      <w:pPr>
        <w:rPr>
          <w:ins w:id="178" w:author="Richenaker, Gary" w:date="2014-09-07T16:28:00Z"/>
        </w:rPr>
      </w:pPr>
      <w:ins w:id="179" w:author="Richenaker, Gary" w:date="2014-09-07T16:28:00Z">
        <w:r>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ins>
    </w:p>
    <w:p w:rsidR="008903EF" w:rsidRDefault="008903EF" w:rsidP="008903EF">
      <w:pPr>
        <w:rPr>
          <w:ins w:id="180" w:author="Richenaker, Gary" w:date="2014-09-07T16:28:00Z"/>
        </w:rPr>
      </w:pPr>
      <w:ins w:id="181" w:author="Richenaker, Gary" w:date="2014-09-07T16:28:00Z">
        <w:r>
          <w:t>Referring to Figure X, each set of arrows lettered A thru C (and color coded) represent three possible per-TN implementations. (The black arrows represent the manual exchange of URI and IP addresses to resolve SIP URIs obtained via query. Note that this manual exchange of a limited quantity of routing data is commonplace among per-TN and Aggregation methods describe elsewhere in this document.)</w:t>
        </w:r>
      </w:ins>
    </w:p>
    <w:p w:rsidR="008903EF" w:rsidRDefault="008903EF" w:rsidP="008903EF">
      <w:pPr>
        <w:pStyle w:val="ListParagraph"/>
        <w:numPr>
          <w:ilvl w:val="0"/>
          <w:numId w:val="44"/>
        </w:numPr>
        <w:spacing w:before="0" w:after="200" w:line="276" w:lineRule="auto"/>
        <w:jc w:val="left"/>
        <w:rPr>
          <w:ins w:id="182" w:author="Richenaker, Gary" w:date="2014-09-07T16:28:00Z"/>
        </w:rPr>
      </w:pPr>
      <w:ins w:id="183" w:author="Richenaker, Gary" w:date="2014-09-07T16:28:00Z">
        <w:r>
          <w:t xml:space="preserve">The green arrows (lettered A) depict the case where SPs directly query each other’s per-TN database. This may be attractive to SPs having the operational capability that prefer not to outsource the query functionality to a Service Bureau. </w:t>
        </w:r>
      </w:ins>
    </w:p>
    <w:p w:rsidR="008903EF" w:rsidRDefault="008903EF" w:rsidP="008903EF">
      <w:pPr>
        <w:pStyle w:val="ListParagraph"/>
        <w:numPr>
          <w:ilvl w:val="0"/>
          <w:numId w:val="44"/>
        </w:numPr>
        <w:spacing w:before="0" w:after="200" w:line="276" w:lineRule="auto"/>
        <w:jc w:val="left"/>
        <w:rPr>
          <w:ins w:id="184" w:author="Richenaker, Gary" w:date="2014-09-07T16:28:00Z"/>
        </w:rPr>
      </w:pPr>
      <w:ins w:id="185" w:author="Richenaker, Gary" w:date="2014-09-07T16:28:00Z">
        <w:r>
          <w:t xml:space="preserve">The blue arrows (lettered B) depict the case where SPs query a common Service Bureau, an example of where SPs have chosen the same Service Bureau to outsource query functionality. </w:t>
        </w:r>
      </w:ins>
    </w:p>
    <w:p w:rsidR="008903EF" w:rsidRDefault="008903EF" w:rsidP="008903EF">
      <w:pPr>
        <w:pStyle w:val="ListParagraph"/>
        <w:numPr>
          <w:ilvl w:val="0"/>
          <w:numId w:val="44"/>
        </w:numPr>
        <w:spacing w:before="0" w:after="200" w:line="276" w:lineRule="auto"/>
        <w:jc w:val="left"/>
        <w:rPr>
          <w:ins w:id="186" w:author="Richenaker, Gary" w:date="2014-09-07T16:28:00Z"/>
        </w:rPr>
      </w:pPr>
      <w:ins w:id="187" w:author="Richenaker, Gary" w:date="2014-09-07T16:28:00Z">
        <w:r>
          <w:t xml:space="preserve">The red arrows (lettered C) depict the case where SPs do not use a common Service Bureaus, but allow their chosen Service Bureaus to exchange routing data on their behalf for query by SPs (subscribed to a different Service Bureau). </w:t>
        </w:r>
      </w:ins>
    </w:p>
    <w:p w:rsidR="008903EF" w:rsidRDefault="008903EF" w:rsidP="008903EF">
      <w:pPr>
        <w:rPr>
          <w:ins w:id="188" w:author="Richenaker, Gary" w:date="2014-09-07T16:28:00Z"/>
        </w:rPr>
      </w:pPr>
      <w:ins w:id="189" w:author="Richenaker, Gary" w:date="2014-09-07T16:28:00Z">
        <w:r>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zone transfer service – coupled with the synchronization of routing data among multiple registries – would provide SPs with a broad range of options. </w:t>
        </w:r>
      </w:ins>
    </w:p>
    <w:p w:rsidR="008903EF" w:rsidRDefault="008903EF" w:rsidP="008903EF">
      <w:pPr>
        <w:rPr>
          <w:ins w:id="190" w:author="Richenaker, Gary" w:date="2014-09-07T16:28:00Z"/>
        </w:rPr>
      </w:pPr>
    </w:p>
    <w:p w:rsidR="008903EF" w:rsidRDefault="008903EF" w:rsidP="008903EF">
      <w:pPr>
        <w:jc w:val="center"/>
        <w:rPr>
          <w:ins w:id="191" w:author="Richenaker, Gary" w:date="2014-09-07T16:28:00Z"/>
        </w:rPr>
      </w:pPr>
      <w:ins w:id="192" w:author="Richenaker, Gary" w:date="2014-09-07T16:28:00Z">
        <w:r>
          <w:rPr>
            <w:noProof/>
          </w:rPr>
          <w:drawing>
            <wp:inline distT="0" distB="0" distL="0" distR="0" wp14:anchorId="5313D31F" wp14:editId="3A971C70">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423958" cy="2189740"/>
                      </a:xfrm>
                      <a:prstGeom prst="rect">
                        <a:avLst/>
                      </a:prstGeom>
                      <a:noFill/>
                    </pic:spPr>
                  </pic:pic>
                </a:graphicData>
              </a:graphic>
            </wp:inline>
          </w:drawing>
        </w:r>
      </w:ins>
    </w:p>
    <w:p w:rsidR="006B0146" w:rsidRDefault="006B0146" w:rsidP="006B0146">
      <w:pPr>
        <w:pStyle w:val="Caption"/>
      </w:pPr>
      <w:bookmarkStart w:id="193" w:name="_Toc397934845"/>
      <w:bookmarkStart w:id="194" w:name="_Toc397934240"/>
      <w:r>
        <w:t xml:space="preserve">Figure </w:t>
      </w:r>
      <w:r w:rsidR="00850EC6">
        <w:fldChar w:fldCharType="begin"/>
      </w:r>
      <w:r w:rsidR="00850EC6">
        <w:instrText xml:space="preserve"> SEQ Figure \* ARABIC </w:instrText>
      </w:r>
      <w:r w:rsidR="00850EC6">
        <w:fldChar w:fldCharType="separate"/>
      </w:r>
      <w:r>
        <w:rPr>
          <w:noProof/>
        </w:rPr>
        <w:t>15</w:t>
      </w:r>
      <w:r w:rsidR="00850EC6">
        <w:rPr>
          <w:noProof/>
        </w:rPr>
        <w:fldChar w:fldCharType="end"/>
      </w:r>
      <w:r>
        <w:t xml:space="preserve"> - Implementation Alternatives</w:t>
      </w:r>
      <w:bookmarkEnd w:id="193"/>
    </w:p>
    <w:p w:rsidR="008903EF" w:rsidRPr="00B00EEA" w:rsidRDefault="008903EF" w:rsidP="00B00EEA">
      <w:pPr>
        <w:pStyle w:val="Heading3"/>
        <w:spacing w:before="240" w:after="120"/>
        <w:ind w:left="810"/>
        <w:jc w:val="left"/>
        <w:rPr>
          <w:ins w:id="195" w:author="Richenaker, Gary" w:date="2014-09-07T16:28:00Z"/>
          <w:rStyle w:val="Heading3Char2"/>
          <w:b/>
        </w:rPr>
      </w:pPr>
      <w:ins w:id="196" w:author="Richenaker, Gary" w:date="2014-09-07T16:28:00Z">
        <w:r w:rsidRPr="00B00EEA">
          <w:rPr>
            <w:rStyle w:val="Heading3Char2"/>
            <w:b/>
          </w:rPr>
          <w:lastRenderedPageBreak/>
          <w:t>Provisioning</w:t>
        </w:r>
        <w:bookmarkEnd w:id="194"/>
      </w:ins>
    </w:p>
    <w:p w:rsidR="008903EF" w:rsidRDefault="008903EF">
      <w:pPr>
        <w:rPr>
          <w:ins w:id="197" w:author="Richenaker, Gary" w:date="2014-09-07T16:28:00Z"/>
        </w:rPr>
        <w:pPrChange w:id="198" w:author="Richenaker, Gary" w:date="2014-09-08T08:26:00Z">
          <w:pPr>
            <w:pStyle w:val="BodyText"/>
          </w:pPr>
        </w:pPrChange>
      </w:pPr>
      <w:ins w:id="199" w:author="Richenaker, Gary" w:date="2014-09-07T16:28:00Z">
        <w:r>
          <w:t xml:space="preserve">A Provisioning diagram is shown below in Figure Y. Note that only the case where both SPs employ a common Service Bureau is shown for simplicity: </w:t>
        </w:r>
      </w:ins>
    </w:p>
    <w:p w:rsidR="008903EF" w:rsidRDefault="008903EF">
      <w:pPr>
        <w:rPr>
          <w:ins w:id="200" w:author="Richenaker, Gary" w:date="2014-09-07T16:28:00Z"/>
        </w:rPr>
        <w:pPrChange w:id="201" w:author="Richenaker, Gary" w:date="2014-09-08T08:26:00Z">
          <w:pPr>
            <w:pStyle w:val="BodyText"/>
          </w:pPr>
        </w:pPrChange>
      </w:pPr>
      <w:ins w:id="202" w:author="Richenaker, Gary" w:date="2014-09-07T16:28:00Z">
        <w:r w:rsidRPr="0068727F">
          <w:t xml:space="preserve">In this provisioning example, SP1 provisions </w:t>
        </w:r>
        <w:r>
          <w:t>(black arrows)</w:t>
        </w:r>
        <w:r w:rsidRPr="0068727F">
          <w:t xml:space="preserve"> its</w:t>
        </w:r>
        <w:r>
          <w:t xml:space="preserve"> Routing S</w:t>
        </w:r>
        <w:r w:rsidRPr="0068727F">
          <w:t>ervice and DNS based upon information provided</w:t>
        </w:r>
        <w:r>
          <w:t xml:space="preserve"> by SP2.  SIP URIs </w:t>
        </w:r>
        <w:r w:rsidRPr="0068727F">
          <w:t xml:space="preserve">are correlated </w:t>
        </w:r>
        <w:r>
          <w:t xml:space="preserve">with SBC interconnect IP addresses provided by SP2. </w:t>
        </w:r>
      </w:ins>
    </w:p>
    <w:p w:rsidR="008903EF" w:rsidRDefault="008903EF" w:rsidP="008903EF">
      <w:pPr>
        <w:spacing w:after="240"/>
        <w:textAlignment w:val="center"/>
        <w:rPr>
          <w:ins w:id="203" w:author="Richenaker, Gary" w:date="2014-09-07T16:28:00Z"/>
        </w:rPr>
      </w:pPr>
      <w:ins w:id="204" w:author="Richenaker, Gary" w:date="2014-09-07T16:28:00Z">
        <w:r>
          <w:t xml:space="preserve">The SP1 and SP2 query each other’s database or employ a Service Bureau to offer its per-TN database for query. For example, TNs can be correlated with a URI that is a full SIP URI (e.g., </w:t>
        </w:r>
        <w:r>
          <w:fldChar w:fldCharType="begin"/>
        </w:r>
        <w:r>
          <w:instrText xml:space="preserve"> HYPERLINK "sip:+13036614567@example.mso-a.com;user=phone" </w:instrText>
        </w:r>
        <w:r>
          <w:fldChar w:fldCharType="separate"/>
        </w:r>
        <w:r>
          <w:rPr>
            <w:rStyle w:val="Hyperlink"/>
            <w:rFonts w:ascii="Calibri" w:hAnsi="Calibri" w:cs="Calibri"/>
            <w:sz w:val="18"/>
            <w:szCs w:val="18"/>
          </w:rPr>
          <w:t>sip:+13036614567@example.mso-a.com;user=phone</w:t>
        </w:r>
        <w:r>
          <w:rPr>
            <w:rStyle w:val="Hyperlink"/>
            <w:rFonts w:ascii="Calibri" w:hAnsi="Calibri" w:cs="Calibri"/>
            <w:sz w:val="18"/>
            <w:szCs w:val="18"/>
          </w:rPr>
          <w:fldChar w:fldCharType="end"/>
        </w:r>
        <w:r>
          <w:t xml:space="preserve"> ) but without the </w:t>
        </w:r>
        <w:proofErr w:type="spellStart"/>
        <w:r>
          <w:t>tel</w:t>
        </w:r>
        <w:proofErr w:type="spellEnd"/>
        <w:r>
          <w:t xml:space="preserve"> URI number portability parameters as defined in RFC 4694.</w:t>
        </w:r>
        <w:r w:rsidRPr="00B921A0">
          <w:t xml:space="preserve"> </w:t>
        </w:r>
        <w:r>
          <w:t>How SP1 designs its routing service to use per-TN routing data is specific to SP1’s implementation.</w:t>
        </w:r>
      </w:ins>
    </w:p>
    <w:p w:rsidR="008903EF" w:rsidRDefault="008903EF" w:rsidP="008903EF">
      <w:pPr>
        <w:spacing w:after="240"/>
        <w:jc w:val="center"/>
        <w:textAlignment w:val="center"/>
        <w:rPr>
          <w:ins w:id="205" w:author="Richenaker, Gary" w:date="2014-09-07T16:28:00Z"/>
        </w:rPr>
      </w:pPr>
      <w:ins w:id="206" w:author="Richenaker, Gary" w:date="2014-09-07T16:28:00Z">
        <w:r>
          <w:rPr>
            <w:noProof/>
          </w:rPr>
          <w:drawing>
            <wp:inline distT="0" distB="0" distL="0" distR="0" wp14:anchorId="31323076" wp14:editId="6D79DEDA">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315224" cy="2783480"/>
                      </a:xfrm>
                      <a:prstGeom prst="rect">
                        <a:avLst/>
                      </a:prstGeom>
                      <a:noFill/>
                    </pic:spPr>
                  </pic:pic>
                </a:graphicData>
              </a:graphic>
            </wp:inline>
          </w:drawing>
        </w:r>
      </w:ins>
    </w:p>
    <w:p w:rsidR="006B0146" w:rsidRDefault="006B0146" w:rsidP="006B0146">
      <w:pPr>
        <w:pStyle w:val="Caption"/>
      </w:pPr>
      <w:bookmarkStart w:id="207" w:name="_Toc397934846"/>
      <w:bookmarkStart w:id="208" w:name="_Toc397934241"/>
      <w:r>
        <w:t xml:space="preserve">Figure </w:t>
      </w:r>
      <w:r w:rsidR="00850EC6">
        <w:fldChar w:fldCharType="begin"/>
      </w:r>
      <w:r w:rsidR="00850EC6">
        <w:instrText xml:space="preserve"> SEQ Figure \* ARABIC </w:instrText>
      </w:r>
      <w:r w:rsidR="00850EC6">
        <w:fldChar w:fldCharType="separate"/>
      </w:r>
      <w:r>
        <w:rPr>
          <w:noProof/>
        </w:rPr>
        <w:t>16</w:t>
      </w:r>
      <w:r w:rsidR="00850EC6">
        <w:rPr>
          <w:noProof/>
        </w:rPr>
        <w:fldChar w:fldCharType="end"/>
      </w:r>
      <w:r>
        <w:t xml:space="preserve"> - Provisioning without the use of shared industry infrastructure</w:t>
      </w:r>
      <w:bookmarkEnd w:id="207"/>
    </w:p>
    <w:p w:rsidR="008903EF" w:rsidRPr="00B00EEA" w:rsidRDefault="008903EF">
      <w:pPr>
        <w:pStyle w:val="Heading3"/>
        <w:spacing w:before="240" w:after="120"/>
        <w:ind w:left="810"/>
        <w:jc w:val="left"/>
        <w:rPr>
          <w:ins w:id="209" w:author="Richenaker, Gary" w:date="2014-09-07T16:28:00Z"/>
          <w:rStyle w:val="Heading3Char2"/>
          <w:b/>
          <w:rPrChange w:id="210" w:author="Richenaker, Gary" w:date="2014-09-08T08:36:00Z">
            <w:rPr>
              <w:ins w:id="211" w:author="Richenaker, Gary" w:date="2014-09-07T16:28:00Z"/>
              <w:rFonts w:asciiTheme="minorHAnsi" w:hAnsiTheme="minorHAnsi"/>
              <w:sz w:val="22"/>
              <w:szCs w:val="22"/>
            </w:rPr>
          </w:rPrChange>
        </w:rPr>
        <w:pPrChange w:id="212" w:author="Richenaker, Gary" w:date="2014-09-08T08:36:00Z">
          <w:pPr>
            <w:pStyle w:val="Heading1"/>
          </w:pPr>
        </w:pPrChange>
      </w:pPr>
      <w:ins w:id="213" w:author="Richenaker, Gary" w:date="2014-09-07T16:28:00Z">
        <w:r w:rsidRPr="00B00EEA">
          <w:rPr>
            <w:rStyle w:val="Heading3Char2"/>
            <w:b/>
            <w:rPrChange w:id="214" w:author="Richenaker, Gary" w:date="2014-09-08T08:36:00Z">
              <w:rPr>
                <w:rFonts w:asciiTheme="minorHAnsi" w:hAnsiTheme="minorHAnsi"/>
                <w:sz w:val="22"/>
                <w:szCs w:val="22"/>
              </w:rPr>
            </w:rPrChange>
          </w:rPr>
          <w:t>Call Flow</w:t>
        </w:r>
        <w:bookmarkEnd w:id="208"/>
      </w:ins>
    </w:p>
    <w:p w:rsidR="008903EF" w:rsidRDefault="008903EF">
      <w:pPr>
        <w:spacing w:after="240"/>
        <w:textAlignment w:val="center"/>
        <w:rPr>
          <w:ins w:id="215" w:author="Richenaker, Gary" w:date="2014-09-07T16:28:00Z"/>
        </w:rPr>
        <w:pPrChange w:id="216" w:author="Richenaker, Gary" w:date="2014-09-08T08:36:00Z">
          <w:pPr>
            <w:pStyle w:val="BodyText"/>
            <w:widowControl w:val="0"/>
            <w:spacing w:after="240"/>
          </w:pPr>
        </w:pPrChange>
      </w:pPr>
      <w:ins w:id="217" w:author="Richenaker, Gary" w:date="2014-09-07T16:28:00Z">
        <w:r>
          <w:t>An example of the Call Flow is shown below in Figur</w:t>
        </w:r>
        <w:r w:rsidR="0094655E">
          <w:t xml:space="preserve">e </w:t>
        </w:r>
      </w:ins>
      <w:ins w:id="218" w:author="Richenaker, Gary" w:date="2014-09-08T08:37:00Z">
        <w:r w:rsidR="0094655E">
          <w:t>17</w:t>
        </w:r>
      </w:ins>
      <w:ins w:id="219" w:author="Richenaker, Gary" w:date="2014-09-07T16:28:00Z">
        <w:r>
          <w:t>:</w:t>
        </w:r>
        <w:r w:rsidRPr="00794EA2">
          <w:t xml:space="preserve"> </w:t>
        </w:r>
      </w:ins>
    </w:p>
    <w:p w:rsidR="008903EF" w:rsidRPr="0021117A" w:rsidRDefault="008903EF">
      <w:pPr>
        <w:pStyle w:val="ListParagraph"/>
        <w:numPr>
          <w:ilvl w:val="0"/>
          <w:numId w:val="49"/>
        </w:numPr>
        <w:spacing w:after="240"/>
        <w:textAlignment w:val="center"/>
        <w:rPr>
          <w:ins w:id="220" w:author="Richenaker, Gary" w:date="2014-09-07T16:28:00Z"/>
        </w:rPr>
        <w:pPrChange w:id="221" w:author="Richenaker, Gary" w:date="2014-09-08T08:37:00Z">
          <w:pPr>
            <w:pStyle w:val="BodyText"/>
            <w:widowControl w:val="0"/>
            <w:numPr>
              <w:numId w:val="29"/>
            </w:numPr>
            <w:spacing w:before="0" w:after="240"/>
            <w:ind w:left="360" w:hanging="360"/>
            <w:jc w:val="left"/>
          </w:pPr>
        </w:pPrChange>
      </w:pPr>
      <w:ins w:id="222" w:author="Richenaker, Gary" w:date="2014-09-07T16:28:00Z">
        <w:r w:rsidRPr="0021117A">
          <w:t>Pat (</w:t>
        </w:r>
        <w:r>
          <w:t xml:space="preserve">non-roaming </w:t>
        </w:r>
        <w:r w:rsidRPr="0021117A">
          <w:t>subscriber of SP1) makes a session request (e.g., places a call) to Mike</w:t>
        </w:r>
        <w:r>
          <w:t xml:space="preserve"> </w:t>
        </w:r>
        <w:r w:rsidRPr="0021117A">
          <w:t>(subscriber of SP</w:t>
        </w:r>
        <w:r>
          <w:t>2</w:t>
        </w:r>
        <w:r w:rsidRPr="0021117A">
          <w:t>)</w:t>
        </w:r>
        <w:r>
          <w:t>.  SP1’s network provides originating services based on Pat’s subscription.</w:t>
        </w:r>
      </w:ins>
    </w:p>
    <w:p w:rsidR="008903EF" w:rsidRDefault="008903EF">
      <w:pPr>
        <w:pStyle w:val="ListParagraph"/>
        <w:numPr>
          <w:ilvl w:val="0"/>
          <w:numId w:val="49"/>
        </w:numPr>
        <w:spacing w:after="240"/>
        <w:textAlignment w:val="center"/>
        <w:rPr>
          <w:ins w:id="223" w:author="Richenaker, Gary" w:date="2014-09-07T16:28:00Z"/>
        </w:rPr>
        <w:pPrChange w:id="224" w:author="Richenaker, Gary" w:date="2014-09-08T08:37:00Z">
          <w:pPr>
            <w:pStyle w:val="BodyText"/>
            <w:widowControl w:val="0"/>
            <w:numPr>
              <w:numId w:val="29"/>
            </w:numPr>
            <w:spacing w:before="0" w:after="240"/>
            <w:ind w:left="360" w:hanging="360"/>
            <w:jc w:val="left"/>
          </w:pPr>
        </w:pPrChange>
      </w:pPr>
      <w:ins w:id="225" w:author="Richenaker, Gary" w:date="2014-09-07T16:28:00Z">
        <w:r w:rsidRPr="0021117A">
          <w:t>SP1</w:t>
        </w:r>
        <w:r>
          <w:t>’s</w:t>
        </w:r>
        <w:r w:rsidRPr="0021117A">
          <w:t xml:space="preserve"> </w:t>
        </w:r>
        <w:r>
          <w:t>application server</w:t>
        </w:r>
        <w:r w:rsidRPr="0021117A">
          <w:t xml:space="preserve"> queries </w:t>
        </w:r>
        <w:r>
          <w:t xml:space="preserve">(2A) </w:t>
        </w:r>
        <w:r w:rsidRPr="0021117A">
          <w:t xml:space="preserve">its routing service </w:t>
        </w:r>
        <w:r>
          <w:t>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4655E">
          <w:rPr>
            <w:rPrChange w:id="226" w:author="Richenaker, Gary" w:date="2014-09-08T08:36:00Z">
              <w:rPr>
                <w:rStyle w:val="FootnoteReference"/>
              </w:rPr>
            </w:rPrChange>
          </w:rPr>
          <w:footnoteReference w:id="11"/>
        </w:r>
        <w:r>
          <w:t xml:space="preserve"> is covered by an IP interconnection agreement. If so, </w:t>
        </w:r>
        <w:r w:rsidRPr="00AC2EFF">
          <w:t xml:space="preserve">SP1 queries (2B) the Service Bureau specified by </w:t>
        </w:r>
        <w:proofErr w:type="gramStart"/>
        <w:r w:rsidRPr="00AC2EFF">
          <w:t>SP2</w:t>
        </w:r>
        <w:r>
          <w:t>,</w:t>
        </w:r>
        <w:proofErr w:type="gramEnd"/>
        <w:r>
          <w:t xml:space="preserve"> and the SP1 routing service (2A) supplies</w:t>
        </w:r>
        <w:r w:rsidRPr="0094655E">
          <w:rPr>
            <w:rPrChange w:id="229" w:author="Richenaker, Gary" w:date="2014-09-08T08:36:00Z">
              <w:rPr>
                <w:rStyle w:val="FootnoteReference"/>
              </w:rPr>
            </w:rPrChange>
          </w:rPr>
          <w:footnoteReference w:id="12"/>
        </w:r>
        <w:r>
          <w:t xml:space="preserve"> the application server with the ingress point through which SP2 has requested that session requests directed to this telephone number enter its network.  </w:t>
        </w:r>
      </w:ins>
    </w:p>
    <w:p w:rsidR="008903EF" w:rsidRDefault="008903EF">
      <w:pPr>
        <w:pStyle w:val="ListParagraph"/>
        <w:numPr>
          <w:ilvl w:val="0"/>
          <w:numId w:val="49"/>
        </w:numPr>
        <w:spacing w:after="240"/>
        <w:textAlignment w:val="center"/>
        <w:rPr>
          <w:ins w:id="232" w:author="Richenaker, Gary" w:date="2014-09-07T16:28:00Z"/>
        </w:rPr>
        <w:pPrChange w:id="233" w:author="Richenaker, Gary" w:date="2014-09-08T08:37:00Z">
          <w:pPr>
            <w:pStyle w:val="BodyText"/>
            <w:widowControl w:val="0"/>
            <w:numPr>
              <w:numId w:val="29"/>
            </w:numPr>
            <w:spacing w:before="0" w:after="240"/>
            <w:ind w:left="360" w:hanging="360"/>
            <w:jc w:val="left"/>
          </w:pPr>
        </w:pPrChange>
      </w:pPr>
      <w:ins w:id="234" w:author="Richenaker, Gary" w:date="2014-09-07T16:28:00Z">
        <w:r>
          <w:t>The application server identifies SBC-2 and (if applicable) SBC-1 in SIP ROUTE headers, and forwards the resulting session request onward.  SP1’s L3 processing resolves the host portion of the topmost ROUTE header (using DNS) to the IP address of SBC-1.</w:t>
        </w:r>
      </w:ins>
    </w:p>
    <w:p w:rsidR="008903EF" w:rsidRDefault="008903EF">
      <w:pPr>
        <w:pStyle w:val="ListParagraph"/>
        <w:numPr>
          <w:ilvl w:val="0"/>
          <w:numId w:val="49"/>
        </w:numPr>
        <w:spacing w:after="240"/>
        <w:textAlignment w:val="center"/>
        <w:rPr>
          <w:ins w:id="235" w:author="Richenaker, Gary" w:date="2014-09-07T16:28:00Z"/>
        </w:rPr>
        <w:pPrChange w:id="236" w:author="Richenaker, Gary" w:date="2014-09-08T08:37:00Z">
          <w:pPr>
            <w:pStyle w:val="BodyText"/>
            <w:widowControl w:val="0"/>
            <w:numPr>
              <w:numId w:val="29"/>
            </w:numPr>
            <w:spacing w:before="0" w:after="240"/>
            <w:ind w:left="360" w:hanging="360"/>
            <w:jc w:val="left"/>
          </w:pPr>
        </w:pPrChange>
      </w:pPr>
      <w:ins w:id="237" w:author="Richenaker, Gary" w:date="2014-09-07T16:28:00Z">
        <w:r>
          <w:lastRenderedPageBreak/>
          <w:t>SBC-1 removes the topmost ROUTE header (which identifies itself) and forwards the session request based on the next one (which identifies SBC-2).  To do so it resolves (using DNS) the host portion of that header, yielding the IP address of SBC-2.</w:t>
        </w:r>
        <w:r w:rsidRPr="0021117A">
          <w:t xml:space="preserve"> </w:t>
        </w:r>
      </w:ins>
    </w:p>
    <w:p w:rsidR="008903EF" w:rsidRDefault="008903EF">
      <w:pPr>
        <w:pStyle w:val="ListParagraph"/>
        <w:numPr>
          <w:ilvl w:val="0"/>
          <w:numId w:val="49"/>
        </w:numPr>
        <w:spacing w:after="240"/>
        <w:textAlignment w:val="center"/>
        <w:rPr>
          <w:ins w:id="238" w:author="Richenaker, Gary" w:date="2014-09-07T16:28:00Z"/>
        </w:rPr>
        <w:pPrChange w:id="239" w:author="Richenaker, Gary" w:date="2014-09-08T08:37:00Z">
          <w:pPr>
            <w:pStyle w:val="BodyText"/>
            <w:numPr>
              <w:numId w:val="29"/>
            </w:numPr>
            <w:spacing w:before="0" w:line="276" w:lineRule="auto"/>
            <w:ind w:left="360" w:hanging="360"/>
            <w:jc w:val="left"/>
          </w:pPr>
        </w:pPrChange>
      </w:pPr>
      <w:ins w:id="240" w:author="Richenaker, Gary" w:date="2014-09-07T16:28:00Z">
        <w:r w:rsidRPr="0021117A">
          <w:t xml:space="preserve">SBC-2 </w:t>
        </w:r>
        <w:r>
          <w:t xml:space="preserve">removes the topmost ROUTE header (which identifies itself) and </w:t>
        </w:r>
        <w:r w:rsidRPr="0021117A">
          <w:t>admits the message to SP2’s network, forwardin</w:t>
        </w:r>
        <w:r>
          <w:t>g it to an application server, and eventually to Mike. How SP2 performs these functions is SP specific.</w:t>
        </w:r>
      </w:ins>
    </w:p>
    <w:p w:rsidR="008903EF" w:rsidRDefault="008903EF" w:rsidP="008903EF">
      <w:pPr>
        <w:pStyle w:val="BodyText"/>
        <w:rPr>
          <w:ins w:id="241" w:author="Richenaker, Gary" w:date="2014-09-07T16:28:00Z"/>
        </w:rPr>
      </w:pPr>
    </w:p>
    <w:p w:rsidR="008903EF" w:rsidRDefault="008903EF" w:rsidP="008903EF">
      <w:pPr>
        <w:pStyle w:val="BodyText"/>
        <w:rPr>
          <w:ins w:id="242" w:author="Richenaker, Gary" w:date="2014-09-07T16:28:00Z"/>
        </w:rPr>
      </w:pPr>
      <w:ins w:id="243" w:author="Richenaker, Gary" w:date="2014-09-07T16:28:00Z">
        <w:r>
          <w:rPr>
            <w:noProof/>
          </w:rPr>
          <w:drawing>
            <wp:inline distT="0" distB="0" distL="0" distR="0" wp14:anchorId="15A74445" wp14:editId="4CF2BD91">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ins>
    </w:p>
    <w:p w:rsidR="008903EF" w:rsidRDefault="006B0146" w:rsidP="006B0146">
      <w:pPr>
        <w:pStyle w:val="Caption"/>
      </w:pPr>
      <w:bookmarkStart w:id="244" w:name="_Toc397934847"/>
      <w:r>
        <w:t xml:space="preserve">Figure </w:t>
      </w:r>
      <w:r w:rsidR="00850EC6">
        <w:fldChar w:fldCharType="begin"/>
      </w:r>
      <w:r w:rsidR="00850EC6">
        <w:instrText xml:space="preserve"> SEQ Figure \* ARABIC </w:instrText>
      </w:r>
      <w:r w:rsidR="00850EC6">
        <w:fldChar w:fldCharType="separate"/>
      </w:r>
      <w:r>
        <w:rPr>
          <w:noProof/>
        </w:rPr>
        <w:t>17</w:t>
      </w:r>
      <w:r w:rsidR="00850EC6">
        <w:rPr>
          <w:noProof/>
        </w:rPr>
        <w:fldChar w:fldCharType="end"/>
      </w:r>
      <w:r>
        <w:t xml:space="preserve"> - Call Flo</w:t>
      </w:r>
      <w:r w:rsidR="002732AD">
        <w:t>w without the use of shared ind</w:t>
      </w:r>
      <w:r>
        <w:t xml:space="preserve">ustry </w:t>
      </w:r>
      <w:r w:rsidR="002732AD">
        <w:t>infrastructure</w:t>
      </w:r>
      <w:bookmarkEnd w:id="244"/>
    </w:p>
    <w:p w:rsidR="00E84557" w:rsidRPr="00BF47FB" w:rsidRDefault="00E84557" w:rsidP="00E84557">
      <w:r w:rsidRPr="00832245">
        <w:rPr>
          <w:highlight w:val="yellow"/>
        </w:rPr>
        <w:t xml:space="preserve">Editor’s Note: Each of these examples </w:t>
      </w:r>
      <w:r w:rsidR="00422B43" w:rsidRPr="00832245">
        <w:rPr>
          <w:highlight w:val="yellow"/>
        </w:rPr>
        <w:t xml:space="preserve">in Section 6 </w:t>
      </w:r>
      <w:r w:rsidRPr="00832245">
        <w:rPr>
          <w:highlight w:val="yellow"/>
        </w:rPr>
        <w:t>need use cases, provisioning, and call flow diagrams.</w:t>
      </w:r>
      <w:r w:rsidR="00422B43">
        <w:t xml:space="preserve">  </w:t>
      </w:r>
    </w:p>
    <w:p w:rsidR="006C677D" w:rsidRDefault="00D863F4" w:rsidP="005816BC">
      <w:pPr>
        <w:pStyle w:val="Heading1"/>
      </w:pPr>
      <w:bookmarkStart w:id="245" w:name="_Toc397934242"/>
      <w:r>
        <w:t xml:space="preserve">Interoperability </w:t>
      </w:r>
      <w:ins w:id="246" w:author="Richenaker, Gary" w:date="2014-09-07T15:59:00Z">
        <w:r w:rsidR="00847E30">
          <w:t>B</w:t>
        </w:r>
      </w:ins>
      <w:del w:id="247" w:author="Richenaker, Gary" w:date="2014-09-07T15:59:00Z">
        <w:r w:rsidR="00F90AFF" w:rsidDel="00847E30">
          <w:delText>b</w:delText>
        </w:r>
      </w:del>
      <w:r w:rsidR="00F90AFF">
        <w:t xml:space="preserve">etween </w:t>
      </w:r>
      <w:r w:rsidR="00C52D32">
        <w:t xml:space="preserve">Aggregate </w:t>
      </w:r>
      <w:r w:rsidR="00F90AFF">
        <w:t xml:space="preserve">and </w:t>
      </w:r>
      <w:r w:rsidR="00C52D32">
        <w:t>Per-TN</w:t>
      </w:r>
      <w:r w:rsidR="00F90AFF">
        <w:t xml:space="preserve"> </w:t>
      </w:r>
      <w:del w:id="248" w:author="Richenaker, Gary" w:date="2014-09-07T15:59:00Z">
        <w:r w:rsidR="00F90AFF" w:rsidDel="00847E30">
          <w:delText>approach</w:delText>
        </w:r>
        <w:r w:rsidR="006C677D" w:rsidDel="00847E30">
          <w:delText>es</w:delText>
        </w:r>
      </w:del>
      <w:ins w:id="249" w:author="Richenaker, Gary" w:date="2014-09-07T15:59:00Z">
        <w:r w:rsidR="00847E30">
          <w:t>Routing Data Approaches</w:t>
        </w:r>
      </w:ins>
      <w:bookmarkEnd w:id="245"/>
    </w:p>
    <w:p w:rsidR="006C677D" w:rsidRDefault="006C677D" w:rsidP="00B16394">
      <w:r>
        <w:t xml:space="preserve">This section discusses how </w:t>
      </w:r>
      <w:ins w:id="250" w:author="Richenaker, Gary" w:date="2014-09-07T16:00:00Z">
        <w:r w:rsidR="00847E30">
          <w:t xml:space="preserve">the two preciously discussed carrier routing approaches can co-exist (or potentially interwork) with each other. </w:t>
        </w:r>
      </w:ins>
      <w:del w:id="251" w:author="Richenaker, Gary" w:date="2014-09-07T16:00:00Z">
        <w:r w:rsidDel="00847E30">
          <w:delText>interworking may take place between service providers using different routing approaches.</w:delText>
        </w:r>
      </w:del>
    </w:p>
    <w:p w:rsidR="00737B04" w:rsidRPr="00737B04" w:rsidRDefault="00737B04" w:rsidP="00737B04">
      <w:r w:rsidRPr="00737B04">
        <w:t>When considering interworking between carriers it is important to recognize that the interconnection process has a number of steps that are common</w:t>
      </w:r>
      <w:del w:id="252" w:author="Richenaker, Gary" w:date="2014-09-07T16:01:00Z">
        <w:r w:rsidRPr="00737B04" w:rsidDel="00847E30">
          <w:delText xml:space="preserve"> to all the approaches</w:delText>
        </w:r>
      </w:del>
      <w:r w:rsidRPr="00737B04">
        <w:t xml:space="preserve">. </w:t>
      </w:r>
      <w:ins w:id="253" w:author="Richenaker, Gary" w:date="2014-09-07T16:01:00Z">
        <w:r w:rsidR="00847E30">
          <w:t>For example:</w:t>
        </w:r>
      </w:ins>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w:t>
      </w:r>
      <w:ins w:id="254" w:author="Richenaker, Gary" w:date="2014-09-07T16:01:00Z">
        <w:r w:rsidR="00847E30">
          <w:t xml:space="preserve">to </w:t>
        </w:r>
      </w:ins>
      <w:r w:rsidRPr="00737B04">
        <w:t xml:space="preserve">mechanism for exchanging routing data. As a result, </w:t>
      </w:r>
      <w:proofErr w:type="spellStart"/>
      <w:r w:rsidRPr="00737B04">
        <w:t>there</w:t>
      </w:r>
      <w:r w:rsidR="000F621B">
        <w:t>is</w:t>
      </w:r>
      <w:proofErr w:type="spellEnd"/>
      <w:r w:rsidR="000F621B">
        <w:t xml:space="preserve"> no</w:t>
      </w:r>
      <w:r w:rsidRPr="00737B04">
        <w:t xml:space="preserve"> need to define an approach where two carriers with arbitrary preferences interconnect and exchange data without first agreeing on the approach </w:t>
      </w:r>
      <w:del w:id="255" w:author="Richenaker, Gary" w:date="2014-09-07T16:01:00Z">
        <w:r w:rsidRPr="00737B04" w:rsidDel="00847E30">
          <w:delText xml:space="preserve">they </w:delText>
        </w:r>
      </w:del>
      <w:ins w:id="256" w:author="Richenaker, Gary" w:date="2014-09-07T16:01:00Z">
        <w:r w:rsidR="00847E30">
          <w:t>each</w:t>
        </w:r>
        <w:r w:rsidR="00847E30" w:rsidRPr="00737B04">
          <w:t xml:space="preserve"> </w:t>
        </w:r>
      </w:ins>
      <w:r w:rsidRPr="00737B04">
        <w:t xml:space="preserve">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sources </w:t>
      </w:r>
      <w:del w:id="257" w:author="Richenaker, Gary" w:date="2014-09-07T16:02:00Z">
        <w:r w:rsidRPr="00737B04" w:rsidDel="00847E30">
          <w:delText>(LERG, NPAC, etc.)</w:delText>
        </w:r>
      </w:del>
      <w:r w:rsidRPr="00737B04">
        <w:t xml:space="preserve"> as input </w:t>
      </w:r>
      <w:del w:id="258" w:author="Richenaker, Gary" w:date="2014-09-07T16:02:00Z">
        <w:r w:rsidRPr="00737B04" w:rsidDel="00847E30">
          <w:delText xml:space="preserve">into </w:delText>
        </w:r>
      </w:del>
      <w:ins w:id="259" w:author="Richenaker, Gary" w:date="2014-09-07T16:02:00Z">
        <w:r w:rsidR="00847E30">
          <w:t>to</w:t>
        </w:r>
        <w:r w:rsidR="00847E30" w:rsidRPr="00737B04">
          <w:t xml:space="preserve"> </w:t>
        </w:r>
      </w:ins>
      <w:r w:rsidRPr="00737B04">
        <w:t xml:space="preserve">their internal </w:t>
      </w:r>
      <w:del w:id="260" w:author="Richenaker, Gary" w:date="2014-09-07T16:02:00Z">
        <w:r w:rsidR="0031789B" w:rsidDel="00847E30">
          <w:delText>OSS</w:delText>
        </w:r>
      </w:del>
      <w:ins w:id="261" w:author="Richenaker, Gary" w:date="2014-09-07T16:02:00Z">
        <w:r w:rsidR="00847E30">
          <w:t>BSS</w:t>
        </w:r>
      </w:ins>
      <w:r w:rsidR="0031789B">
        <w:t>/</w:t>
      </w:r>
      <w:del w:id="262" w:author="Richenaker, Gary" w:date="2014-09-07T16:02:00Z">
        <w:r w:rsidR="0031789B" w:rsidDel="00847E30">
          <w:delText>BSS</w:delText>
        </w:r>
        <w:r w:rsidRPr="00737B04" w:rsidDel="00847E30">
          <w:delText xml:space="preserve"> </w:delText>
        </w:r>
      </w:del>
      <w:ins w:id="263" w:author="Richenaker, Gary" w:date="2014-09-07T16:02:00Z">
        <w:r w:rsidR="00847E30">
          <w:t>OSS</w:t>
        </w:r>
        <w:r w:rsidR="00847E30" w:rsidRPr="00737B04">
          <w:t xml:space="preserve"> </w:t>
        </w:r>
      </w:ins>
      <w:r w:rsidRPr="00737B04">
        <w:t xml:space="preserve">to build and maintain an internal database for </w:t>
      </w:r>
      <w:r w:rsidRPr="00737B04">
        <w:lastRenderedPageBreak/>
        <w:t>routing calls</w:t>
      </w:r>
      <w:ins w:id="264" w:author="Richenaker, Gary" w:date="2014-09-07T16:02:00Z">
        <w:r w:rsidR="00847E30">
          <w:t>/sessions</w:t>
        </w:r>
      </w:ins>
      <w:r w:rsidRPr="00737B04">
        <w:t>. Each carrier uses their own system, with their own algorithm</w:t>
      </w:r>
      <w:ins w:id="265" w:author="Richenaker, Gary" w:date="2014-09-07T16:03:00Z">
        <w:r w:rsidR="00847E30">
          <w:t>(s)</w:t>
        </w:r>
      </w:ins>
      <w:r w:rsidRPr="00737B04">
        <w:t xml:space="preserve">, for this, and it is therefore out of scope for </w:t>
      </w:r>
      <w:del w:id="266" w:author="Richenaker, Gary" w:date="2014-09-07T16:03:00Z">
        <w:r w:rsidRPr="00737B04" w:rsidDel="00847E30">
          <w:delText xml:space="preserve">the </w:delText>
        </w:r>
      </w:del>
      <w:ins w:id="267" w:author="Richenaker, Gary" w:date="2014-09-07T16:03:00Z">
        <w:r w:rsidR="00847E30">
          <w:t>this</w:t>
        </w:r>
        <w:r w:rsidR="00847E30" w:rsidRPr="00737B04">
          <w:t xml:space="preserve"> </w:t>
        </w:r>
      </w:ins>
      <w:r w:rsidRPr="00737B04">
        <w:t>NNI</w:t>
      </w:r>
      <w:ins w:id="268" w:author="Richenaker, Gary" w:date="2014-09-07T16:03:00Z">
        <w:r w:rsidR="00847E30">
          <w:t xml:space="preserve"> Task Force</w:t>
        </w:r>
      </w:ins>
      <w:r w:rsidRPr="00737B04">
        <w:t xml:space="preserve">. The routing data defined in this document is an important enabler for interconnection, but it is just one of the </w:t>
      </w:r>
      <w:ins w:id="269" w:author="Richenaker, Gary" w:date="2014-09-07T16:04:00Z">
        <w:r w:rsidR="00847E30">
          <w:t xml:space="preserve">data </w:t>
        </w:r>
      </w:ins>
      <w:r w:rsidRPr="00737B04">
        <w:t xml:space="preserve">sources </w:t>
      </w:r>
      <w:del w:id="270" w:author="Richenaker, Gary" w:date="2014-09-07T16:04:00Z">
        <w:r w:rsidRPr="00737B04" w:rsidDel="00847E30">
          <w:delText xml:space="preserve">of data </w:delText>
        </w:r>
      </w:del>
      <w:r w:rsidRPr="00737B04">
        <w:t>used by the carrier to construct their</w:t>
      </w:r>
      <w:ins w:id="271" w:author="Richenaker, Gary" w:date="2014-09-07T16:04:00Z">
        <w:r w:rsidR="00847E30">
          <w:t xml:space="preserve"> own</w:t>
        </w:r>
      </w:ins>
      <w:r w:rsidRPr="00737B04">
        <w:t xml:space="preserve"> routing tables. </w:t>
      </w:r>
    </w:p>
    <w:p w:rsidR="00737B04" w:rsidRDefault="00737B04" w:rsidP="00737B04"/>
    <w:p w:rsidR="00737B04" w:rsidRPr="00737B04" w:rsidRDefault="00737B04" w:rsidP="00737B04">
      <w:del w:id="272" w:author="Richenaker, Gary" w:date="2014-09-07T16:04:00Z">
        <w:r w:rsidRPr="00737B04" w:rsidDel="00847E30">
          <w:delText xml:space="preserve">One </w:delText>
        </w:r>
      </w:del>
      <w:ins w:id="273" w:author="Richenaker, Gary" w:date="2014-09-07T16:04:00Z">
        <w:r w:rsidR="00847E30">
          <w:t>The key</w:t>
        </w:r>
        <w:r w:rsidR="00847E30" w:rsidRPr="00737B04">
          <w:t xml:space="preserve"> </w:t>
        </w:r>
      </w:ins>
      <w:r w:rsidRPr="00737B04">
        <w:t xml:space="preserve">thing that differs between the </w:t>
      </w:r>
      <w:ins w:id="274" w:author="Richenaker, Gary" w:date="2014-09-07T16:05:00Z">
        <w:r w:rsidR="00847E30">
          <w:t xml:space="preserve">proposed </w:t>
        </w:r>
      </w:ins>
      <w:r w:rsidRPr="00737B04">
        <w:t xml:space="preserve">solutions is what </w:t>
      </w:r>
      <w:ins w:id="275" w:author="Richenaker, Gary" w:date="2014-09-07T16:05:00Z">
        <w:r w:rsidR="00847E30">
          <w:t xml:space="preserve">specific </w:t>
        </w:r>
      </w:ins>
      <w:r w:rsidRPr="00737B04">
        <w:t xml:space="preserve">data is </w:t>
      </w:r>
      <w:del w:id="276" w:author="Richenaker, Gary" w:date="2014-09-07T16:05:00Z">
        <w:r w:rsidRPr="00737B04" w:rsidDel="00847E30">
          <w:delText xml:space="preserve">being </w:delText>
        </w:r>
      </w:del>
      <w:ins w:id="277" w:author="Richenaker, Gary" w:date="2014-09-07T16:05:00Z">
        <w:r w:rsidR="00847E30">
          <w:t xml:space="preserve">to be </w:t>
        </w:r>
      </w:ins>
      <w:del w:id="278" w:author="Richenaker, Gary" w:date="2014-09-07T16:06:00Z">
        <w:r w:rsidRPr="00737B04" w:rsidDel="00847E30">
          <w:delText xml:space="preserve">uploaded to a registry, or </w:delText>
        </w:r>
      </w:del>
      <w:r w:rsidRPr="00737B04">
        <w:t xml:space="preserve">exchanged between carriers as part of interconnection negotiation. This is an important aspect that </w:t>
      </w:r>
      <w:del w:id="279" w:author="Richenaker, Gary" w:date="2014-09-07T16:06:00Z">
        <w:r w:rsidRPr="00737B04" w:rsidDel="00847E30">
          <w:delText xml:space="preserve">is specified </w:delText>
        </w:r>
      </w:del>
      <w:ins w:id="280" w:author="Richenaker, Gary" w:date="2014-09-07T16:06:00Z">
        <w:r w:rsidR="00847E30">
          <w:t xml:space="preserve"> has already been discussed </w:t>
        </w:r>
      </w:ins>
      <w:r w:rsidRPr="00737B04">
        <w:t>in this document</w:t>
      </w:r>
      <w:ins w:id="281" w:author="Richenaker, Gary" w:date="2014-09-07T16:06:00Z">
        <w:r w:rsidR="00847E30">
          <w:t xml:space="preserve"> and it is assumed for this interoperability section</w:t>
        </w:r>
      </w:ins>
      <w:r w:rsidRPr="00737B04">
        <w:t>.</w:t>
      </w:r>
    </w:p>
    <w:p w:rsidR="00737B04" w:rsidRPr="00737B04" w:rsidRDefault="00737B04" w:rsidP="00737B04">
      <w:del w:id="282" w:author="Richenaker, Gary" w:date="2014-09-07T16:07:00Z">
        <w:r w:rsidRPr="00737B04" w:rsidDel="00847E30">
          <w:delText>Previous sections of this document cover the cases where carriers agree on the use of aggregate or per-TN routing data. This</w:delText>
        </w:r>
      </w:del>
      <w:ins w:id="283" w:author="Richenaker, Gary" w:date="2014-09-07T16:07:00Z">
        <w:r w:rsidR="00847E30">
          <w:t>Specifically, this</w:t>
        </w:r>
      </w:ins>
      <w:r w:rsidRPr="00737B04">
        <w:t xml:space="preserve"> section covers the case where </w:t>
      </w:r>
      <w:del w:id="284" w:author="Richenaker, Gary" w:date="2014-09-07T16:07:00Z">
        <w:r w:rsidRPr="00737B04" w:rsidDel="00847E30">
          <w:delText xml:space="preserve">they </w:delText>
        </w:r>
      </w:del>
      <w:ins w:id="285" w:author="Richenaker, Gary" w:date="2014-09-07T16:07:00Z">
        <w:r w:rsidR="00847E30">
          <w:t>carriers</w:t>
        </w:r>
        <w:r w:rsidR="00847E30" w:rsidRPr="00737B04">
          <w:t xml:space="preserve"> </w:t>
        </w:r>
      </w:ins>
      <w:r w:rsidRPr="00737B04">
        <w:t>prefer</w:t>
      </w:r>
      <w:ins w:id="286" w:author="Richenaker, Gary" w:date="2014-09-07T16:07:00Z">
        <w:r w:rsidR="00847E30">
          <w:t xml:space="preserve"> to use</w:t>
        </w:r>
      </w:ins>
      <w:r w:rsidRPr="00737B04">
        <w:t xml:space="preserve"> different approaches</w:t>
      </w:r>
      <w:del w:id="287" w:author="Richenaker, Gary" w:date="2014-09-07T16:07:00Z">
        <w:r w:rsidRPr="00737B04" w:rsidDel="00847E30">
          <w:delText>,</w:delText>
        </w:r>
      </w:del>
      <w:r w:rsidRPr="00737B04">
        <w:t xml:space="preserve"> and outlines a series of intermediate options that </w:t>
      </w:r>
      <w:del w:id="288" w:author="Richenaker, Gary" w:date="2014-09-07T16:07:00Z">
        <w:r w:rsidRPr="00737B04" w:rsidDel="00847E30">
          <w:delText>would allow them to meet somewhere in the middle</w:delText>
        </w:r>
      </w:del>
      <w:ins w:id="289" w:author="Richenaker, Gary" w:date="2014-09-07T16:07:00Z">
        <w:r w:rsidR="00847E30">
          <w:t xml:space="preserve">discuss potential industry </w:t>
        </w:r>
      </w:ins>
      <w:ins w:id="290" w:author="Richenaker, Gary" w:date="2014-09-07T16:08:00Z">
        <w:r w:rsidR="00847E30">
          <w:t>“middle ground” positions</w:t>
        </w:r>
      </w:ins>
      <w:r w:rsidRPr="00737B04">
        <w:t xml:space="preserve">. </w:t>
      </w:r>
    </w:p>
    <w:p w:rsidR="00E74035" w:rsidRDefault="00E74035" w:rsidP="00B16394"/>
    <w:p w:rsidR="00E74035" w:rsidRDefault="00847E30" w:rsidP="00B16394">
      <w:pPr>
        <w:pStyle w:val="Heading2"/>
      </w:pPr>
      <w:bookmarkStart w:id="291" w:name="_Toc397934243"/>
      <w:ins w:id="292" w:author="Richenaker, Gary" w:date="2014-09-07T16:08:00Z">
        <w:r>
          <w:t xml:space="preserve">Routing </w:t>
        </w:r>
      </w:ins>
      <w:r w:rsidR="00E74035">
        <w:t xml:space="preserve">Data </w:t>
      </w:r>
      <w:ins w:id="293" w:author="Richenaker, Gary" w:date="2014-09-07T16:08:00Z">
        <w:r>
          <w:t>F</w:t>
        </w:r>
      </w:ins>
      <w:del w:id="294" w:author="Richenaker, Gary" w:date="2014-09-07T16:08:00Z">
        <w:r w:rsidR="00E74035" w:rsidDel="00847E30">
          <w:delText>f</w:delText>
        </w:r>
      </w:del>
      <w:r w:rsidR="00E74035">
        <w:t xml:space="preserve">rom an Aggregate SP </w:t>
      </w:r>
      <w:ins w:id="295" w:author="Richenaker, Gary" w:date="2014-09-07T16:08:00Z">
        <w:r>
          <w:t>T</w:t>
        </w:r>
      </w:ins>
      <w:del w:id="296" w:author="Richenaker, Gary" w:date="2014-09-07T16:08:00Z">
        <w:r w:rsidR="00E74035" w:rsidDel="00847E30">
          <w:delText>t</w:delText>
        </w:r>
      </w:del>
      <w:r w:rsidR="00E74035">
        <w:t xml:space="preserve">o a </w:t>
      </w:r>
      <w:ins w:id="297" w:author="Richenaker, Gary" w:date="2014-09-07T16:09:00Z">
        <w:r>
          <w:t>P</w:t>
        </w:r>
      </w:ins>
      <w:del w:id="298" w:author="Richenaker, Gary" w:date="2014-09-07T16:09:00Z">
        <w:r w:rsidR="00E74035" w:rsidDel="00847E30">
          <w:delText>p</w:delText>
        </w:r>
      </w:del>
      <w:r w:rsidR="00E74035">
        <w:t>er-TN SP</w:t>
      </w:r>
      <w:bookmarkEnd w:id="291"/>
    </w:p>
    <w:p w:rsidR="00162ADD" w:rsidRDefault="00162ADD" w:rsidP="00B16394">
      <w:r>
        <w:t>There are several possibilities for how the per-TN SP may arrange to route to the Aggregate SP</w:t>
      </w:r>
      <w:ins w:id="299" w:author="Richenaker, Gary" w:date="2014-09-07T16:09:00Z">
        <w:r w:rsidR="00B26868">
          <w:t>.</w:t>
        </w:r>
      </w:ins>
      <w:del w:id="300" w:author="Richenaker, Gary" w:date="2014-09-07T16:09:00Z">
        <w:r w:rsidDel="00B26868">
          <w:delText>”</w:delText>
        </w:r>
      </w:del>
    </w:p>
    <w:p w:rsidR="00162ADD" w:rsidRDefault="00162ADD" w:rsidP="00B16394">
      <w:r>
        <w:t xml:space="preserve">First, the </w:t>
      </w:r>
      <w:r w:rsidR="00DE7CA2">
        <w:t xml:space="preserve">Per-TN </w:t>
      </w:r>
      <w:del w:id="301" w:author="Richenaker, Gary" w:date="2014-09-07T16:10:00Z">
        <w:r w:rsidR="00DE7CA2" w:rsidDel="00B26868">
          <w:delText xml:space="preserve">provider </w:delText>
        </w:r>
      </w:del>
      <w:ins w:id="302" w:author="Richenaker, Gary" w:date="2014-09-07T16:10:00Z">
        <w:r w:rsidR="00B26868">
          <w:t xml:space="preserve">SP </w:t>
        </w:r>
      </w:ins>
      <w:r w:rsidR="00DE7CA2">
        <w:t>may</w:t>
      </w:r>
      <w:r>
        <w:t xml:space="preserve"> simply agree to</w:t>
      </w:r>
      <w:r w:rsidR="00DE7CA2">
        <w:t xml:space="preserve"> implement aggregate-based routing</w:t>
      </w:r>
      <w:r>
        <w:t xml:space="preserve"> as described in Section </w:t>
      </w:r>
      <w:ins w:id="303" w:author="Richenaker, Gary" w:date="2014-09-07T16:10:00Z">
        <w:r w:rsidR="00B26868">
          <w:t>4</w:t>
        </w:r>
      </w:ins>
      <w:del w:id="304" w:author="Richenaker, Gary" w:date="2014-09-07T16:10:00Z">
        <w:r w:rsidR="00745BEA" w:rsidDel="00B26868">
          <w:delText>5</w:delText>
        </w:r>
      </w:del>
      <w:r>
        <w:t>.</w:t>
      </w:r>
    </w:p>
    <w:p w:rsidR="004A2AD0" w:rsidRDefault="00DE7CA2" w:rsidP="00B16394">
      <w:r>
        <w:t xml:space="preserve">The second alternative is to transform the aggregate </w:t>
      </w:r>
      <w:ins w:id="305" w:author="Richenaker, Gary" w:date="2014-09-07T16:10:00Z">
        <w:r w:rsidR="00B26868">
          <w:t xml:space="preserve">routing </w:t>
        </w:r>
      </w:ins>
      <w:r>
        <w:t>data into a per-TN representation.</w:t>
      </w:r>
      <w:r w:rsidR="00162ADD">
        <w:t xml:space="preserve"> In the basic case, </w:t>
      </w:r>
      <w:del w:id="306" w:author="Richenaker, Gary" w:date="2014-09-07T16:10:00Z">
        <w:r w:rsidR="00162ADD" w:rsidDel="00B26868">
          <w:delText xml:space="preserve">the </w:delText>
        </w:r>
      </w:del>
      <w:ins w:id="307" w:author="Richenaker, Gary" w:date="2014-09-07T16:10:00Z">
        <w:r w:rsidR="00B26868">
          <w:t xml:space="preserve">a </w:t>
        </w:r>
      </w:ins>
      <w:r w:rsidR="00162ADD">
        <w:t>per-TN SP receives the aggregate data and then creates individual TN records in its routing server based on that data. For example, if an AOCN to SBC IP address mapping is provided, the per-TN SP uses</w:t>
      </w:r>
      <w:ins w:id="308" w:author="Richenaker, Gary" w:date="2014-09-07T16:10:00Z">
        <w:r w:rsidR="00B26868">
          <w:t xml:space="preserve"> associated industry</w:t>
        </w:r>
      </w:ins>
      <w:r w:rsidR="00162ADD">
        <w:t xml:space="preserve"> </w:t>
      </w:r>
      <w:del w:id="309" w:author="Richenaker, Gary" w:date="2014-09-07T16:11:00Z">
        <w:r w:rsidR="00162ADD" w:rsidDel="00B26868">
          <w:delText>LERG</w:delText>
        </w:r>
        <w:r w:rsidR="004A2AD0" w:rsidDel="00B26868">
          <w:delText xml:space="preserve"> and NPAC</w:delText>
        </w:r>
        <w:r w:rsidR="00162ADD" w:rsidDel="00B26868">
          <w:delText xml:space="preserve"> </w:delText>
        </w:r>
      </w:del>
      <w:r w:rsidR="00162ADD">
        <w:t xml:space="preserve">data to map </w:t>
      </w:r>
      <w:r w:rsidR="004A2AD0">
        <w:t xml:space="preserve">the AOCN into the set of TNs the aggregate SP is offering for IP traffic exchange. This </w:t>
      </w:r>
      <w:del w:id="310" w:author="Richenaker, Gary" w:date="2014-09-07T16:11:00Z">
        <w:r w:rsidR="004A2AD0" w:rsidDel="00B26868">
          <w:delText xml:space="preserve">involces </w:delText>
        </w:r>
      </w:del>
      <w:ins w:id="311" w:author="Richenaker, Gary" w:date="2014-09-07T16:11:00Z">
        <w:r w:rsidR="00B26868">
          <w:t xml:space="preserve">involves </w:t>
        </w:r>
      </w:ins>
      <w:r w:rsidR="004A2AD0">
        <w:t xml:space="preserve">determining </w:t>
      </w:r>
      <w:del w:id="312" w:author="Richenaker, Gary" w:date="2014-09-07T16:11:00Z">
        <w:r w:rsidR="004A2AD0" w:rsidDel="00B26868">
          <w:delText xml:space="preserve">from the LERG </w:delText>
        </w:r>
      </w:del>
      <w:r w:rsidR="004A2AD0">
        <w:t xml:space="preserve">the set of NPA-NXXs and/or thousands blocks under the AOCN, creating a record for each TN, </w:t>
      </w:r>
      <w:ins w:id="313" w:author="Richenaker, Gary" w:date="2014-09-07T16:12:00Z">
        <w:r w:rsidR="00B26868">
          <w:t xml:space="preserve">and </w:t>
        </w:r>
      </w:ins>
      <w:r w:rsidR="004A2AD0">
        <w:t xml:space="preserve">then </w:t>
      </w:r>
      <w:ins w:id="314" w:author="Richenaker, Gary" w:date="2014-09-07T16:12:00Z">
        <w:r w:rsidR="00B26868">
          <w:t xml:space="preserve">continuously </w:t>
        </w:r>
      </w:ins>
      <w:r w:rsidR="004A2AD0">
        <w:t>removing records for numbers that have ported or pooled away from the aggregate SP and adding records for numbers ported or pooled into an LRN that is associated</w:t>
      </w:r>
      <w:ins w:id="315" w:author="Richenaker, Gary" w:date="2014-09-07T16:12:00Z">
        <w:r w:rsidR="00B26868">
          <w:t xml:space="preserve"> with the AOCN</w:t>
        </w:r>
      </w:ins>
      <w:r w:rsidR="004A2AD0">
        <w:t xml:space="preserve"> (</w:t>
      </w:r>
      <w:ins w:id="316" w:author="Richenaker, Gary" w:date="2014-09-07T16:13:00Z">
        <w:r w:rsidR="00B26868">
          <w:t xml:space="preserve">i.e., </w:t>
        </w:r>
      </w:ins>
      <w:r w:rsidR="004A2AD0">
        <w:t xml:space="preserve">has an NPA-NXX with the code holder AOCN of the aggregate SP). </w:t>
      </w:r>
      <w:ins w:id="317" w:author="Richenaker, Gary" w:date="2014-09-07T16:13:00Z">
        <w:r w:rsidR="00B26868">
          <w:t xml:space="preserve">Thus, </w:t>
        </w:r>
      </w:ins>
      <w:del w:id="318" w:author="Richenaker, Gary" w:date="2014-09-07T16:13:00Z">
        <w:r w:rsidR="004A2AD0" w:rsidDel="00B26868">
          <w:delText>I</w:delText>
        </w:r>
      </w:del>
      <w:ins w:id="319" w:author="Richenaker, Gary" w:date="2014-09-07T16:13:00Z">
        <w:r w:rsidR="00B26868">
          <w:t>i</w:t>
        </w:r>
      </w:ins>
      <w:r w:rsidR="004A2AD0">
        <w:t xml:space="preserve">t is the responsibility of the Per-TN SP to update the record set based on changes </w:t>
      </w:r>
      <w:del w:id="320" w:author="Richenaker, Gary" w:date="2014-09-07T16:13:00Z">
        <w:r w:rsidR="004A2AD0" w:rsidDel="00B26868">
          <w:delText>in the LERG or NPAC</w:delText>
        </w:r>
      </w:del>
      <w:ins w:id="321" w:author="Richenaker, Gary" w:date="2014-09-07T16:13:00Z">
        <w:r w:rsidR="00B26868">
          <w:t>industry data</w:t>
        </w:r>
      </w:ins>
      <w:r w:rsidR="004A2AD0">
        <w:t>.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a special case the third party could be </w:t>
      </w:r>
      <w:del w:id="322" w:author="Richenaker, Gary" w:date="2014-09-07T16:13:00Z">
        <w:r w:rsidDel="00B26868">
          <w:delText xml:space="preserve">the </w:delText>
        </w:r>
      </w:del>
      <w:ins w:id="323" w:author="Richenaker, Gary" w:date="2014-09-07T16:13:00Z">
        <w:r w:rsidR="00B26868">
          <w:t xml:space="preserve">a </w:t>
        </w:r>
      </w:ins>
      <w:r>
        <w:t xml:space="preserve">registry operator and the aggregate data could be delivered to the registry </w:t>
      </w:r>
      <w:ins w:id="324" w:author="Richenaker, Gary" w:date="2014-09-07T16:14:00Z">
        <w:r w:rsidR="00B26868">
          <w:t xml:space="preserve">operator </w:t>
        </w:r>
      </w:ins>
      <w:r>
        <w:t xml:space="preserve">by the aggregate provider. Because the registry could distribute </w:t>
      </w:r>
      <w:del w:id="325" w:author="Richenaker, Gary" w:date="2014-09-07T16:14:00Z">
        <w:r w:rsidDel="00B26868">
          <w:delText xml:space="preserve">date </w:delText>
        </w:r>
      </w:del>
      <w:ins w:id="326" w:author="Richenaker, Gary" w:date="2014-09-07T16:14:00Z">
        <w:r w:rsidR="00B26868">
          <w:t xml:space="preserve">data </w:t>
        </w:r>
      </w:ins>
      <w:r>
        <w:t xml:space="preserve">to multiple per-TN </w:t>
      </w:r>
      <w:proofErr w:type="gramStart"/>
      <w:r>
        <w:t>providers</w:t>
      </w:r>
      <w:proofErr w:type="gramEnd"/>
      <w:r>
        <w:t xml:space="preserve"> records would not include IP addresses</w:t>
      </w:r>
      <w:ins w:id="327" w:author="Richenaker, Gary" w:date="2014-09-07T16:14:00Z">
        <w:r w:rsidR="00B26868">
          <w:t xml:space="preserve"> as these</w:t>
        </w:r>
      </w:ins>
      <w:del w:id="328" w:author="Richenaker, Gary" w:date="2014-09-07T16:14:00Z">
        <w:r w:rsidDel="00B26868">
          <w:delText>,</w:delText>
        </w:r>
      </w:del>
      <w:r>
        <w:t xml:space="preserve"> </w:t>
      </w:r>
      <w:del w:id="329" w:author="Richenaker, Gary" w:date="2014-09-07T16:14:00Z">
        <w:r w:rsidDel="00B26868">
          <w:delText xml:space="preserve">which </w:delText>
        </w:r>
      </w:del>
      <w:r>
        <w:t xml:space="preserve">would be target </w:t>
      </w:r>
      <w:ins w:id="330" w:author="Richenaker, Gary" w:date="2014-09-07T16:14:00Z">
        <w:r w:rsidR="00B26868">
          <w:t xml:space="preserve">service </w:t>
        </w:r>
      </w:ins>
      <w:r>
        <w:t>provider specific</w:t>
      </w:r>
      <w:ins w:id="331" w:author="Richenaker, Gary" w:date="2014-09-07T16:15:00Z">
        <w:r w:rsidR="00B26868">
          <w:t>.  The records however</w:t>
        </w:r>
      </w:ins>
      <w:del w:id="332" w:author="Richenaker, Gary" w:date="2014-09-07T16:15:00Z">
        <w:r w:rsidDel="00B26868">
          <w:delText>,</w:delText>
        </w:r>
      </w:del>
      <w:r>
        <w:t xml:space="preserve"> </w:t>
      </w:r>
      <w:del w:id="333" w:author="Richenaker, Gary" w:date="2014-09-07T16:15:00Z">
        <w:r w:rsidDel="00B26868">
          <w:delText>but would</w:delText>
        </w:r>
      </w:del>
      <w:ins w:id="334" w:author="Richenaker, Gary" w:date="2014-09-07T16:15:00Z">
        <w:r w:rsidR="00B26868">
          <w:t xml:space="preserve"> could</w:t>
        </w:r>
      </w:ins>
      <w:r>
        <w:t xml:space="preserve"> map TNs to a </w:t>
      </w:r>
      <w:ins w:id="335" w:author="Richenaker, Gary" w:date="2014-09-07T16:16:00Z">
        <w:r w:rsidR="00B26868">
          <w:t>supplied</w:t>
        </w:r>
      </w:ins>
      <w:r>
        <w:t xml:space="preserve"> SIP URI with a generic host name keyed to the aggregation element provided in the bilateral exchange. For example, a SIP URI </w:t>
      </w:r>
      <w:r w:rsidR="00565819">
        <w:t xml:space="preserve">containing the </w:t>
      </w:r>
      <w:proofErr w:type="gramStart"/>
      <w:r w:rsidR="00565819">
        <w:t xml:space="preserve">hostname  </w:t>
      </w:r>
      <w:proofErr w:type="gramEnd"/>
      <w:del w:id="336" w:author="Richenaker, Gary" w:date="2014-09-07T16:16:00Z">
        <w:r w:rsidR="00565819" w:rsidDel="00B26868">
          <w:delText>aocn</w:delText>
        </w:r>
        <w:r w:rsidR="000F621B" w:rsidDel="00B26868">
          <w:delText xml:space="preserve"> </w:delText>
        </w:r>
      </w:del>
      <w:ins w:id="337" w:author="Richenaker, Gary" w:date="2014-09-07T16:16:00Z">
        <w:r w:rsidR="00B26868">
          <w:t>AOCN “</w:t>
        </w:r>
      </w:ins>
      <w:r w:rsidR="00565819">
        <w:t>&lt;</w:t>
      </w:r>
      <w:proofErr w:type="spellStart"/>
      <w:r w:rsidR="00565819">
        <w:t>aocn</w:t>
      </w:r>
      <w:proofErr w:type="spellEnd"/>
      <w:r w:rsidR="00565819">
        <w:t>&gt;.&lt;</w:t>
      </w:r>
      <w:proofErr w:type="spellStart"/>
      <w:r w:rsidR="00565819">
        <w:t>spname</w:t>
      </w:r>
      <w:proofErr w:type="spellEnd"/>
      <w:r w:rsidR="00565819">
        <w:t>&gt;</w:t>
      </w:r>
      <w:ins w:id="338" w:author="Richenaker, Gary" w:date="2014-09-07T16:16:00Z">
        <w:r w:rsidR="00B26868">
          <w:t>”</w:t>
        </w:r>
      </w:ins>
      <w:r w:rsidR="00565819">
        <w:t xml:space="preserve">.net might be used in the registry records. The </w:t>
      </w:r>
      <w:del w:id="339" w:author="Richenaker, Gary" w:date="2014-09-07T16:16:00Z">
        <w:r w:rsidR="00565819" w:rsidDel="00B26868">
          <w:delText xml:space="preserve">recipient </w:delText>
        </w:r>
      </w:del>
      <w:ins w:id="340" w:author="Richenaker, Gary" w:date="2014-09-07T16:16:00Z">
        <w:r w:rsidR="00B26868">
          <w:t xml:space="preserve">per-TN </w:t>
        </w:r>
      </w:ins>
      <w:r w:rsidR="00565819">
        <w:t xml:space="preserve">provider could then populate the TN records in its routing server as described in Section </w:t>
      </w:r>
      <w:ins w:id="341" w:author="Richenaker, Gary" w:date="2014-09-07T16:17:00Z">
        <w:r w:rsidR="00B26868">
          <w:t>5</w:t>
        </w:r>
      </w:ins>
      <w:del w:id="342" w:author="Richenaker, Gary" w:date="2014-09-07T16:17:00Z">
        <w:r w:rsidR="00745BEA" w:rsidDel="00B26868">
          <w:delText>6</w:delText>
        </w:r>
      </w:del>
      <w:r w:rsidR="00745BEA">
        <w:t xml:space="preserve"> </w:t>
      </w:r>
      <w:r w:rsidR="00565819">
        <w:t xml:space="preserve">and resolve the host name in its </w:t>
      </w:r>
      <w:del w:id="343" w:author="Richenaker, Gary" w:date="2014-09-07T16:17:00Z">
        <w:r w:rsidR="00565819" w:rsidDel="00B26868">
          <w:delText xml:space="preserve">internal </w:delText>
        </w:r>
      </w:del>
      <w:ins w:id="344" w:author="Richenaker, Gary" w:date="2014-09-07T16:17:00Z">
        <w:r w:rsidR="00B26868">
          <w:t xml:space="preserve">local </w:t>
        </w:r>
      </w:ins>
      <w:r w:rsidR="00565819">
        <w:t xml:space="preserve">DNS, </w:t>
      </w:r>
      <w:del w:id="345" w:author="Richenaker, Gary" w:date="2014-09-07T16:17:00Z">
        <w:r w:rsidR="00565819" w:rsidDel="00B26868">
          <w:delText xml:space="preserve">having built </w:delText>
        </w:r>
      </w:del>
      <w:ins w:id="346" w:author="Richenaker, Gary" w:date="2014-09-07T16:17:00Z">
        <w:r w:rsidR="00B26868">
          <w:t xml:space="preserve">with </w:t>
        </w:r>
      </w:ins>
      <w:del w:id="347" w:author="Richenaker, Gary" w:date="2014-09-07T16:17:00Z">
        <w:r w:rsidR="00565819" w:rsidDel="00B26868">
          <w:delText xml:space="preserve">address </w:delText>
        </w:r>
      </w:del>
      <w:r w:rsidR="00565819">
        <w:t>records that match</w:t>
      </w:r>
      <w:del w:id="348" w:author="Richenaker, Gary" w:date="2014-09-07T16:17:00Z">
        <w:r w:rsidR="00565819" w:rsidDel="00B26868">
          <w:delText>ed</w:delText>
        </w:r>
      </w:del>
      <w:r w:rsidR="00565819">
        <w:t xml:space="preserve"> the host name to the IP address associated with the corresponding AOCN in the bilateral data exchange.</w:t>
      </w:r>
    </w:p>
    <w:p w:rsidR="00E74035" w:rsidRDefault="00E74035" w:rsidP="00B16394"/>
    <w:p w:rsidR="00E74035" w:rsidRDefault="00B26868" w:rsidP="00B16394">
      <w:pPr>
        <w:pStyle w:val="Heading2"/>
      </w:pPr>
      <w:bookmarkStart w:id="349" w:name="_Toc397934244"/>
      <w:ins w:id="350" w:author="Richenaker, Gary" w:date="2014-09-07T16:18:00Z">
        <w:r>
          <w:t xml:space="preserve">Routing </w:t>
        </w:r>
      </w:ins>
      <w:r w:rsidR="00E74035">
        <w:t xml:space="preserve">Data </w:t>
      </w:r>
      <w:ins w:id="351" w:author="Richenaker, Gary" w:date="2014-09-07T16:18:00Z">
        <w:r>
          <w:t>F</w:t>
        </w:r>
      </w:ins>
      <w:del w:id="352" w:author="Richenaker, Gary" w:date="2014-09-07T16:18:00Z">
        <w:r w:rsidR="00E74035" w:rsidDel="00B26868">
          <w:delText>f</w:delText>
        </w:r>
      </w:del>
      <w:r w:rsidR="00E74035">
        <w:t>rom a</w:t>
      </w:r>
      <w:del w:id="353" w:author="Richenaker, Gary" w:date="2014-09-07T16:18:00Z">
        <w:r w:rsidR="00E74035" w:rsidDel="00B26868">
          <w:delText>n</w:delText>
        </w:r>
      </w:del>
      <w:r w:rsidR="00E74035">
        <w:t xml:space="preserve"> </w:t>
      </w:r>
      <w:ins w:id="354" w:author="Richenaker, Gary" w:date="2014-09-07T16:18:00Z">
        <w:r>
          <w:t>P</w:t>
        </w:r>
      </w:ins>
      <w:del w:id="355" w:author="Richenaker, Gary" w:date="2014-09-07T16:18:00Z">
        <w:r w:rsidR="00E74035" w:rsidDel="00B26868">
          <w:delText>p</w:delText>
        </w:r>
      </w:del>
      <w:r w:rsidR="00E74035">
        <w:t xml:space="preserve">er-TN SP </w:t>
      </w:r>
      <w:ins w:id="356" w:author="Richenaker, Gary" w:date="2014-09-07T16:18:00Z">
        <w:r>
          <w:t>T</w:t>
        </w:r>
      </w:ins>
      <w:del w:id="357" w:author="Richenaker, Gary" w:date="2014-09-07T16:18:00Z">
        <w:r w:rsidR="00E74035" w:rsidDel="00B26868">
          <w:delText>t</w:delText>
        </w:r>
      </w:del>
      <w:r w:rsidR="00E74035">
        <w:t>o an Aggregate SP</w:t>
      </w:r>
      <w:bookmarkEnd w:id="349"/>
    </w:p>
    <w:p w:rsidR="00375CEF" w:rsidRDefault="00375CEF" w:rsidP="00B16394">
      <w:r>
        <w:t xml:space="preserve">There are likewise several possibilities for how an aggregate SP may route to </w:t>
      </w:r>
      <w:ins w:id="358" w:author="Richenaker, Gary" w:date="2014-09-07T16:18:00Z">
        <w:r w:rsidR="00B26868">
          <w:t xml:space="preserve">the </w:t>
        </w:r>
      </w:ins>
      <w:del w:id="359" w:author="Richenaker, Gary" w:date="2014-09-07T16:18:00Z">
        <w:r w:rsidDel="00B26868">
          <w:delText>a</w:delText>
        </w:r>
      </w:del>
      <w:r>
        <w:t xml:space="preserve"> per-TN SP.</w:t>
      </w:r>
    </w:p>
    <w:p w:rsidR="00DE7CA2" w:rsidRDefault="00375CEF" w:rsidP="00B16394">
      <w:r>
        <w:t>First, the</w:t>
      </w:r>
      <w:r w:rsidR="00E66ABD">
        <w:t xml:space="preserve"> per-TN provider</w:t>
      </w:r>
      <w:r>
        <w:t xml:space="preserve"> may</w:t>
      </w:r>
      <w:r w:rsidR="00E66ABD">
        <w:t xml:space="preserve"> </w:t>
      </w:r>
      <w:ins w:id="360" w:author="Richenaker, Gary" w:date="2014-09-07T16:18:00Z">
        <w:r w:rsidR="00B26868">
          <w:t xml:space="preserve">simply </w:t>
        </w:r>
      </w:ins>
      <w:r w:rsidR="00E66ABD">
        <w:t xml:space="preserve">agree to provide aggregate </w:t>
      </w:r>
      <w:ins w:id="361" w:author="Richenaker, Gary" w:date="2014-09-07T16:18:00Z">
        <w:r w:rsidR="00B26868">
          <w:t xml:space="preserve">routing </w:t>
        </w:r>
      </w:ins>
      <w:r w:rsidR="00E66ABD">
        <w:t xml:space="preserve">data.  Aggregate data may include TNs beyond those for which the per-TN </w:t>
      </w:r>
      <w:del w:id="362" w:author="Richenaker, Gary" w:date="2014-09-07T16:19:00Z">
        <w:r w:rsidR="00E66ABD" w:rsidDel="004E253F">
          <w:delText xml:space="preserve">provider </w:delText>
        </w:r>
      </w:del>
      <w:ins w:id="363" w:author="Richenaker, Gary" w:date="2014-09-07T16:19:00Z">
        <w:r w:rsidR="004E253F">
          <w:t xml:space="preserve">SP </w:t>
        </w:r>
      </w:ins>
      <w:r w:rsidR="00E66ABD">
        <w:t xml:space="preserve">prefers </w:t>
      </w:r>
      <w:del w:id="364" w:author="Richenaker, Gary" w:date="2014-09-07T16:19:00Z">
        <w:r w:rsidR="00E66ABD" w:rsidDel="004E253F">
          <w:delText>to prefer</w:delText>
        </w:r>
      </w:del>
      <w:ins w:id="365" w:author="Richenaker, Gary" w:date="2014-09-07T16:19:00Z">
        <w:r w:rsidR="004E253F">
          <w:t>for</w:t>
        </w:r>
      </w:ins>
      <w:r w:rsidR="00E66ABD">
        <w:t xml:space="preserve"> IP interconnection.</w:t>
      </w:r>
      <w:r>
        <w:t xml:space="preserve"> For example, a wireless SP that has both </w:t>
      </w:r>
      <w:proofErr w:type="spellStart"/>
      <w:r>
        <w:t>VoLTE</w:t>
      </w:r>
      <w:proofErr w:type="spellEnd"/>
      <w:r>
        <w:t xml:space="preserve"> (IP</w:t>
      </w:r>
      <w:del w:id="366" w:author="Richenaker, Gary" w:date="2014-09-07T16:19:00Z">
        <w:r w:rsidDel="004E253F">
          <w:delText xml:space="preserve"> served</w:delText>
        </w:r>
      </w:del>
      <w:r>
        <w:t xml:space="preserve">) and GSM/UMTS (non-IP) subscribers that are not distinguished from a NANP data </w:t>
      </w:r>
      <w:ins w:id="367" w:author="Richenaker, Gary" w:date="2014-09-07T16:19:00Z">
        <w:r w:rsidR="004E253F">
          <w:t xml:space="preserve">construct </w:t>
        </w:r>
      </w:ins>
      <w:del w:id="368" w:author="Richenaker, Gary" w:date="2014-09-07T16:19:00Z">
        <w:r w:rsidDel="004E253F">
          <w:delText xml:space="preserve">point of </w:delText>
        </w:r>
      </w:del>
      <w:r>
        <w:t>view may simply provide mappings from, for example, its AOCNs to it</w:t>
      </w:r>
      <w:ins w:id="369" w:author="Richenaker, Gary" w:date="2014-09-07T16:20:00Z">
        <w:r w:rsidR="004E253F">
          <w:t>s</w:t>
        </w:r>
      </w:ins>
      <w:r>
        <w:t xml:space="preserve"> SBC IP addresses. This will result in some </w:t>
      </w:r>
      <w:proofErr w:type="spellStart"/>
      <w:r>
        <w:t>VoLTE</w:t>
      </w:r>
      <w:proofErr w:type="spellEnd"/>
      <w:r>
        <w:t xml:space="preserve"> originated calls transiting the IP interconnection even though </w:t>
      </w:r>
      <w:ins w:id="370" w:author="Richenaker, Gary" w:date="2014-09-07T16:20:00Z">
        <w:r w:rsidR="004E253F">
          <w:t xml:space="preserve">they are </w:t>
        </w:r>
      </w:ins>
      <w:r>
        <w:t xml:space="preserve">destined for GSM/UMTS </w:t>
      </w:r>
      <w:del w:id="371" w:author="Richenaker, Gary" w:date="2014-09-07T16:20:00Z">
        <w:r w:rsidDel="004E253F">
          <w:delText>users</w:delText>
        </w:r>
      </w:del>
      <w:ins w:id="372" w:author="Richenaker, Gary" w:date="2014-09-07T16:20:00Z">
        <w:r w:rsidR="004E253F">
          <w:t>subscribers</w:t>
        </w:r>
      </w:ins>
      <w:r>
        <w:t>.</w:t>
      </w:r>
    </w:p>
    <w:p w:rsidR="009435F2" w:rsidRDefault="00375CEF" w:rsidP="00B16394">
      <w:r>
        <w:lastRenderedPageBreak/>
        <w:t xml:space="preserve">A second </w:t>
      </w:r>
      <w:r w:rsidR="009435F2">
        <w:t>possibility is that the aggregate SP will accept per-TN information to populate its routing server</w:t>
      </w:r>
      <w:r>
        <w:t xml:space="preserve"> even though it prefers to provide routing information for its own TNs on an aggregate basis </w:t>
      </w:r>
      <w:proofErr w:type="gramStart"/>
      <w:r>
        <w:t>The</w:t>
      </w:r>
      <w:proofErr w:type="gramEnd"/>
      <w:r>
        <w:t xml:space="preserve"> per-TN data could be provided</w:t>
      </w:r>
      <w:ins w:id="373" w:author="Richenaker, Gary" w:date="2014-09-07T16:20:00Z">
        <w:r w:rsidR="004E253F">
          <w:t xml:space="preserve"> through a third party</w:t>
        </w:r>
      </w:ins>
      <w:r>
        <w:t xml:space="preserve"> </w:t>
      </w:r>
      <w:del w:id="374" w:author="Richenaker, Gary" w:date="2014-09-07T16:20:00Z">
        <w:r w:rsidDel="004E253F">
          <w:delText xml:space="preserve">via </w:delText>
        </w:r>
      </w:del>
      <w:ins w:id="375" w:author="Richenaker, Gary" w:date="2014-09-07T16:20:00Z">
        <w:r w:rsidR="004E253F">
          <w:t xml:space="preserve">or a </w:t>
        </w:r>
      </w:ins>
      <w:del w:id="376" w:author="Richenaker, Gary" w:date="2014-09-07T16:21:00Z">
        <w:r w:rsidDel="004E253F">
          <w:delText xml:space="preserve">the </w:delText>
        </w:r>
      </w:del>
      <w:r>
        <w:t>registry</w:t>
      </w:r>
      <w:ins w:id="377" w:author="Richenaker, Gary" w:date="2014-09-07T16:21:00Z">
        <w:r w:rsidR="004E253F">
          <w:t xml:space="preserve"> operator</w:t>
        </w:r>
      </w:ins>
      <w:r>
        <w:t>.</w:t>
      </w:r>
    </w:p>
    <w:p w:rsidR="007146CC" w:rsidRDefault="007146CC" w:rsidP="00B16394"/>
    <w:p w:rsidR="007146CC" w:rsidRDefault="007146CC" w:rsidP="00B16394">
      <w:pPr>
        <w:pStyle w:val="Heading2"/>
      </w:pPr>
      <w:bookmarkStart w:id="378" w:name="_Toc397934245"/>
      <w:del w:id="379" w:author="Richenaker, Gary" w:date="2014-09-07T16:21:00Z">
        <w:r w:rsidDel="00A0347C">
          <w:delText xml:space="preserve">A </w:delText>
        </w:r>
      </w:del>
      <w:r>
        <w:t xml:space="preserve">Registry </w:t>
      </w:r>
      <w:del w:id="380" w:author="Richenaker, Gary" w:date="2014-09-07T16:21:00Z">
        <w:r w:rsidDel="00A0347C">
          <w:delText>could provide</w:delText>
        </w:r>
      </w:del>
      <w:ins w:id="381" w:author="Richenaker, Gary" w:date="2014-09-07T16:21:00Z">
        <w:r w:rsidR="00A0347C">
          <w:t>Supporting</w:t>
        </w:r>
      </w:ins>
      <w:r>
        <w:t xml:space="preserve"> </w:t>
      </w:r>
      <w:ins w:id="382" w:author="Richenaker, Gary" w:date="2014-09-07T16:21:00Z">
        <w:r w:rsidR="00A0347C">
          <w:t>B</w:t>
        </w:r>
      </w:ins>
      <w:del w:id="383" w:author="Richenaker, Gary" w:date="2014-09-07T16:21:00Z">
        <w:r w:rsidDel="00A0347C">
          <w:delText>b</w:delText>
        </w:r>
      </w:del>
      <w:r>
        <w:t xml:space="preserve">oth </w:t>
      </w:r>
      <w:ins w:id="384" w:author="Richenaker, Gary" w:date="2014-09-07T16:21:00Z">
        <w:r w:rsidR="00A0347C">
          <w:t>A</w:t>
        </w:r>
      </w:ins>
      <w:del w:id="385" w:author="Richenaker, Gary" w:date="2014-09-07T16:21:00Z">
        <w:r w:rsidDel="00A0347C">
          <w:delText>a</w:delText>
        </w:r>
      </w:del>
      <w:r>
        <w:t xml:space="preserve">ggregate and </w:t>
      </w:r>
      <w:ins w:id="386" w:author="Richenaker, Gary" w:date="2014-09-07T16:21:00Z">
        <w:r w:rsidR="00A0347C">
          <w:t>E</w:t>
        </w:r>
      </w:ins>
      <w:del w:id="387" w:author="Richenaker, Gary" w:date="2014-09-07T16:21:00Z">
        <w:r w:rsidDel="00A0347C">
          <w:delText>e</w:delText>
        </w:r>
      </w:del>
      <w:r>
        <w:t xml:space="preserve">xpanded per-TN </w:t>
      </w:r>
      <w:ins w:id="388" w:author="Richenaker, Gary" w:date="2014-09-07T16:22:00Z">
        <w:r w:rsidR="00A0347C">
          <w:t>Routing D</w:t>
        </w:r>
      </w:ins>
      <w:del w:id="389" w:author="Richenaker, Gary" w:date="2014-09-07T16:22:00Z">
        <w:r w:rsidDel="00A0347C">
          <w:delText>d</w:delText>
        </w:r>
      </w:del>
      <w:r>
        <w:t xml:space="preserve">ata </w:t>
      </w:r>
      <w:del w:id="390" w:author="Richenaker, Gary" w:date="2014-09-07T16:22:00Z">
        <w:r w:rsidDel="00A0347C">
          <w:delText>based on aggregate input</w:delText>
        </w:r>
        <w:bookmarkEnd w:id="378"/>
        <w:r w:rsidDel="00A0347C">
          <w:delText xml:space="preserve"> </w:delText>
        </w:r>
      </w:del>
    </w:p>
    <w:p w:rsidR="007146CC" w:rsidRDefault="00375CEF" w:rsidP="00B16394">
      <w:r>
        <w:t xml:space="preserve">In this </w:t>
      </w:r>
      <w:del w:id="391" w:author="Richenaker, Gary" w:date="2014-09-07T16:22:00Z">
        <w:r w:rsidDel="00A0347C">
          <w:delText xml:space="preserve">hybrid </w:delText>
        </w:r>
      </w:del>
      <w:r>
        <w:t>case</w:t>
      </w:r>
      <w:del w:id="392" w:author="Richenaker, Gary" w:date="2014-09-07T16:22:00Z">
        <w:r w:rsidDel="00A0347C">
          <w:delText xml:space="preserve">, as discussed as part of Section </w:delText>
        </w:r>
        <w:r w:rsidR="00394930" w:rsidDel="00A0347C">
          <w:delText>7</w:delText>
        </w:r>
        <w:r w:rsidDel="00A0347C">
          <w:delText>.1 above,</w:delText>
        </w:r>
      </w:del>
      <w:r w:rsidR="007146CC">
        <w:t xml:space="preserve"> </w:t>
      </w:r>
      <w:r>
        <w:t>t</w:t>
      </w:r>
      <w:r w:rsidR="007146CC">
        <w:t>he aggregate input would map a NANP construct to a SIP URI rather than a set of IP addresses</w:t>
      </w:r>
      <w:ins w:id="393" w:author="Richenaker, Gary" w:date="2014-09-07T16:23:00Z">
        <w:r w:rsidR="00A0347C">
          <w:t xml:space="preserve"> (as discussed in Section 6.1 above)</w:t>
        </w:r>
      </w:ins>
      <w:r w:rsidR="007146CC">
        <w:t xml:space="preserve">. Bilateral negotiation would then provide </w:t>
      </w:r>
      <w:ins w:id="394" w:author="Richenaker, Gary" w:date="2014-09-07T16:23:00Z">
        <w:r w:rsidR="00A0347C">
          <w:t xml:space="preserve">the </w:t>
        </w:r>
      </w:ins>
      <w:r w:rsidR="007146CC">
        <w:t>URI to IP address mapping.</w:t>
      </w:r>
      <w:r>
        <w:t xml:space="preserve"> </w:t>
      </w:r>
      <w:del w:id="395" w:author="Richenaker, Gary" w:date="2014-09-07T16:23:00Z">
        <w:r w:rsidDel="00A0347C">
          <w:delText xml:space="preserve">The </w:delText>
        </w:r>
      </w:del>
      <w:ins w:id="396" w:author="Richenaker, Gary" w:date="2014-09-07T16:23:00Z">
        <w:r w:rsidR="00A0347C">
          <w:t xml:space="preserve">A </w:t>
        </w:r>
      </w:ins>
      <w:r>
        <w:t xml:space="preserve">Registry </w:t>
      </w:r>
      <w:del w:id="397" w:author="Richenaker, Gary" w:date="2014-09-07T16:23:00Z">
        <w:r w:rsidDel="00A0347C">
          <w:delText xml:space="preserve">would </w:delText>
        </w:r>
      </w:del>
      <w:ins w:id="398" w:author="Richenaker, Gary" w:date="2014-09-07T16:23:00Z">
        <w:r w:rsidR="00A0347C">
          <w:t xml:space="preserve">could </w:t>
        </w:r>
      </w:ins>
      <w:r>
        <w:t xml:space="preserve">retain </w:t>
      </w:r>
      <w:del w:id="399" w:author="Richenaker, Gary" w:date="2014-09-07T16:23:00Z">
        <w:r w:rsidDel="00A0347C">
          <w:delText xml:space="preserve">the </w:delText>
        </w:r>
      </w:del>
      <w:ins w:id="400" w:author="Richenaker, Gary" w:date="2014-09-07T16:23:00Z">
        <w:r w:rsidR="00A0347C">
          <w:t xml:space="preserve">this </w:t>
        </w:r>
      </w:ins>
      <w:r>
        <w:t xml:space="preserve">aggregate </w:t>
      </w:r>
      <w:proofErr w:type="spellStart"/>
      <w:r>
        <w:t>input</w:t>
      </w:r>
      <w:del w:id="401" w:author="Richenaker, Gary" w:date="2014-09-07T16:24:00Z">
        <w:r w:rsidDel="00A0347C">
          <w:delText xml:space="preserve">, however, </w:delText>
        </w:r>
      </w:del>
      <w:r>
        <w:t>and</w:t>
      </w:r>
      <w:proofErr w:type="spellEnd"/>
      <w:r>
        <w:t xml:space="preserve"> make it available </w:t>
      </w:r>
      <w:r w:rsidR="00737B04">
        <w:t xml:space="preserve">to </w:t>
      </w:r>
      <w:r>
        <w:t xml:space="preserve">SPs that prefer aggregate input via an interface to be defined. </w:t>
      </w:r>
      <w:ins w:id="402" w:author="Richenaker, Gary" w:date="2014-09-07T16:24:00Z">
        <w:r w:rsidR="00A0347C">
          <w:t>It could also expand this aggregate input and make it available to SPs that prefer per-TN data.</w:t>
        </w:r>
      </w:ins>
    </w:p>
    <w:p w:rsidR="00BF47FB" w:rsidRPr="00832245" w:rsidDel="001E073C" w:rsidRDefault="00422B43" w:rsidP="00B16394">
      <w:pPr>
        <w:rPr>
          <w:del w:id="403" w:author="Richenaker, Gary" w:date="2014-09-08T16:17:00Z"/>
        </w:rPr>
      </w:pPr>
      <w:del w:id="404" w:author="Richenaker, Gary" w:date="2014-09-08T16:17:00Z">
        <w:r w:rsidRPr="00832245" w:rsidDel="001E073C">
          <w:rPr>
            <w:highlight w:val="yellow"/>
          </w:rPr>
          <w:delText>Editor</w:delText>
        </w:r>
        <w:r w:rsidR="00832245" w:rsidRPr="00832245" w:rsidDel="001E073C">
          <w:rPr>
            <w:highlight w:val="yellow"/>
          </w:rPr>
          <w:delText>’</w:delText>
        </w:r>
        <w:r w:rsidRPr="00832245" w:rsidDel="001E073C">
          <w:rPr>
            <w:highlight w:val="yellow"/>
          </w:rPr>
          <w:delText xml:space="preserve">s Note: </w:delText>
        </w:r>
        <w:r w:rsidR="009336C8" w:rsidRPr="00832245" w:rsidDel="001E073C">
          <w:rPr>
            <w:iCs/>
            <w:highlight w:val="yellow"/>
          </w:rPr>
          <w:delText xml:space="preserve"> </w:delText>
        </w:r>
        <w:r w:rsidR="00832245" w:rsidDel="001E073C">
          <w:rPr>
            <w:iCs/>
            <w:highlight w:val="yellow"/>
          </w:rPr>
          <w:delText>The</w:delText>
        </w:r>
        <w:r w:rsidR="009336C8" w:rsidRPr="00832245" w:rsidDel="001E073C">
          <w:rPr>
            <w:iCs/>
            <w:highlight w:val="yellow"/>
          </w:rPr>
          <w:delText xml:space="preserve"> </w:delText>
        </w:r>
        <w:r w:rsidR="00832245" w:rsidRPr="00832245" w:rsidDel="001E073C">
          <w:rPr>
            <w:iCs/>
            <w:highlight w:val="yellow"/>
          </w:rPr>
          <w:delText>text</w:delText>
        </w:r>
        <w:r w:rsidR="009336C8" w:rsidRPr="00832245" w:rsidDel="001E073C">
          <w:rPr>
            <w:iCs/>
            <w:highlight w:val="yellow"/>
          </w:rPr>
          <w:delText xml:space="preserve"> as shown has not been agreed for inclusion yet and it is anticipated that a future contribution will be developed to include the 3 processes of a framework</w:delText>
        </w:r>
        <w:r w:rsidR="00832245" w:rsidRPr="00832245" w:rsidDel="001E073C">
          <w:rPr>
            <w:iCs/>
            <w:highlight w:val="yellow"/>
          </w:rPr>
          <w:delText>; provisioning, distribution and routing</w:delText>
        </w:r>
      </w:del>
    </w:p>
    <w:p w:rsidR="00BF47FB" w:rsidRDefault="00BF47FB" w:rsidP="00BF47FB">
      <w:pPr>
        <w:pStyle w:val="Heading2"/>
      </w:pPr>
      <w:bookmarkStart w:id="405" w:name="_Toc397934246"/>
      <w:bookmarkStart w:id="406" w:name="_GoBack"/>
      <w:bookmarkEnd w:id="406"/>
      <w:r>
        <w:t>Using the NPAC to interoperate on a per-TN and aggregate basis</w:t>
      </w:r>
      <w:bookmarkEnd w:id="405"/>
    </w:p>
    <w:p w:rsidR="00D76A74" w:rsidRPr="00F63F04" w:rsidRDefault="00D76A74" w:rsidP="00D76A74">
      <w:pPr>
        <w:pStyle w:val="Heading3"/>
      </w:pPr>
      <w:bookmarkStart w:id="407" w:name="_Toc397934247"/>
      <w:r w:rsidRPr="00F63F04">
        <w:t>Overview</w:t>
      </w:r>
      <w:bookmarkEnd w:id="407"/>
    </w:p>
    <w:p w:rsidR="00A0347C" w:rsidRPr="008536EE" w:rsidRDefault="00A0347C" w:rsidP="00A0347C">
      <w:pPr>
        <w:pStyle w:val="BodyText"/>
        <w:jc w:val="left"/>
        <w:rPr>
          <w:ins w:id="408" w:author="Richenaker, Gary" w:date="2014-09-07T16:25:00Z"/>
          <w:rFonts w:ascii="Cambria" w:hAnsi="Cambria"/>
          <w:bCs/>
        </w:rPr>
      </w:pPr>
      <w:ins w:id="409" w:author="Richenaker, Gary" w:date="2014-09-07T16:25:00Z">
        <w:r w:rsidRPr="000978AD">
          <w:rPr>
            <w:b w:val="0"/>
            <w:sz w:val="20"/>
          </w:rPr>
          <w:t xml:space="preserve">The </w:t>
        </w:r>
        <w:r>
          <w:rPr>
            <w:b w:val="0"/>
            <w:sz w:val="20"/>
          </w:rPr>
          <w:t>solution</w:t>
        </w:r>
        <w:r w:rsidRPr="000978AD">
          <w:rPr>
            <w:b w:val="0"/>
            <w:sz w:val="20"/>
          </w:rPr>
          <w:t xml:space="preserve"> introduced in this section assumes that some service providers will agree to use an aggregate routing data approach and others a per-TN </w:t>
        </w:r>
        <w:r>
          <w:rPr>
            <w:b w:val="0"/>
            <w:sz w:val="20"/>
          </w:rPr>
          <w:t xml:space="preserve">routing </w:t>
        </w:r>
        <w:r w:rsidRPr="000978AD">
          <w:rPr>
            <w:b w:val="0"/>
            <w:sz w:val="20"/>
          </w:rPr>
          <w:t xml:space="preserve">data approach.  The solution identifies just one potential “middle ground” for industry consideration.  It leverages the industry NPAC and approved North American Numbering Council (NANC) </w:t>
        </w:r>
        <w:r>
          <w:rPr>
            <w:b w:val="0"/>
            <w:sz w:val="20"/>
          </w:rPr>
          <w:t xml:space="preserve">governance </w:t>
        </w:r>
        <w:r w:rsidRPr="000978AD">
          <w:rPr>
            <w:b w:val="0"/>
            <w:sz w:val="20"/>
          </w:rPr>
          <w:t>change orders designed to facilitate routing transition to next generation networks. The solution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Pr>
            <w:b w:val="0"/>
            <w:sz w:val="20"/>
          </w:rPr>
          <w:t xml:space="preserve">supporting the </w:t>
        </w:r>
        <w:r w:rsidRPr="000978AD">
          <w:rPr>
            <w:b w:val="0"/>
            <w:sz w:val="20"/>
          </w:rPr>
          <w:t xml:space="preserve">provisioning </w:t>
        </w:r>
        <w:r>
          <w:rPr>
            <w:b w:val="0"/>
            <w:sz w:val="20"/>
          </w:rPr>
          <w:t xml:space="preserve">of both </w:t>
        </w:r>
        <w:r w:rsidRPr="000978AD">
          <w:rPr>
            <w:b w:val="0"/>
            <w:sz w:val="20"/>
          </w:rPr>
          <w:t>aggregate</w:t>
        </w:r>
        <w:r>
          <w:rPr>
            <w:b w:val="0"/>
            <w:sz w:val="20"/>
          </w:rPr>
          <w:t xml:space="preserve"> and per-TN</w:t>
        </w:r>
        <w:r w:rsidRPr="000978AD">
          <w:rPr>
            <w:b w:val="0"/>
            <w:sz w:val="20"/>
          </w:rPr>
          <w:t xml:space="preserve"> level routing data into the industry NPAC</w:t>
        </w:r>
        <w:r>
          <w:rPr>
            <w:b w:val="0"/>
            <w:sz w:val="20"/>
          </w:rPr>
          <w:t xml:space="preserve"> and distributing it all at a per-TN level for consumption by any authorized service provider.</w:t>
        </w:r>
      </w:ins>
    </w:p>
    <w:p w:rsidR="00D76A74" w:rsidRPr="000978AD" w:rsidDel="00A0347C" w:rsidRDefault="00D76A74" w:rsidP="00D76A74">
      <w:pPr>
        <w:pStyle w:val="BodyText"/>
        <w:jc w:val="left"/>
        <w:rPr>
          <w:del w:id="410" w:author="Richenaker, Gary" w:date="2014-09-07T16:25:00Z"/>
          <w:b w:val="0"/>
          <w:sz w:val="20"/>
        </w:rPr>
      </w:pPr>
      <w:del w:id="411" w:author="Richenaker, Gary" w:date="2014-09-07T16:25:00Z">
        <w:r w:rsidRPr="000978AD" w:rsidDel="00A0347C">
          <w:rPr>
            <w:b w:val="0"/>
            <w:sz w:val="20"/>
          </w:rPr>
          <w:delText>The hybrid solution introduced in this sub-section assumes that some service providers will agree to use an aggregate routing data approach and others will agree to use a per-TN data approach.  The solution identifies just one potential “middle ground” for industry consideration.  It leverages the industry NPAC and approved North American Numbering Council (NANC) change orders designed to facilitate routing transition to next generation networks. The solution further draws on established practices and commercial third-party offerings which have been enabling ubiquitous Short Message Service (SMS) routing, for example, across a broad range of specialized use cases.  From a service provider perspective, the following attempts to best minimize changes to service providers.  Specifically, this proposed hybrid solution focuses on an approach for provisioning aggregate level routing data into the industry NPAC.</w:delText>
        </w:r>
      </w:del>
    </w:p>
    <w:p w:rsidR="00D76A74" w:rsidRPr="005816BC" w:rsidRDefault="00D76A74" w:rsidP="00D76A74">
      <w:pPr>
        <w:pStyle w:val="Heading3"/>
      </w:pPr>
      <w:r w:rsidRPr="005816BC">
        <w:t xml:space="preserve"> </w:t>
      </w:r>
      <w:bookmarkStart w:id="412" w:name="_Toc397934248"/>
      <w:r w:rsidRPr="005816BC">
        <w:t>High Level Description</w:t>
      </w:r>
      <w:bookmarkEnd w:id="412"/>
    </w:p>
    <w:p w:rsidR="00A0347C" w:rsidRPr="000978AD" w:rsidRDefault="00A0347C" w:rsidP="00A0347C">
      <w:pPr>
        <w:pStyle w:val="BodyText"/>
        <w:jc w:val="left"/>
        <w:rPr>
          <w:ins w:id="413" w:author="Richenaker, Gary" w:date="2014-09-07T16:26:00Z"/>
          <w:b w:val="0"/>
          <w:sz w:val="20"/>
        </w:rPr>
      </w:pPr>
      <w:ins w:id="414" w:author="Richenaker, Gary" w:date="2014-09-07T16:26:00Z">
        <w:r>
          <w:rPr>
            <w:b w:val="0"/>
            <w:sz w:val="20"/>
          </w:rPr>
          <w:t>A</w:t>
        </w:r>
        <w:r w:rsidRPr="000978AD">
          <w:rPr>
            <w:b w:val="0"/>
            <w:sz w:val="20"/>
          </w:rPr>
          <w:t xml:space="preserve"> key difference between the two currently proposed routing data approaches</w:t>
        </w:r>
        <w:r>
          <w:rPr>
            <w:b w:val="0"/>
            <w:sz w:val="20"/>
          </w:rPr>
          <w:t xml:space="preserve"> in Sections 4 and 5</w:t>
        </w:r>
        <w:r w:rsidRPr="000978AD">
          <w:rPr>
            <w:b w:val="0"/>
            <w:sz w:val="20"/>
          </w:rPr>
          <w:t xml:space="preserve"> is the granularity of information to be provisioned (shared) and managed by </w:t>
        </w:r>
        <w:r>
          <w:rPr>
            <w:b w:val="0"/>
            <w:sz w:val="20"/>
          </w:rPr>
          <w:t>each</w:t>
        </w:r>
        <w:r w:rsidRPr="000978AD">
          <w:rPr>
            <w:b w:val="0"/>
            <w:sz w:val="20"/>
          </w:rPr>
          <w:t xml:space="preserve"> service provider</w:t>
        </w:r>
        <w:r>
          <w:rPr>
            <w:b w:val="0"/>
            <w:sz w:val="20"/>
          </w:rPr>
          <w:t>’s</w:t>
        </w:r>
        <w:r w:rsidRPr="000978AD">
          <w:rPr>
            <w:b w:val="0"/>
            <w:sz w:val="20"/>
          </w:rPr>
          <w:t xml:space="preserve"> routing service.  However, </w:t>
        </w:r>
        <w:r>
          <w:rPr>
            <w:b w:val="0"/>
            <w:sz w:val="20"/>
          </w:rPr>
          <w:t>once</w:t>
        </w:r>
        <w:r w:rsidRPr="000978AD">
          <w:rPr>
            <w:b w:val="0"/>
            <w:sz w:val="20"/>
          </w:rPr>
          <w:t xml:space="preserve"> some service providers agree to use a per-TN data approach, then all other </w:t>
        </w:r>
        <w:r>
          <w:rPr>
            <w:b w:val="0"/>
            <w:sz w:val="20"/>
          </w:rPr>
          <w:t xml:space="preserve">participating </w:t>
        </w:r>
        <w:r w:rsidRPr="000978AD">
          <w:rPr>
            <w:b w:val="0"/>
            <w:sz w:val="20"/>
          </w:rPr>
          <w:t xml:space="preserve">service providers </w:t>
        </w:r>
        <w:r>
          <w:rPr>
            <w:b w:val="0"/>
            <w:sz w:val="20"/>
          </w:rPr>
          <w:t xml:space="preserve">will most likely </w:t>
        </w:r>
        <w:r w:rsidRPr="000978AD">
          <w:rPr>
            <w:b w:val="0"/>
            <w:sz w:val="20"/>
          </w:rPr>
          <w:t xml:space="preserve">need the </w:t>
        </w:r>
        <w:r>
          <w:rPr>
            <w:b w:val="0"/>
            <w:sz w:val="20"/>
          </w:rPr>
          <w:t>cap</w:t>
        </w:r>
        <w:r w:rsidRPr="000978AD">
          <w:rPr>
            <w:b w:val="0"/>
            <w:sz w:val="20"/>
          </w:rPr>
          <w:t xml:space="preserve">ability to manage </w:t>
        </w:r>
        <w:r>
          <w:rPr>
            <w:b w:val="0"/>
            <w:sz w:val="20"/>
          </w:rPr>
          <w:t xml:space="preserve">the associated per-TN </w:t>
        </w:r>
        <w:r w:rsidRPr="000978AD">
          <w:rPr>
            <w:b w:val="0"/>
            <w:sz w:val="20"/>
          </w:rPr>
          <w:t xml:space="preserve">data in their </w:t>
        </w:r>
        <w:r>
          <w:rPr>
            <w:b w:val="0"/>
            <w:sz w:val="20"/>
          </w:rPr>
          <w:t xml:space="preserve">respective </w:t>
        </w:r>
        <w:r w:rsidRPr="000978AD">
          <w:rPr>
            <w:b w:val="0"/>
            <w:sz w:val="20"/>
          </w:rPr>
          <w:t>routing service</w:t>
        </w:r>
        <w:r>
          <w:rPr>
            <w:b w:val="0"/>
            <w:sz w:val="20"/>
          </w:rPr>
          <w:t>s</w:t>
        </w:r>
        <w:r w:rsidRPr="000978AD">
          <w:rPr>
            <w:b w:val="0"/>
            <w:sz w:val="20"/>
          </w:rPr>
          <w:t xml:space="preserve">.  </w:t>
        </w:r>
      </w:ins>
    </w:p>
    <w:p w:rsidR="00A0347C" w:rsidRDefault="00A0347C" w:rsidP="00A0347C">
      <w:pPr>
        <w:pStyle w:val="BodyText"/>
        <w:jc w:val="left"/>
        <w:rPr>
          <w:ins w:id="415" w:author="Richenaker, Gary" w:date="2014-09-07T16:26:00Z"/>
          <w:b w:val="0"/>
          <w:sz w:val="20"/>
        </w:rPr>
      </w:pPr>
      <w:ins w:id="416" w:author="Richenaker, Gary" w:date="2014-09-07T16:26:00Z">
        <w:r w:rsidRPr="000978AD">
          <w:rPr>
            <w:b w:val="0"/>
            <w:sz w:val="20"/>
          </w:rPr>
          <w:t xml:space="preserve">The </w:t>
        </w:r>
        <w:r>
          <w:rPr>
            <w:b w:val="0"/>
            <w:sz w:val="20"/>
          </w:rPr>
          <w:t>following</w:t>
        </w:r>
        <w:r w:rsidRPr="000978AD">
          <w:rPr>
            <w:b w:val="0"/>
            <w:sz w:val="20"/>
          </w:rPr>
          <w:t xml:space="preserve"> solution is just one way to support the provisioning of </w:t>
        </w:r>
        <w:r>
          <w:rPr>
            <w:b w:val="0"/>
            <w:sz w:val="20"/>
          </w:rPr>
          <w:t xml:space="preserve">both per-TN and </w:t>
        </w:r>
        <w:r w:rsidRPr="000978AD">
          <w:rPr>
            <w:b w:val="0"/>
            <w:sz w:val="20"/>
          </w:rPr>
          <w:t xml:space="preserve">aggregate routing data </w:t>
        </w:r>
        <w:r>
          <w:rPr>
            <w:b w:val="0"/>
            <w:sz w:val="20"/>
          </w:rPr>
          <w:t>in</w:t>
        </w:r>
        <w:r w:rsidRPr="000978AD">
          <w:rPr>
            <w:b w:val="0"/>
            <w:sz w:val="20"/>
          </w:rPr>
          <w:t xml:space="preserve"> the industry NPAC and builds on various </w:t>
        </w:r>
        <w:r>
          <w:rPr>
            <w:b w:val="0"/>
            <w:sz w:val="20"/>
          </w:rPr>
          <w:t>third party</w:t>
        </w:r>
        <w:r w:rsidRPr="000978AD">
          <w:rPr>
            <w:b w:val="0"/>
            <w:sz w:val="20"/>
          </w:rPr>
          <w:t xml:space="preserve"> services and published APIs that primarily support ubiquitous </w:t>
        </w:r>
        <w:r>
          <w:rPr>
            <w:b w:val="0"/>
            <w:sz w:val="20"/>
          </w:rPr>
          <w:t>industry</w:t>
        </w:r>
        <w:r w:rsidRPr="000978AD">
          <w:rPr>
            <w:b w:val="0"/>
            <w:sz w:val="20"/>
          </w:rPr>
          <w:t xml:space="preserve"> SMS routing today.  The following description</w:t>
        </w:r>
        <w:r>
          <w:rPr>
            <w:b w:val="0"/>
            <w:sz w:val="20"/>
          </w:rPr>
          <w:t xml:space="preserve"> </w:t>
        </w:r>
        <w:r w:rsidRPr="000978AD">
          <w:rPr>
            <w:b w:val="0"/>
            <w:sz w:val="20"/>
          </w:rPr>
          <w:t xml:space="preserve">assumes that </w:t>
        </w:r>
        <w:r>
          <w:rPr>
            <w:b w:val="0"/>
            <w:sz w:val="20"/>
          </w:rPr>
          <w:t>certain</w:t>
        </w:r>
        <w:r w:rsidRPr="000978AD">
          <w:rPr>
            <w:b w:val="0"/>
            <w:sz w:val="20"/>
          </w:rPr>
          <w:t xml:space="preserve"> one-time activities previously discussed </w:t>
        </w:r>
        <w:r>
          <w:rPr>
            <w:b w:val="0"/>
            <w:sz w:val="20"/>
          </w:rPr>
          <w:t xml:space="preserve">and common across both proposed routing data approaches </w:t>
        </w:r>
        <w:r w:rsidRPr="000978AD">
          <w:rPr>
            <w:b w:val="0"/>
            <w:sz w:val="20"/>
          </w:rPr>
          <w:t xml:space="preserve">have </w:t>
        </w:r>
        <w:r>
          <w:rPr>
            <w:b w:val="0"/>
            <w:sz w:val="20"/>
          </w:rPr>
          <w:t xml:space="preserve">already </w:t>
        </w:r>
        <w:r w:rsidRPr="000978AD">
          <w:rPr>
            <w:b w:val="0"/>
            <w:sz w:val="20"/>
          </w:rPr>
          <w:t xml:space="preserve">taken place between service providers (e.g., IP connectivity established).  </w:t>
        </w:r>
        <w:r>
          <w:rPr>
            <w:b w:val="0"/>
            <w:sz w:val="20"/>
          </w:rPr>
          <w:t>This</w:t>
        </w:r>
        <w:r w:rsidRPr="000978AD">
          <w:rPr>
            <w:b w:val="0"/>
            <w:sz w:val="20"/>
          </w:rPr>
          <w:t xml:space="preserve"> solution </w:t>
        </w:r>
        <w:r>
          <w:rPr>
            <w:b w:val="0"/>
            <w:sz w:val="20"/>
          </w:rPr>
          <w:t>supports both per-TN and</w:t>
        </w:r>
        <w:r w:rsidRPr="000978AD">
          <w:rPr>
            <w:b w:val="0"/>
            <w:sz w:val="20"/>
          </w:rPr>
          <w:t xml:space="preserve"> aggregate routing data </w:t>
        </w:r>
        <w:r>
          <w:rPr>
            <w:b w:val="0"/>
            <w:sz w:val="20"/>
          </w:rPr>
          <w:t xml:space="preserve">input </w:t>
        </w:r>
        <w:r w:rsidRPr="000978AD">
          <w:rPr>
            <w:b w:val="0"/>
            <w:sz w:val="20"/>
          </w:rPr>
          <w:t>and expands</w:t>
        </w:r>
        <w:r>
          <w:rPr>
            <w:b w:val="0"/>
            <w:sz w:val="20"/>
          </w:rPr>
          <w:t xml:space="preserve"> the latter</w:t>
        </w:r>
        <w:r w:rsidRPr="000978AD">
          <w:rPr>
            <w:b w:val="0"/>
            <w:sz w:val="20"/>
          </w:rPr>
          <w:t xml:space="preserve"> for direct provis</w:t>
        </w:r>
        <w:r>
          <w:rPr>
            <w:b w:val="0"/>
            <w:sz w:val="20"/>
          </w:rPr>
          <w:t>ioning into the industry NPAC.</w:t>
        </w:r>
        <w:r w:rsidRPr="00C13FA1">
          <w:rPr>
            <w:b w:val="0"/>
            <w:sz w:val="20"/>
          </w:rPr>
          <w:t xml:space="preserve"> </w:t>
        </w:r>
        <w:r>
          <w:rPr>
            <w:b w:val="0"/>
            <w:sz w:val="20"/>
          </w:rPr>
          <w:t xml:space="preserve"> </w:t>
        </w:r>
      </w:ins>
    </w:p>
    <w:p w:rsidR="00A0347C" w:rsidRDefault="00A0347C" w:rsidP="00A0347C">
      <w:pPr>
        <w:pStyle w:val="BodyText"/>
        <w:jc w:val="left"/>
        <w:rPr>
          <w:ins w:id="417" w:author="Richenaker, Gary" w:date="2014-09-07T16:26:00Z"/>
          <w:b w:val="0"/>
          <w:sz w:val="20"/>
        </w:rPr>
      </w:pPr>
      <w:ins w:id="418" w:author="Richenaker, Gary" w:date="2014-09-07T16:26:00Z">
        <w:r>
          <w:rPr>
            <w:b w:val="0"/>
            <w:sz w:val="20"/>
          </w:rPr>
          <w:t>It</w:t>
        </w:r>
        <w:r w:rsidRPr="000978AD">
          <w:rPr>
            <w:b w:val="0"/>
            <w:sz w:val="20"/>
          </w:rPr>
          <w:t xml:space="preserve"> should be noted that this solution can support the industry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see also Section 5.1</w:t>
        </w:r>
        <w:r w:rsidRPr="000978AD">
          <w:rPr>
            <w:b w:val="0"/>
            <w:sz w:val="20"/>
          </w:rPr>
          <w:t xml:space="preserve">).  The remainder of this </w:t>
        </w:r>
        <w:r>
          <w:rPr>
            <w:b w:val="0"/>
            <w:sz w:val="20"/>
          </w:rPr>
          <w:t xml:space="preserve">solution </w:t>
        </w:r>
        <w:r w:rsidRPr="000978AD">
          <w:rPr>
            <w:b w:val="0"/>
            <w:sz w:val="20"/>
          </w:rPr>
          <w:t xml:space="preserve">description assumes </w:t>
        </w:r>
        <w:r>
          <w:rPr>
            <w:b w:val="0"/>
            <w:sz w:val="20"/>
          </w:rPr>
          <w:t>a Tier 2 role</w:t>
        </w:r>
        <w:r w:rsidRPr="000978AD">
          <w:rPr>
            <w:b w:val="0"/>
            <w:sz w:val="20"/>
          </w:rPr>
          <w:t xml:space="preserve">, where the routing data to be exchanged in the </w:t>
        </w:r>
        <w:r>
          <w:rPr>
            <w:b w:val="0"/>
            <w:sz w:val="20"/>
          </w:rPr>
          <w:lastRenderedPageBreak/>
          <w:t>industry 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&lt;telephone number&gt;@sbc1.sp1.com”.  However, the solution doesn’t rely on just this specific URI format.</w:t>
        </w:r>
      </w:ins>
    </w:p>
    <w:p w:rsidR="00D76A74" w:rsidRPr="000978AD" w:rsidDel="00A0347C" w:rsidRDefault="00D76A74" w:rsidP="00D76A74">
      <w:pPr>
        <w:pStyle w:val="BodyText"/>
        <w:jc w:val="left"/>
        <w:rPr>
          <w:del w:id="419" w:author="Richenaker, Gary" w:date="2014-09-07T16:26:00Z"/>
          <w:b w:val="0"/>
          <w:sz w:val="20"/>
        </w:rPr>
      </w:pPr>
      <w:del w:id="420" w:author="Richenaker, Gary" w:date="2014-09-07T16:26:00Z">
        <w:r w:rsidRPr="000978AD" w:rsidDel="00A0347C">
          <w:rPr>
            <w:b w:val="0"/>
            <w:sz w:val="20"/>
          </w:rPr>
          <w:delText xml:space="preserve">The key difference between the two currently proposed routing data approaches is basically the granularity of information to be provisioned (shared) and managed by the service provider routing service.  However, if some service providers agree to use a per-TN data approach, then all other service providers need the ability to manage such data in their routing service.  Thus, the proposed hybrid solution to be further described doesn’t address today’s routine NPAC distribution of per-TN data in support of number portability and other use cases.    </w:delText>
        </w:r>
      </w:del>
    </w:p>
    <w:p w:rsidR="00D76A74" w:rsidRPr="000978AD" w:rsidDel="00A0347C" w:rsidRDefault="00D76A74" w:rsidP="00D76A74">
      <w:pPr>
        <w:pStyle w:val="BodyText"/>
        <w:jc w:val="left"/>
        <w:rPr>
          <w:del w:id="421" w:author="Richenaker, Gary" w:date="2014-09-07T16:26:00Z"/>
          <w:b w:val="0"/>
          <w:sz w:val="20"/>
        </w:rPr>
      </w:pPr>
      <w:del w:id="422" w:author="Richenaker, Gary" w:date="2014-09-07T16:26:00Z">
        <w:r w:rsidRPr="000978AD" w:rsidDel="00A0347C">
          <w:rPr>
            <w:b w:val="0"/>
            <w:sz w:val="20"/>
          </w:rPr>
          <w:delText>The proposed hybrid solution is just one way to support the provisioning of aggregate routing data into the industry NPAC and builds on various commercial services and published APIs that primarily support ubiquitous industry SMS routing today.  The following description assumes that certain prerequisite one-time activities previously discussed and documented have taken place between service providers (e.g., mutual exchange of ingress SBC domain names and associated IP addresses, IP connectivity established, etc.).  Once these prerequisites are met, this proposed hybrid solution accepts aggregate routing data and expands it for direct provisioning into the industry NPAC.  For illustrative purposes, the aggregate routing data is in the form of an NPA-NXX (a native NANP 6-digit code or a LRN).</w:delText>
        </w:r>
      </w:del>
    </w:p>
    <w:p w:rsidR="00D76A74" w:rsidRPr="000978AD" w:rsidDel="00A0347C" w:rsidRDefault="00D76A74" w:rsidP="00D76A74">
      <w:pPr>
        <w:pStyle w:val="BodyText"/>
        <w:jc w:val="left"/>
        <w:rPr>
          <w:del w:id="423" w:author="Richenaker, Gary" w:date="2014-09-07T16:26:00Z"/>
          <w:b w:val="0"/>
          <w:sz w:val="20"/>
        </w:rPr>
      </w:pPr>
      <w:del w:id="424" w:author="Richenaker, Gary" w:date="2014-09-07T16:26:00Z">
        <w:r w:rsidRPr="000978AD" w:rsidDel="00A0347C">
          <w:rPr>
            <w:b w:val="0"/>
            <w:sz w:val="20"/>
          </w:rPr>
          <w:delText>Further, it should be noted that this proposed hybrid solution can support the industry NPAC in the role of either a Tier 1 (i.e., routing data in a format that identifies service provider Tier 2 servers) or Tier 2 (i.e., routing data in a format that identifies an ingress SBC domain, where the specific “trunk group” or “route” is further designed through a bi-lateral service provider private IP address exchange).  The remainder of this description assumes the latter, where the routing data to be exchanged in the registry is in the form of a SIP URI like “sip:13036614567@sbc1.sp1.com”.</w:delText>
        </w:r>
      </w:del>
    </w:p>
    <w:p w:rsidR="00D76A74" w:rsidRPr="000978AD" w:rsidDel="00A0347C" w:rsidRDefault="00D76A74" w:rsidP="00D76A74">
      <w:pPr>
        <w:pStyle w:val="BodyText"/>
        <w:jc w:val="left"/>
        <w:rPr>
          <w:del w:id="425" w:author="Richenaker, Gary" w:date="2014-09-07T16:26:00Z"/>
          <w:b w:val="0"/>
          <w:sz w:val="20"/>
        </w:rPr>
      </w:pPr>
      <w:del w:id="426" w:author="Richenaker, Gary" w:date="2014-09-07T16:26:00Z">
        <w:r w:rsidRPr="000978AD" w:rsidDel="00A0347C">
          <w:rPr>
            <w:b w:val="0"/>
            <w:sz w:val="20"/>
          </w:rPr>
          <w:delText xml:space="preserve">Generally, the NPAC Location Routing Number (LRN) for ported telephone numbers or NANP NPA-NXX for native telephone numbers is used to route calls between service providers.  Similarly, the NPAC Service Provider IDentification (SPID) or NANP Operating Company Number (OCN) is typically used to route text messages between service providers.  Over the past five years or so, multiple commercial wireless use cases arose where the SPID or OCN associated with a particular telephone number in these recognized authoritative databases (after port-correction) was not sufficient for routing across the ecosystem.  Further, these authoritative databases, at the time, were limited in their support of such use cases.  Consequently, several commercial third-party services were introduced to support these use cases as they work hand-in-hand with the recognized authoritative databases.  </w:delText>
        </w:r>
      </w:del>
    </w:p>
    <w:p w:rsidR="00D76A74" w:rsidRPr="000978AD" w:rsidDel="00A0347C" w:rsidRDefault="00D76A74" w:rsidP="00D76A74">
      <w:pPr>
        <w:pStyle w:val="BodyText"/>
        <w:jc w:val="left"/>
        <w:rPr>
          <w:del w:id="427" w:author="Richenaker, Gary" w:date="2014-09-07T16:26:00Z"/>
          <w:b w:val="0"/>
          <w:sz w:val="20"/>
        </w:rPr>
      </w:pPr>
      <w:del w:id="428" w:author="Richenaker, Gary" w:date="2014-09-07T16:26:00Z">
        <w:r w:rsidRPr="000978AD" w:rsidDel="00A0347C">
          <w:rPr>
            <w:b w:val="0"/>
            <w:sz w:val="20"/>
          </w:rPr>
          <w:delText xml:space="preserve">The key constraint in the industry NPAC has since been removed through one NANC change order that allows native telephone numbers and associated information to be stored in the industry NPAC.  The PSTN to IP transition use case and others being discussed are analogous to those that have naturally evolved around text messaging where additional information beyond an NPAC LRN or NANP NPA-NXX is required in support of routing.  </w:delText>
        </w:r>
      </w:del>
    </w:p>
    <w:p w:rsidR="00D76A74" w:rsidRPr="000978AD" w:rsidDel="00A0347C" w:rsidRDefault="00D76A74" w:rsidP="00D76A74">
      <w:pPr>
        <w:pStyle w:val="BodyText"/>
        <w:jc w:val="left"/>
        <w:rPr>
          <w:del w:id="429" w:author="Richenaker, Gary" w:date="2014-09-07T16:26:00Z"/>
          <w:b w:val="0"/>
          <w:sz w:val="20"/>
        </w:rPr>
      </w:pPr>
      <w:del w:id="430" w:author="Richenaker, Gary" w:date="2014-09-07T16:26:00Z">
        <w:r w:rsidRPr="000978AD" w:rsidDel="00A0347C">
          <w:rPr>
            <w:b w:val="0"/>
            <w:sz w:val="20"/>
          </w:rPr>
          <w:delText>This hybrid solution proposes to use the industry NPAC in support of the use case(s) minimally within the charter of the NNI Task Force.  Specifically, it proposes to use the industry-approved VOICE URI field that is one field of many in a standard industry NPAC database record.  Further, it leverages an established commercial third-party service (at least on an interim basis) that provisions and maintains NPAC database records with URI field data.  Although there are multiple scenarios, the following just illustrates one in an attempt to give the reader an introduction to how the solution works:</w:delText>
        </w:r>
      </w:del>
    </w:p>
    <w:p w:rsidR="00D76A74" w:rsidRPr="000978AD" w:rsidDel="00A0347C" w:rsidRDefault="00D76A74" w:rsidP="00D76A74">
      <w:pPr>
        <w:pStyle w:val="BodyText"/>
        <w:widowControl w:val="0"/>
        <w:numPr>
          <w:ilvl w:val="0"/>
          <w:numId w:val="43"/>
        </w:numPr>
        <w:spacing w:before="0"/>
        <w:jc w:val="left"/>
        <w:rPr>
          <w:del w:id="431" w:author="Richenaker, Gary" w:date="2014-09-07T16:26:00Z"/>
          <w:b w:val="0"/>
          <w:sz w:val="20"/>
        </w:rPr>
      </w:pPr>
      <w:del w:id="432" w:author="Richenaker, Gary" w:date="2014-09-07T16:26:00Z">
        <w:r w:rsidRPr="000978AD" w:rsidDel="00A0347C">
          <w:rPr>
            <w:b w:val="0"/>
            <w:sz w:val="20"/>
          </w:rPr>
          <w:delText>A service provider designates LRN 508-332 for IP interconnection</w:delText>
        </w:r>
      </w:del>
    </w:p>
    <w:p w:rsidR="00D76A74" w:rsidRPr="000978AD" w:rsidDel="00A0347C" w:rsidRDefault="00D76A74" w:rsidP="00D76A74">
      <w:pPr>
        <w:pStyle w:val="BodyText"/>
        <w:widowControl w:val="0"/>
        <w:numPr>
          <w:ilvl w:val="0"/>
          <w:numId w:val="43"/>
        </w:numPr>
        <w:spacing w:before="0"/>
        <w:jc w:val="left"/>
        <w:rPr>
          <w:del w:id="433" w:author="Richenaker, Gary" w:date="2014-09-07T16:26:00Z"/>
          <w:b w:val="0"/>
          <w:sz w:val="20"/>
        </w:rPr>
      </w:pPr>
      <w:del w:id="434" w:author="Richenaker, Gary" w:date="2014-09-07T16:26:00Z">
        <w:r w:rsidRPr="000978AD" w:rsidDel="00A0347C">
          <w:rPr>
            <w:b w:val="0"/>
            <w:sz w:val="20"/>
          </w:rPr>
          <w:delText>The associated ingress SBC domain is “sbc1.sp1.com”</w:delText>
        </w:r>
      </w:del>
    </w:p>
    <w:p w:rsidR="00D76A74" w:rsidRPr="000978AD" w:rsidDel="00A0347C" w:rsidRDefault="00D76A74" w:rsidP="00D76A74">
      <w:pPr>
        <w:pStyle w:val="BodyText"/>
        <w:widowControl w:val="0"/>
        <w:numPr>
          <w:ilvl w:val="0"/>
          <w:numId w:val="43"/>
        </w:numPr>
        <w:spacing w:before="0"/>
        <w:jc w:val="left"/>
        <w:rPr>
          <w:del w:id="435" w:author="Richenaker, Gary" w:date="2014-09-07T16:26:00Z"/>
          <w:b w:val="0"/>
          <w:sz w:val="20"/>
        </w:rPr>
      </w:pPr>
      <w:del w:id="436" w:author="Richenaker, Gary" w:date="2014-09-07T16:26:00Z">
        <w:r w:rsidRPr="000978AD" w:rsidDel="00A0347C">
          <w:rPr>
            <w:b w:val="0"/>
            <w:sz w:val="20"/>
          </w:rPr>
          <w:delText>The service provider establishes a Letter of Authorization (LOA) with a third-party supporting this hybrid solution (if such an LOA doesn’t already exist)</w:delText>
        </w:r>
      </w:del>
    </w:p>
    <w:p w:rsidR="00D76A74" w:rsidRPr="000978AD" w:rsidDel="00A0347C" w:rsidRDefault="00D76A74" w:rsidP="00D76A74">
      <w:pPr>
        <w:pStyle w:val="BodyText"/>
        <w:widowControl w:val="0"/>
        <w:numPr>
          <w:ilvl w:val="0"/>
          <w:numId w:val="43"/>
        </w:numPr>
        <w:spacing w:before="0"/>
        <w:jc w:val="left"/>
        <w:rPr>
          <w:del w:id="437" w:author="Richenaker, Gary" w:date="2014-09-07T16:26:00Z"/>
          <w:b w:val="0"/>
          <w:sz w:val="20"/>
        </w:rPr>
      </w:pPr>
      <w:del w:id="438" w:author="Richenaker, Gary" w:date="2014-09-07T16:26:00Z">
        <w:r w:rsidRPr="000978AD" w:rsidDel="00A0347C">
          <w:rPr>
            <w:b w:val="0"/>
            <w:sz w:val="20"/>
          </w:rPr>
          <w:delText>The LRN/ingress SBC domain/Action is shared with a third-party service over one of several published APIs (e.g., a flat file with a row 508332,sbc1.sp1.com,A where A=Add)</w:delText>
        </w:r>
      </w:del>
    </w:p>
    <w:p w:rsidR="00D76A74" w:rsidRPr="000978AD" w:rsidDel="00A0347C" w:rsidRDefault="00D76A74" w:rsidP="00D76A74">
      <w:pPr>
        <w:pStyle w:val="BodyText"/>
        <w:widowControl w:val="0"/>
        <w:numPr>
          <w:ilvl w:val="0"/>
          <w:numId w:val="43"/>
        </w:numPr>
        <w:spacing w:before="0"/>
        <w:jc w:val="left"/>
        <w:rPr>
          <w:del w:id="439" w:author="Richenaker, Gary" w:date="2014-09-07T16:26:00Z"/>
          <w:b w:val="0"/>
          <w:sz w:val="20"/>
        </w:rPr>
      </w:pPr>
      <w:del w:id="440" w:author="Richenaker, Gary" w:date="2014-09-07T16:26:00Z">
        <w:r w:rsidRPr="000978AD" w:rsidDel="00A0347C">
          <w:rPr>
            <w:b w:val="0"/>
            <w:sz w:val="20"/>
          </w:rPr>
          <w:delText>The third-party service interprets row and generates the associated industry NPAC provisioning actions.  For example:</w:delText>
        </w:r>
      </w:del>
    </w:p>
    <w:p w:rsidR="00D76A74" w:rsidRPr="000978AD" w:rsidDel="00A0347C" w:rsidRDefault="00D76A74" w:rsidP="00D76A74">
      <w:pPr>
        <w:pStyle w:val="BodyText"/>
        <w:widowControl w:val="0"/>
        <w:numPr>
          <w:ilvl w:val="1"/>
          <w:numId w:val="43"/>
        </w:numPr>
        <w:spacing w:before="0"/>
        <w:ind w:left="1080"/>
        <w:jc w:val="left"/>
        <w:rPr>
          <w:del w:id="441" w:author="Richenaker, Gary" w:date="2014-09-07T16:26:00Z"/>
          <w:b w:val="0"/>
          <w:sz w:val="20"/>
        </w:rPr>
      </w:pPr>
      <w:del w:id="442" w:author="Richenaker, Gary" w:date="2014-09-07T16:26:00Z">
        <w:r w:rsidRPr="000978AD" w:rsidDel="00A0347C">
          <w:rPr>
            <w:b w:val="0"/>
            <w:sz w:val="20"/>
          </w:rPr>
          <w:delText>15 telephone numbers were found to exist in the industry NPAC with LRN 508332XXXX</w:delText>
        </w:r>
      </w:del>
    </w:p>
    <w:p w:rsidR="00D76A74" w:rsidRPr="000978AD" w:rsidDel="00A0347C" w:rsidRDefault="00D76A74" w:rsidP="00D76A74">
      <w:pPr>
        <w:pStyle w:val="BodyText"/>
        <w:widowControl w:val="0"/>
        <w:numPr>
          <w:ilvl w:val="1"/>
          <w:numId w:val="43"/>
        </w:numPr>
        <w:spacing w:before="0"/>
        <w:ind w:left="1080"/>
        <w:jc w:val="left"/>
        <w:rPr>
          <w:del w:id="443" w:author="Richenaker, Gary" w:date="2014-09-07T16:26:00Z"/>
          <w:b w:val="0"/>
          <w:sz w:val="20"/>
        </w:rPr>
      </w:pPr>
      <w:del w:id="444" w:author="Richenaker, Gary" w:date="2014-09-07T16:26:00Z">
        <w:r w:rsidRPr="000978AD" w:rsidDel="00A0347C">
          <w:rPr>
            <w:b w:val="0"/>
            <w:sz w:val="20"/>
          </w:rPr>
          <w:lastRenderedPageBreak/>
          <w:delText>15 Modify actions are then generated to add “sip:&lt;telephone number&gt;@sbc1.sp1.com” to the VOICE URI field for these records</w:delText>
        </w:r>
      </w:del>
    </w:p>
    <w:p w:rsidR="00D76A74" w:rsidRPr="000978AD" w:rsidDel="00A0347C" w:rsidRDefault="00D76A74" w:rsidP="00D76A74">
      <w:pPr>
        <w:pStyle w:val="BodyText"/>
        <w:widowControl w:val="0"/>
        <w:numPr>
          <w:ilvl w:val="0"/>
          <w:numId w:val="43"/>
        </w:numPr>
        <w:spacing w:before="0"/>
        <w:jc w:val="left"/>
        <w:rPr>
          <w:del w:id="445" w:author="Richenaker, Gary" w:date="2014-09-07T16:26:00Z"/>
          <w:b w:val="0"/>
          <w:sz w:val="20"/>
        </w:rPr>
      </w:pPr>
      <w:del w:id="446" w:author="Richenaker, Gary" w:date="2014-09-07T16:26:00Z">
        <w:r w:rsidRPr="000978AD" w:rsidDel="00A0347C">
          <w:rPr>
            <w:b w:val="0"/>
            <w:sz w:val="20"/>
          </w:rPr>
          <w:delText>At configured interval (e.g., every 15 minutes), check for new telephone numbers with LRN 508332XXXX and generate associated Modify actions; No action required for those telephone numbers that are no longer associated with this LRN</w:delText>
        </w:r>
      </w:del>
    </w:p>
    <w:p w:rsidR="00A0347C" w:rsidRDefault="00A0347C" w:rsidP="00A0347C">
      <w:pPr>
        <w:pStyle w:val="Heading3"/>
        <w:ind w:left="720"/>
        <w:rPr>
          <w:ins w:id="447" w:author="Richenaker, Gary" w:date="2014-09-07T16:26:00Z"/>
        </w:rPr>
      </w:pPr>
      <w:bookmarkStart w:id="448" w:name="_Toc397934249"/>
      <w:ins w:id="449" w:author="Richenaker, Gary" w:date="2014-09-07T16:26:00Z">
        <w:r>
          <w:t>Provisioning</w:t>
        </w:r>
        <w:bookmarkEnd w:id="448"/>
      </w:ins>
    </w:p>
    <w:p w:rsidR="00A0347C" w:rsidRPr="000978AD" w:rsidRDefault="00A0347C" w:rsidP="00A0347C">
      <w:pPr>
        <w:pStyle w:val="BodyText"/>
        <w:jc w:val="left"/>
        <w:rPr>
          <w:ins w:id="450" w:author="Richenaker, Gary" w:date="2014-09-07T16:26:00Z"/>
          <w:b w:val="0"/>
          <w:sz w:val="20"/>
        </w:rPr>
      </w:pPr>
      <w:ins w:id="451" w:author="Richenaker, Gary" w:date="2014-09-07T16:26:00Z">
        <w:r w:rsidRPr="000978AD">
          <w:rPr>
            <w:b w:val="0"/>
            <w:sz w:val="20"/>
          </w:rPr>
          <w:t>Generally, the NPAC Location Routing Number (LRN) for ported telephone numbers or NANP NPA-NXX for native telephone numbers is used to route calls between service providers.  Similar</w:t>
        </w:r>
        <w:r w:rsidR="001466C2">
          <w:rPr>
            <w:b w:val="0"/>
            <w:sz w:val="20"/>
          </w:rPr>
          <w:t>ly, the NPAC Service Provider I</w:t>
        </w:r>
      </w:ins>
      <w:ins w:id="452" w:author="Richenaker, Gary" w:date="2014-09-08T08:44:00Z">
        <w:r w:rsidR="001466C2">
          <w:rPr>
            <w:b w:val="0"/>
            <w:sz w:val="20"/>
          </w:rPr>
          <w:t>d</w:t>
        </w:r>
      </w:ins>
      <w:ins w:id="453" w:author="Richenaker, Gary" w:date="2014-09-07T16:26:00Z">
        <w:r w:rsidRPr="000978AD">
          <w:rPr>
            <w:b w:val="0"/>
            <w:sz w:val="20"/>
          </w:rPr>
          <w:t xml:space="preserve">entification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ins>
    </w:p>
    <w:p w:rsidR="00A0347C" w:rsidRDefault="00A0347C" w:rsidP="00A0347C">
      <w:pPr>
        <w:pStyle w:val="BodyText"/>
        <w:jc w:val="left"/>
        <w:rPr>
          <w:ins w:id="454" w:author="Richenaker, Gary" w:date="2014-09-07T16:26:00Z"/>
          <w:b w:val="0"/>
          <w:sz w:val="20"/>
        </w:rPr>
      </w:pPr>
      <w:ins w:id="455" w:author="Richenaker, Gary" w:date="2014-09-07T16:26:00Z">
        <w:r>
          <w:rPr>
            <w:b w:val="0"/>
            <w:sz w:val="20"/>
          </w:rPr>
          <w:t>The</w:t>
        </w:r>
        <w:r w:rsidRPr="000978AD">
          <w:rPr>
            <w:b w:val="0"/>
            <w:sz w:val="20"/>
          </w:rPr>
          <w:t xml:space="preserve"> key constraint in the industry NPAC has since been removed through one NANC </w:t>
        </w:r>
        <w:r>
          <w:rPr>
            <w:b w:val="0"/>
            <w:sz w:val="20"/>
          </w:rPr>
          <w:t xml:space="preserve">governance </w:t>
        </w:r>
        <w:r w:rsidRPr="000978AD">
          <w:rPr>
            <w:b w:val="0"/>
            <w:sz w:val="20"/>
          </w:rPr>
          <w:t xml:space="preserve">change order that allows native telephone numbers and associated information to be stored in the industry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industry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Pr="000978AD">
          <w:rPr>
            <w:b w:val="0"/>
            <w:sz w:val="20"/>
          </w:rPr>
          <w:t xml:space="preserve"> NNI Task Force.  Specifically, it proposes to use the industry-approved VOICE URI field that is one field of many in </w:t>
        </w:r>
        <w:r>
          <w:rPr>
            <w:b w:val="0"/>
            <w:sz w:val="20"/>
          </w:rPr>
          <w:t>the existing,</w:t>
        </w:r>
        <w:r w:rsidRPr="000978AD">
          <w:rPr>
            <w:b w:val="0"/>
            <w:sz w:val="20"/>
          </w:rPr>
          <w:t xml:space="preserve"> standard industry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maintain NPAC database records with URI field data</w:t>
        </w:r>
        <w:r>
          <w:rPr>
            <w:b w:val="0"/>
            <w:sz w:val="20"/>
          </w:rPr>
          <w:t xml:space="preserve"> inherently synchronized with aggregate routing data input</w:t>
        </w:r>
        <w:r w:rsidRPr="000978AD">
          <w:rPr>
            <w:b w:val="0"/>
            <w:sz w:val="20"/>
          </w:rPr>
          <w:t>.</w:t>
        </w:r>
      </w:ins>
    </w:p>
    <w:p w:rsidR="00A0347C" w:rsidRDefault="00A0347C" w:rsidP="00A0347C">
      <w:pPr>
        <w:spacing w:before="0" w:after="0"/>
        <w:jc w:val="left"/>
        <w:rPr>
          <w:ins w:id="456" w:author="Richenaker, Gary" w:date="2014-09-07T16:26:00Z"/>
        </w:rPr>
      </w:pPr>
      <w:ins w:id="457" w:author="Richenaker, Gary" w:date="2014-09-07T16:26:00Z">
        <w:r>
          <w:rPr>
            <w:b/>
          </w:rPr>
          <w:br w:type="page"/>
        </w:r>
      </w:ins>
    </w:p>
    <w:p w:rsidR="00A0347C" w:rsidRDefault="00A0347C" w:rsidP="00A0347C">
      <w:pPr>
        <w:pStyle w:val="BodyText"/>
        <w:jc w:val="left"/>
        <w:rPr>
          <w:ins w:id="458" w:author="Richenaker, Gary" w:date="2014-09-07T16:26:00Z"/>
          <w:b w:val="0"/>
          <w:sz w:val="20"/>
        </w:rPr>
      </w:pPr>
      <w:ins w:id="459" w:author="Richenaker, Gary" w:date="2014-09-07T16:26:00Z">
        <w:r>
          <w:rPr>
            <w:b w:val="0"/>
            <w:sz w:val="20"/>
          </w:rPr>
          <w:lastRenderedPageBreak/>
          <w:t xml:space="preserve">Figure 1 below highlights the provisioning and distribution aspects of the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w:t>
        </w:r>
        <w:r>
          <w:rPr>
            <w:b w:val="0"/>
            <w:sz w:val="20"/>
          </w:rPr>
          <w:t xml:space="preserve"> and in an attempt to just give the reader an introduction to how the solution can work</w:t>
        </w:r>
        <w:r w:rsidRPr="000978AD">
          <w:rPr>
            <w:b w:val="0"/>
            <w:sz w:val="20"/>
          </w:rPr>
          <w:t>, the aggregate routing data</w:t>
        </w:r>
        <w:r>
          <w:rPr>
            <w:b w:val="0"/>
            <w:sz w:val="20"/>
          </w:rPr>
          <w:t xml:space="preserve"> input</w:t>
        </w:r>
        <w:r w:rsidRPr="000978AD">
          <w:rPr>
            <w:b w:val="0"/>
            <w:sz w:val="20"/>
          </w:rPr>
          <w:t xml:space="preserve"> is </w:t>
        </w:r>
        <w:r>
          <w:rPr>
            <w:b w:val="0"/>
            <w:sz w:val="20"/>
          </w:rPr>
          <w:t>assumed to be in</w:t>
        </w:r>
        <w:r w:rsidRPr="000978AD">
          <w:rPr>
            <w:b w:val="0"/>
            <w:sz w:val="20"/>
          </w:rPr>
          <w:t xml:space="preserve"> the form of an NPA-NXX (a native NANP 6-digit code or </w:t>
        </w:r>
        <w:r>
          <w:rPr>
            <w:b w:val="0"/>
            <w:sz w:val="20"/>
          </w:rPr>
          <w:t>6-digit LRN).  Further, SP1 has agreed to use the per-TN routing data approach while SP2 wants to provision routing data at an aggregate level.</w:t>
        </w:r>
      </w:ins>
    </w:p>
    <w:p w:rsidR="00A0347C" w:rsidRDefault="00A0347C" w:rsidP="00A0347C">
      <w:pPr>
        <w:pStyle w:val="BodyText"/>
        <w:jc w:val="left"/>
        <w:rPr>
          <w:ins w:id="460" w:author="Richenaker, Gary" w:date="2014-09-07T16:26:00Z"/>
          <w:b w:val="0"/>
          <w:sz w:val="20"/>
        </w:rPr>
      </w:pPr>
    </w:p>
    <w:p w:rsidR="00A0347C" w:rsidRDefault="00A0347C" w:rsidP="00A0347C">
      <w:pPr>
        <w:pStyle w:val="BodyText"/>
        <w:rPr>
          <w:ins w:id="461" w:author="Richenaker, Gary" w:date="2014-09-07T16:26:00Z"/>
          <w:b w:val="0"/>
          <w:sz w:val="20"/>
        </w:rPr>
      </w:pPr>
      <w:ins w:id="462" w:author="Richenaker, Gary" w:date="2014-09-07T16:26:00Z">
        <w:r>
          <w:rPr>
            <w:noProof/>
          </w:rPr>
          <w:drawing>
            <wp:inline distT="0" distB="0" distL="0" distR="0" wp14:anchorId="1DA476A4" wp14:editId="49682B93">
              <wp:extent cx="5917924" cy="4130942"/>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20607" cy="4132815"/>
                      </a:xfrm>
                      <a:prstGeom prst="rect">
                        <a:avLst/>
                      </a:prstGeom>
                      <a:noFill/>
                      <a:ln w="9525">
                        <a:noFill/>
                        <a:miter lim="800000"/>
                        <a:headEnd/>
                        <a:tailEnd/>
                      </a:ln>
                    </pic:spPr>
                  </pic:pic>
                </a:graphicData>
              </a:graphic>
            </wp:inline>
          </w:drawing>
        </w:r>
      </w:ins>
    </w:p>
    <w:p w:rsidR="00A0347C" w:rsidRDefault="00A0347C" w:rsidP="00A0347C">
      <w:pPr>
        <w:pStyle w:val="BodyText"/>
        <w:rPr>
          <w:ins w:id="463" w:author="Richenaker, Gary" w:date="2014-09-07T16:26:00Z"/>
          <w:sz w:val="20"/>
        </w:rPr>
      </w:pPr>
      <w:ins w:id="464" w:author="Richenaker, Gary" w:date="2014-09-07T16:26:00Z">
        <w:r w:rsidRPr="00FC6B53">
          <w:rPr>
            <w:sz w:val="20"/>
          </w:rPr>
          <w:t>Figure 1: Provisioning</w:t>
        </w:r>
      </w:ins>
    </w:p>
    <w:p w:rsidR="00A0347C" w:rsidRDefault="00A0347C" w:rsidP="00A0347C">
      <w:pPr>
        <w:pStyle w:val="BodyText"/>
        <w:rPr>
          <w:ins w:id="465" w:author="Richenaker, Gary" w:date="2014-09-07T16:26:00Z"/>
          <w:b w:val="0"/>
          <w:sz w:val="20"/>
        </w:rPr>
      </w:pPr>
    </w:p>
    <w:p w:rsidR="00A0347C" w:rsidRDefault="00A0347C" w:rsidP="00A0347C">
      <w:pPr>
        <w:widowControl w:val="0"/>
        <w:numPr>
          <w:ilvl w:val="0"/>
          <w:numId w:val="46"/>
        </w:numPr>
        <w:spacing w:before="0" w:after="240"/>
        <w:ind w:left="810" w:hanging="450"/>
        <w:jc w:val="left"/>
        <w:rPr>
          <w:ins w:id="466" w:author="Richenaker, Gary" w:date="2014-09-07T16:26:00Z"/>
          <w:rFonts w:cs="Arial"/>
          <w:lang w:eastAsia="ja-JP"/>
        </w:rPr>
      </w:pPr>
      <w:ins w:id="467" w:author="Richenaker, Gary" w:date="2014-09-07T16:26:00Z">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ins>
    </w:p>
    <w:tbl>
      <w:tblPr>
        <w:tblW w:w="3720" w:type="dxa"/>
        <w:jc w:val="center"/>
        <w:tblCellMar>
          <w:left w:w="0" w:type="dxa"/>
          <w:right w:w="0" w:type="dxa"/>
        </w:tblCellMar>
        <w:tblLook w:val="04A0" w:firstRow="1" w:lastRow="0" w:firstColumn="1" w:lastColumn="0" w:noHBand="0" w:noVBand="1"/>
      </w:tblPr>
      <w:tblGrid>
        <w:gridCol w:w="2015"/>
        <w:gridCol w:w="1705"/>
      </w:tblGrid>
      <w:tr w:rsidR="00A0347C" w:rsidRPr="00BD55C2" w:rsidTr="00076C24">
        <w:trPr>
          <w:jc w:val="center"/>
          <w:ins w:id="468" w:author="Richenaker, Gary" w:date="2014-09-07T16:26:00Z"/>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ins w:id="469" w:author="Richenaker, Gary" w:date="2014-09-07T16:26:00Z"/>
                <w:rFonts w:cs="Arial"/>
                <w:lang w:eastAsia="ja-JP"/>
              </w:rPr>
            </w:pPr>
            <w:ins w:id="470" w:author="Richenaker, Gary" w:date="2014-09-07T16:26:00Z">
              <w:r w:rsidRPr="00BD55C2">
                <w:rPr>
                  <w:rFonts w:cs="Arial"/>
                  <w:b/>
                  <w:bCs/>
                  <w:lang w:eastAsia="ja-JP"/>
                </w:rPr>
                <w:t xml:space="preserve">URI Domain </w:t>
              </w:r>
            </w:ins>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ins w:id="471" w:author="Richenaker, Gary" w:date="2014-09-07T16:26:00Z"/>
                <w:rFonts w:cs="Arial"/>
                <w:lang w:eastAsia="ja-JP"/>
              </w:rPr>
            </w:pPr>
            <w:ins w:id="472" w:author="Richenaker, Gary" w:date="2014-09-07T16:26:00Z">
              <w:r w:rsidRPr="00BD55C2">
                <w:rPr>
                  <w:rFonts w:cs="Arial"/>
                  <w:b/>
                  <w:bCs/>
                  <w:lang w:eastAsia="ja-JP"/>
                </w:rPr>
                <w:t xml:space="preserve">IP Address </w:t>
              </w:r>
            </w:ins>
          </w:p>
        </w:tc>
      </w:tr>
      <w:tr w:rsidR="00A0347C" w:rsidRPr="00BD55C2" w:rsidTr="00076C24">
        <w:trPr>
          <w:jc w:val="center"/>
          <w:ins w:id="473" w:author="Richenaker, Gary" w:date="2014-09-07T16:26:00Z"/>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ins w:id="474" w:author="Richenaker, Gary" w:date="2014-09-07T16:26:00Z"/>
                <w:rFonts w:cs="Arial"/>
                <w:lang w:eastAsia="ja-JP"/>
              </w:rPr>
            </w:pPr>
            <w:ins w:id="475" w:author="Richenaker, Gary" w:date="2014-09-07T16:26:00Z">
              <w:r w:rsidRPr="00BD55C2">
                <w:rPr>
                  <w:rFonts w:cs="Arial"/>
                  <w:lang w:eastAsia="ja-JP"/>
                </w:rPr>
                <w:t xml:space="preserve">sbc1.sp1.com </w:t>
              </w:r>
            </w:ins>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ins w:id="476" w:author="Richenaker, Gary" w:date="2014-09-07T16:26:00Z"/>
                <w:rFonts w:cs="Arial"/>
                <w:lang w:eastAsia="ja-JP"/>
              </w:rPr>
            </w:pPr>
            <w:ins w:id="477" w:author="Richenaker, Gary" w:date="2014-09-07T16:26:00Z">
              <w:r w:rsidRPr="00BD55C2">
                <w:rPr>
                  <w:rFonts w:cs="Arial"/>
                  <w:lang w:eastAsia="ja-JP"/>
                </w:rPr>
                <w:t xml:space="preserve">138.34.23.3 </w:t>
              </w:r>
            </w:ins>
          </w:p>
        </w:tc>
      </w:tr>
      <w:tr w:rsidR="00A0347C" w:rsidRPr="00BD55C2" w:rsidTr="00076C24">
        <w:trPr>
          <w:jc w:val="center"/>
          <w:ins w:id="478" w:author="Richenaker, Gary" w:date="2014-09-07T16:26:00Z"/>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ins w:id="479" w:author="Richenaker, Gary" w:date="2014-09-07T16:26:00Z"/>
                <w:rFonts w:cs="Arial"/>
                <w:lang w:eastAsia="ja-JP"/>
              </w:rPr>
            </w:pPr>
            <w:ins w:id="480" w:author="Richenaker, Gary" w:date="2014-09-07T16:26:00Z">
              <w:r w:rsidRPr="00BD55C2">
                <w:rPr>
                  <w:rFonts w:cs="Arial"/>
                  <w:lang w:eastAsia="ja-JP"/>
                </w:rPr>
                <w:t xml:space="preserve">sbc1.sp1.com </w:t>
              </w:r>
            </w:ins>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ins w:id="481" w:author="Richenaker, Gary" w:date="2014-09-07T16:26:00Z"/>
                <w:rFonts w:cs="Arial"/>
                <w:lang w:eastAsia="ja-JP"/>
              </w:rPr>
            </w:pPr>
            <w:ins w:id="482" w:author="Richenaker, Gary" w:date="2014-09-07T16:26:00Z">
              <w:r w:rsidRPr="00BD55C2">
                <w:rPr>
                  <w:rFonts w:cs="Arial"/>
                  <w:lang w:eastAsia="ja-JP"/>
                </w:rPr>
                <w:t xml:space="preserve">182.36.12.1 </w:t>
              </w:r>
            </w:ins>
          </w:p>
        </w:tc>
      </w:tr>
      <w:tr w:rsidR="00A0347C" w:rsidRPr="00BD55C2" w:rsidTr="00076C24">
        <w:trPr>
          <w:jc w:val="center"/>
          <w:ins w:id="483" w:author="Richenaker, Gary" w:date="2014-09-07T16:26:00Z"/>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ins w:id="484" w:author="Richenaker, Gary" w:date="2014-09-07T16:26:00Z"/>
                <w:rFonts w:cs="Arial"/>
                <w:lang w:eastAsia="ja-JP"/>
              </w:rPr>
            </w:pPr>
            <w:ins w:id="485" w:author="Richenaker, Gary" w:date="2014-09-07T16:26:00Z">
              <w:r w:rsidRPr="00BD55C2">
                <w:rPr>
                  <w:rFonts w:cs="Arial"/>
                  <w:lang w:eastAsia="ja-JP"/>
                </w:rPr>
                <w:t xml:space="preserve">sbc1.sp1.com </w:t>
              </w:r>
            </w:ins>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ins w:id="486" w:author="Richenaker, Gary" w:date="2014-09-07T16:26:00Z"/>
                <w:rFonts w:cs="Arial"/>
                <w:lang w:eastAsia="ja-JP"/>
              </w:rPr>
            </w:pPr>
            <w:ins w:id="487" w:author="Richenaker, Gary" w:date="2014-09-07T16:26:00Z">
              <w:r w:rsidRPr="00BD55C2">
                <w:rPr>
                  <w:rFonts w:cs="Arial"/>
                  <w:lang w:eastAsia="ja-JP"/>
                </w:rPr>
                <w:t xml:space="preserve">58.23.12.90 </w:t>
              </w:r>
            </w:ins>
          </w:p>
        </w:tc>
      </w:tr>
    </w:tbl>
    <w:p w:rsidR="00A0347C" w:rsidRDefault="00A0347C" w:rsidP="00A0347C">
      <w:pPr>
        <w:widowControl w:val="0"/>
        <w:spacing w:before="0" w:after="240"/>
        <w:ind w:left="810" w:hanging="450"/>
        <w:jc w:val="left"/>
        <w:rPr>
          <w:ins w:id="488" w:author="Richenaker, Gary" w:date="2014-09-07T16:26:00Z"/>
          <w:rFonts w:cs="Arial"/>
          <w:lang w:eastAsia="ja-JP"/>
        </w:rPr>
      </w:pPr>
    </w:p>
    <w:p w:rsidR="00A0347C" w:rsidRDefault="00A0347C" w:rsidP="00A0347C">
      <w:pPr>
        <w:widowControl w:val="0"/>
        <w:numPr>
          <w:ilvl w:val="0"/>
          <w:numId w:val="46"/>
        </w:numPr>
        <w:spacing w:before="0" w:after="240"/>
        <w:ind w:left="810" w:hanging="450"/>
        <w:jc w:val="left"/>
        <w:rPr>
          <w:ins w:id="489" w:author="Richenaker, Gary" w:date="2014-09-07T16:26:00Z"/>
          <w:rFonts w:cs="Arial"/>
          <w:lang w:eastAsia="ja-JP"/>
        </w:rPr>
      </w:pPr>
      <w:ins w:id="490" w:author="Richenaker, Gary" w:date="2014-09-07T16:26:00Z">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ins>
    </w:p>
    <w:p w:rsidR="00A0347C" w:rsidRDefault="00A0347C" w:rsidP="00A0347C">
      <w:pPr>
        <w:pStyle w:val="BodyText"/>
        <w:widowControl w:val="0"/>
        <w:numPr>
          <w:ilvl w:val="0"/>
          <w:numId w:val="46"/>
        </w:numPr>
        <w:spacing w:before="0"/>
        <w:ind w:left="810" w:hanging="450"/>
        <w:jc w:val="left"/>
        <w:rPr>
          <w:ins w:id="491" w:author="Richenaker, Gary" w:date="2014-09-07T16:26:00Z"/>
          <w:b w:val="0"/>
          <w:sz w:val="20"/>
        </w:rPr>
      </w:pPr>
      <w:ins w:id="492" w:author="Richenaker, Gary" w:date="2014-09-07T16:26:00Z">
        <w:r>
          <w:rPr>
            <w:b w:val="0"/>
            <w:sz w:val="20"/>
          </w:rPr>
          <w:lastRenderedPageBreak/>
          <w:t>SP2 shares aggregate routing data with an established third party service.  For example,</w:t>
        </w:r>
      </w:ins>
    </w:p>
    <w:p w:rsidR="00A0347C" w:rsidRDefault="00A0347C" w:rsidP="00A0347C">
      <w:pPr>
        <w:pStyle w:val="BodyText"/>
        <w:widowControl w:val="0"/>
        <w:numPr>
          <w:ilvl w:val="1"/>
          <w:numId w:val="46"/>
        </w:numPr>
        <w:spacing w:before="0"/>
        <w:ind w:left="1170"/>
        <w:jc w:val="left"/>
        <w:rPr>
          <w:ins w:id="493" w:author="Richenaker, Gary" w:date="2014-09-07T16:26:00Z"/>
          <w:b w:val="0"/>
          <w:sz w:val="20"/>
        </w:rPr>
      </w:pPr>
      <w:ins w:id="494" w:author="Richenaker, Gary" w:date="2014-09-07T16:26:00Z">
        <w:r>
          <w:rPr>
            <w:b w:val="0"/>
            <w:sz w:val="20"/>
          </w:rPr>
          <w:t>SP2</w:t>
        </w:r>
        <w:r w:rsidRPr="000978AD">
          <w:rPr>
            <w:b w:val="0"/>
            <w:sz w:val="20"/>
          </w:rPr>
          <w:t xml:space="preserve"> designates LRN 508-332 for IP interconnection</w:t>
        </w:r>
        <w:r>
          <w:rPr>
            <w:b w:val="0"/>
            <w:sz w:val="20"/>
          </w:rPr>
          <w:t>.</w:t>
        </w:r>
      </w:ins>
    </w:p>
    <w:p w:rsidR="00A0347C" w:rsidRDefault="00A0347C" w:rsidP="00A0347C">
      <w:pPr>
        <w:pStyle w:val="BodyText"/>
        <w:widowControl w:val="0"/>
        <w:numPr>
          <w:ilvl w:val="1"/>
          <w:numId w:val="46"/>
        </w:numPr>
        <w:spacing w:before="0"/>
        <w:ind w:left="1170"/>
        <w:jc w:val="left"/>
        <w:rPr>
          <w:ins w:id="495" w:author="Richenaker, Gary" w:date="2014-09-07T16:26:00Z"/>
          <w:b w:val="0"/>
          <w:sz w:val="20"/>
        </w:rPr>
      </w:pPr>
      <w:ins w:id="496" w:author="Richenaker, Gary" w:date="2014-09-07T16:26:00Z">
        <w:r w:rsidRPr="000978AD">
          <w:rPr>
            <w:b w:val="0"/>
            <w:sz w:val="20"/>
          </w:rPr>
          <w:t>The associated ingress SBC domain is “sbc1.sp</w:t>
        </w:r>
        <w:r>
          <w:rPr>
            <w:b w:val="0"/>
            <w:sz w:val="20"/>
          </w:rPr>
          <w:t>2</w:t>
        </w:r>
        <w:r w:rsidRPr="000978AD">
          <w:rPr>
            <w:b w:val="0"/>
            <w:sz w:val="20"/>
          </w:rPr>
          <w:t>.com”</w:t>
        </w:r>
        <w:r>
          <w:rPr>
            <w:b w:val="0"/>
            <w:sz w:val="20"/>
          </w:rPr>
          <w:t>.</w:t>
        </w:r>
      </w:ins>
    </w:p>
    <w:p w:rsidR="00A0347C" w:rsidRDefault="00A0347C" w:rsidP="00A0347C">
      <w:pPr>
        <w:pStyle w:val="BodyText"/>
        <w:widowControl w:val="0"/>
        <w:numPr>
          <w:ilvl w:val="1"/>
          <w:numId w:val="46"/>
        </w:numPr>
        <w:spacing w:before="0"/>
        <w:ind w:left="1170"/>
        <w:jc w:val="left"/>
        <w:rPr>
          <w:ins w:id="497" w:author="Richenaker, Gary" w:date="2014-09-07T16:26:00Z"/>
          <w:b w:val="0"/>
          <w:sz w:val="20"/>
        </w:rPr>
      </w:pPr>
      <w:ins w:id="498" w:author="Richenaker, Gary" w:date="2014-09-07T16:26:00Z">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party supporting this solution (if such an LOA doesn’t already exist)</w:t>
        </w:r>
        <w:r>
          <w:rPr>
            <w:b w:val="0"/>
            <w:sz w:val="20"/>
          </w:rPr>
          <w:t>.</w:t>
        </w:r>
      </w:ins>
    </w:p>
    <w:p w:rsidR="00A0347C" w:rsidRDefault="00A0347C" w:rsidP="00A0347C">
      <w:pPr>
        <w:pStyle w:val="BodyText"/>
        <w:widowControl w:val="0"/>
        <w:numPr>
          <w:ilvl w:val="1"/>
          <w:numId w:val="46"/>
        </w:numPr>
        <w:spacing w:before="0"/>
        <w:ind w:left="1170"/>
        <w:jc w:val="left"/>
        <w:rPr>
          <w:ins w:id="499" w:author="Richenaker, Gary" w:date="2014-09-07T16:26:00Z"/>
          <w:b w:val="0"/>
          <w:sz w:val="20"/>
        </w:rPr>
      </w:pPr>
      <w:ins w:id="500" w:author="Richenaker, Gary" w:date="2014-09-07T16:26:00Z">
        <w:r w:rsidRPr="000978AD">
          <w:rPr>
            <w:b w:val="0"/>
            <w:sz w:val="20"/>
          </w:rPr>
          <w:t xml:space="preserve">The LRN/ingress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ins>
    </w:p>
    <w:p w:rsidR="00A0347C" w:rsidRDefault="00A0347C" w:rsidP="00A0347C">
      <w:pPr>
        <w:pStyle w:val="BodyText"/>
        <w:widowControl w:val="0"/>
        <w:numPr>
          <w:ilvl w:val="0"/>
          <w:numId w:val="46"/>
        </w:numPr>
        <w:spacing w:before="0"/>
        <w:ind w:left="810" w:hanging="450"/>
        <w:jc w:val="left"/>
        <w:rPr>
          <w:ins w:id="501" w:author="Richenaker, Gary" w:date="2014-09-07T16:26:00Z"/>
          <w:b w:val="0"/>
          <w:sz w:val="20"/>
        </w:rPr>
      </w:pPr>
      <w:ins w:id="502" w:author="Richenaker, Gary" w:date="2014-09-07T16:26:00Z">
        <w:r>
          <w:rPr>
            <w:b w:val="0"/>
            <w:sz w:val="20"/>
          </w:rPr>
          <w:t>The t</w:t>
        </w:r>
        <w:r w:rsidRPr="000978AD">
          <w:rPr>
            <w:b w:val="0"/>
            <w:sz w:val="20"/>
          </w:rPr>
          <w:t>hird</w:t>
        </w:r>
        <w:r>
          <w:rPr>
            <w:b w:val="0"/>
            <w:sz w:val="20"/>
          </w:rPr>
          <w:t xml:space="preserve"> </w:t>
        </w:r>
        <w:r w:rsidRPr="000978AD">
          <w:rPr>
            <w:b w:val="0"/>
            <w:sz w:val="20"/>
          </w:rPr>
          <w:t>party service</w:t>
        </w:r>
        <w:r>
          <w:rPr>
            <w:b w:val="0"/>
            <w:sz w:val="20"/>
          </w:rPr>
          <w:t xml:space="preserve"> for SP2</w:t>
        </w:r>
        <w:r w:rsidRPr="000978AD">
          <w:rPr>
            <w:b w:val="0"/>
            <w:sz w:val="20"/>
          </w:rPr>
          <w:t xml:space="preserve"> </w:t>
        </w:r>
        <w:r>
          <w:rPr>
            <w:b w:val="0"/>
            <w:sz w:val="20"/>
          </w:rPr>
          <w:t>expands aggregate routing data input and manages as per-TN VOICE URI field data in the industry NPAC on behalf of SP2.  For one example use case,</w:t>
        </w:r>
        <w:r w:rsidRPr="000978AD">
          <w:rPr>
            <w:b w:val="0"/>
            <w:sz w:val="20"/>
          </w:rPr>
          <w:t xml:space="preserve"> </w:t>
        </w:r>
      </w:ins>
    </w:p>
    <w:p w:rsidR="00A0347C" w:rsidRDefault="00A0347C" w:rsidP="00A0347C">
      <w:pPr>
        <w:pStyle w:val="BodyText"/>
        <w:widowControl w:val="0"/>
        <w:numPr>
          <w:ilvl w:val="1"/>
          <w:numId w:val="46"/>
        </w:numPr>
        <w:spacing w:before="0"/>
        <w:ind w:left="1170"/>
        <w:jc w:val="left"/>
        <w:rPr>
          <w:ins w:id="503" w:author="Richenaker, Gary" w:date="2014-09-07T16:26:00Z"/>
          <w:b w:val="0"/>
          <w:sz w:val="20"/>
        </w:rPr>
      </w:pPr>
      <w:ins w:id="504" w:author="Richenaker, Gary" w:date="2014-09-07T16:26:00Z">
        <w:r>
          <w:rPr>
            <w:b w:val="0"/>
            <w:sz w:val="20"/>
          </w:rPr>
          <w:t xml:space="preserve">Third party service interprets </w:t>
        </w:r>
        <w:r w:rsidRPr="000978AD">
          <w:rPr>
            <w:b w:val="0"/>
            <w:sz w:val="20"/>
          </w:rPr>
          <w:t>row</w:t>
        </w:r>
        <w:r>
          <w:rPr>
            <w:b w:val="0"/>
            <w:sz w:val="20"/>
          </w:rPr>
          <w:t xml:space="preserve"> “508332</w:t>
        </w:r>
        <w:proofErr w:type="gramStart"/>
        <w:r>
          <w:rPr>
            <w:b w:val="0"/>
            <w:sz w:val="20"/>
          </w:rPr>
          <w:t>,sbc1.sp2.com,A</w:t>
        </w:r>
        <w:proofErr w:type="gramEnd"/>
        <w:r>
          <w:rPr>
            <w:b w:val="0"/>
            <w:sz w:val="20"/>
          </w:rPr>
          <w:t>”</w:t>
        </w:r>
        <w:r w:rsidRPr="000978AD">
          <w:rPr>
            <w:b w:val="0"/>
            <w:sz w:val="20"/>
          </w:rPr>
          <w:t xml:space="preserve"> </w:t>
        </w:r>
        <w:r>
          <w:rPr>
            <w:b w:val="0"/>
            <w:sz w:val="20"/>
          </w:rPr>
          <w:t xml:space="preserve">in a shared flat file </w:t>
        </w:r>
        <w:r w:rsidRPr="000978AD">
          <w:rPr>
            <w:b w:val="0"/>
            <w:sz w:val="20"/>
          </w:rPr>
          <w:t>and generates the associated industry NPAC pro</w:t>
        </w:r>
        <w:r>
          <w:rPr>
            <w:b w:val="0"/>
            <w:sz w:val="20"/>
          </w:rPr>
          <w:t>visioning actions.  For example,</w:t>
        </w:r>
      </w:ins>
    </w:p>
    <w:p w:rsidR="00A0347C" w:rsidRDefault="00A0347C" w:rsidP="00A0347C">
      <w:pPr>
        <w:pStyle w:val="BodyText"/>
        <w:widowControl w:val="0"/>
        <w:numPr>
          <w:ilvl w:val="2"/>
          <w:numId w:val="46"/>
        </w:numPr>
        <w:spacing w:before="0"/>
        <w:ind w:left="1350"/>
        <w:jc w:val="left"/>
        <w:rPr>
          <w:ins w:id="505" w:author="Richenaker, Gary" w:date="2014-09-07T16:26:00Z"/>
          <w:b w:val="0"/>
          <w:sz w:val="20"/>
        </w:rPr>
      </w:pPr>
      <w:ins w:id="506" w:author="Richenaker, Gary" w:date="2014-09-07T16:26:00Z">
        <w:r w:rsidRPr="000978AD">
          <w:rPr>
            <w:b w:val="0"/>
            <w:sz w:val="20"/>
          </w:rPr>
          <w:t xml:space="preserve">15 numbers </w:t>
        </w:r>
        <w:r>
          <w:rPr>
            <w:b w:val="0"/>
            <w:sz w:val="20"/>
          </w:rPr>
          <w:t xml:space="preserve">(SV records) </w:t>
        </w:r>
        <w:r w:rsidRPr="000978AD">
          <w:rPr>
            <w:b w:val="0"/>
            <w:sz w:val="20"/>
          </w:rPr>
          <w:t>were found to exist in the industry NPAC with LRN 508332XXXX</w:t>
        </w:r>
      </w:ins>
    </w:p>
    <w:p w:rsidR="00A0347C" w:rsidRDefault="00A0347C" w:rsidP="00A0347C">
      <w:pPr>
        <w:pStyle w:val="BodyText"/>
        <w:widowControl w:val="0"/>
        <w:numPr>
          <w:ilvl w:val="2"/>
          <w:numId w:val="46"/>
        </w:numPr>
        <w:spacing w:before="0"/>
        <w:ind w:left="1350"/>
        <w:jc w:val="left"/>
        <w:rPr>
          <w:ins w:id="507" w:author="Richenaker, Gary" w:date="2014-09-07T16:26:00Z"/>
          <w:b w:val="0"/>
          <w:sz w:val="20"/>
        </w:rPr>
      </w:pPr>
      <w:ins w:id="508" w:author="Richenaker, Gary" w:date="2014-09-07T16:26:00Z">
        <w:r w:rsidRPr="000978AD">
          <w:rPr>
            <w:b w:val="0"/>
            <w:sz w:val="20"/>
          </w:rPr>
          <w:t>15 Modify actions are then generated to add “sip:&lt;telephone number&gt;@sbc1.sp</w:t>
        </w:r>
        <w:r>
          <w:rPr>
            <w:b w:val="0"/>
            <w:sz w:val="20"/>
          </w:rPr>
          <w:t>2</w:t>
        </w:r>
        <w:r w:rsidRPr="000978AD">
          <w:rPr>
            <w:b w:val="0"/>
            <w:sz w:val="20"/>
          </w:rPr>
          <w:t xml:space="preserve">.com” to the VOICE URI field for these </w:t>
        </w:r>
        <w:r>
          <w:rPr>
            <w:b w:val="0"/>
            <w:sz w:val="20"/>
          </w:rPr>
          <w:t xml:space="preserve">SV </w:t>
        </w:r>
        <w:r w:rsidRPr="000978AD">
          <w:rPr>
            <w:b w:val="0"/>
            <w:sz w:val="20"/>
          </w:rPr>
          <w:t>records</w:t>
        </w:r>
      </w:ins>
    </w:p>
    <w:p w:rsidR="00A0347C" w:rsidRDefault="00A0347C" w:rsidP="00A0347C">
      <w:pPr>
        <w:pStyle w:val="BodyText"/>
        <w:widowControl w:val="0"/>
        <w:numPr>
          <w:ilvl w:val="1"/>
          <w:numId w:val="46"/>
        </w:numPr>
        <w:spacing w:before="0"/>
        <w:ind w:left="1170"/>
        <w:jc w:val="left"/>
        <w:rPr>
          <w:ins w:id="509" w:author="Richenaker, Gary" w:date="2014-09-07T16:26:00Z"/>
          <w:b w:val="0"/>
          <w:sz w:val="20"/>
        </w:rPr>
      </w:pPr>
      <w:ins w:id="510" w:author="Richenaker, Gary" w:date="2014-09-07T16:26:00Z">
        <w:r w:rsidRPr="000978AD">
          <w:rPr>
            <w:b w:val="0"/>
            <w:sz w:val="20"/>
          </w:rPr>
          <w:t xml:space="preserve">At </w:t>
        </w:r>
        <w:r>
          <w:rPr>
            <w:b w:val="0"/>
            <w:sz w:val="20"/>
          </w:rPr>
          <w:t xml:space="preserve">a </w:t>
        </w:r>
        <w:r w:rsidRPr="000978AD">
          <w:rPr>
            <w:b w:val="0"/>
            <w:sz w:val="20"/>
          </w:rPr>
          <w:t>configured interval (e.g., every 15 minutes), check for new numbers with LRN 508332XXXX and generate associated Mo</w:t>
        </w:r>
        <w:r>
          <w:rPr>
            <w:b w:val="0"/>
            <w:sz w:val="20"/>
          </w:rPr>
          <w:t>dify actions.  Note that there is n</w:t>
        </w:r>
        <w:r w:rsidRPr="000978AD">
          <w:rPr>
            <w:b w:val="0"/>
            <w:sz w:val="20"/>
          </w:rPr>
          <w:t>o action required for those numbers that are no longer associated with this LRN</w:t>
        </w:r>
        <w:r>
          <w:rPr>
            <w:b w:val="0"/>
            <w:sz w:val="20"/>
          </w:rPr>
          <w:t>.</w:t>
        </w:r>
      </w:ins>
    </w:p>
    <w:p w:rsidR="00A0347C" w:rsidRDefault="00A0347C" w:rsidP="00A0347C">
      <w:pPr>
        <w:widowControl w:val="0"/>
        <w:numPr>
          <w:ilvl w:val="0"/>
          <w:numId w:val="46"/>
        </w:numPr>
        <w:spacing w:before="0" w:after="240"/>
        <w:ind w:left="810" w:hanging="450"/>
        <w:jc w:val="left"/>
        <w:rPr>
          <w:ins w:id="511" w:author="Richenaker, Gary" w:date="2014-09-07T16:26:00Z"/>
          <w:rFonts w:cs="Arial"/>
          <w:lang w:eastAsia="ja-JP"/>
        </w:rPr>
      </w:pPr>
      <w:ins w:id="512" w:author="Richenaker, Gary" w:date="2014-09-07T16:26:00Z">
        <w:r>
          <w:rPr>
            <w:rFonts w:cs="Arial"/>
            <w:lang w:eastAsia="ja-JP"/>
          </w:rPr>
          <w:t>SP1 and SP2</w:t>
        </w:r>
        <w:r w:rsidRPr="00FE564B">
          <w:rPr>
            <w:rFonts w:cs="Arial"/>
            <w:lang w:eastAsia="ja-JP"/>
          </w:rPr>
          <w:t xml:space="preserve"> download </w:t>
        </w:r>
        <w:r>
          <w:rPr>
            <w:rFonts w:cs="Arial"/>
            <w:lang w:eastAsia="ja-JP"/>
          </w:rPr>
          <w:t xml:space="preserve">per-TN VOICE URI field data </w:t>
        </w:r>
        <w:r w:rsidRPr="00FE564B">
          <w:rPr>
            <w:rFonts w:cs="Arial"/>
            <w:lang w:eastAsia="ja-JP"/>
          </w:rPr>
          <w:t xml:space="preserve">from </w:t>
        </w:r>
        <w:r>
          <w:rPr>
            <w:rFonts w:cs="Arial"/>
            <w:lang w:eastAsia="ja-JP"/>
          </w:rPr>
          <w:t>each other (along with other existing NPAC data for number portability) through its LSMS (or equivalent).</w:t>
        </w:r>
      </w:ins>
    </w:p>
    <w:p w:rsidR="00A0347C" w:rsidRDefault="00A0347C" w:rsidP="00A0347C">
      <w:pPr>
        <w:widowControl w:val="0"/>
        <w:numPr>
          <w:ilvl w:val="0"/>
          <w:numId w:val="46"/>
        </w:numPr>
        <w:spacing w:before="0" w:after="240"/>
        <w:ind w:left="810" w:hanging="450"/>
        <w:jc w:val="left"/>
        <w:rPr>
          <w:ins w:id="513" w:author="Richenaker, Gary" w:date="2014-09-07T16:26:00Z"/>
          <w:rFonts w:cs="Arial"/>
          <w:lang w:eastAsia="ja-JP"/>
        </w:rPr>
      </w:pPr>
      <w:ins w:id="514" w:author="Richenaker, Gary" w:date="2014-09-07T16:26:00Z">
        <w:r>
          <w:rPr>
            <w:rFonts w:cs="Arial"/>
            <w:lang w:eastAsia="ja-JP"/>
          </w:rPr>
          <w:t xml:space="preserve">SP1 and SP2 </w:t>
        </w:r>
        <w:r w:rsidRPr="00FE564B">
          <w:rPr>
            <w:rFonts w:cs="Arial"/>
            <w:lang w:eastAsia="ja-JP"/>
          </w:rPr>
          <w:t xml:space="preserve">extract </w:t>
        </w:r>
        <w:r>
          <w:rPr>
            <w:rFonts w:cs="Arial"/>
            <w:lang w:eastAsia="ja-JP"/>
          </w:rPr>
          <w:t xml:space="preserve">per-TN VOICE URI field data from each other (along with other existing NPAC data for number portability) </w:t>
        </w:r>
        <w:r w:rsidRPr="00FE564B">
          <w:rPr>
            <w:rFonts w:cs="Arial"/>
            <w:lang w:eastAsia="ja-JP"/>
          </w:rPr>
          <w:t>and provision it into their</w:t>
        </w:r>
        <w:r>
          <w:rPr>
            <w:rFonts w:cs="Arial"/>
            <w:lang w:eastAsia="ja-JP"/>
          </w:rPr>
          <w:t xml:space="preserve"> respective</w:t>
        </w:r>
        <w:r w:rsidRPr="00FE564B">
          <w:rPr>
            <w:rFonts w:cs="Arial"/>
            <w:lang w:eastAsia="ja-JP"/>
          </w:rPr>
          <w:t xml:space="preserve"> internal </w:t>
        </w:r>
        <w:r>
          <w:rPr>
            <w:rFonts w:cs="Arial"/>
            <w:lang w:eastAsia="ja-JP"/>
          </w:rPr>
          <w:t>route</w:t>
        </w:r>
        <w:r w:rsidRPr="00FE564B">
          <w:rPr>
            <w:rFonts w:cs="Arial"/>
            <w:lang w:eastAsia="ja-JP"/>
          </w:rPr>
          <w:t xml:space="preserve"> server</w:t>
        </w:r>
        <w:r>
          <w:rPr>
            <w:rFonts w:cs="Arial"/>
            <w:lang w:eastAsia="ja-JP"/>
          </w:rPr>
          <w:t>s</w:t>
        </w:r>
        <w:r w:rsidRPr="00FE564B">
          <w:rPr>
            <w:rFonts w:cs="Arial"/>
            <w:lang w:eastAsia="ja-JP"/>
          </w:rPr>
          <w:t xml:space="preserve">. </w:t>
        </w:r>
        <w:r>
          <w:rPr>
            <w:rFonts w:cs="Arial"/>
            <w:lang w:eastAsia="ja-JP"/>
          </w:rPr>
          <w:t xml:space="preserve">Note that the details of how this routing data gets represented and used are specific to SP1 and SP2. </w:t>
        </w:r>
      </w:ins>
    </w:p>
    <w:p w:rsidR="00A0347C" w:rsidRDefault="00A0347C" w:rsidP="00A0347C">
      <w:pPr>
        <w:pStyle w:val="Heading3"/>
        <w:ind w:left="720"/>
        <w:rPr>
          <w:ins w:id="515" w:author="Richenaker, Gary" w:date="2014-09-07T16:26:00Z"/>
        </w:rPr>
      </w:pPr>
      <w:bookmarkStart w:id="516" w:name="_Toc397934250"/>
      <w:ins w:id="517" w:author="Richenaker, Gary" w:date="2014-09-07T16:26:00Z">
        <w:r>
          <w:t>Call Flow</w:t>
        </w:r>
        <w:bookmarkEnd w:id="516"/>
      </w:ins>
    </w:p>
    <w:p w:rsidR="00A0347C" w:rsidRDefault="00A0347C" w:rsidP="00A0347C">
      <w:pPr>
        <w:pStyle w:val="BodyText"/>
        <w:jc w:val="left"/>
        <w:rPr>
          <w:ins w:id="518" w:author="Richenaker, Gary" w:date="2014-09-07T16:26:00Z"/>
          <w:b w:val="0"/>
          <w:sz w:val="20"/>
        </w:rPr>
      </w:pPr>
      <w:ins w:id="519" w:author="Richenaker, Gary" w:date="2014-09-07T16:26:00Z">
        <w:r>
          <w:rPr>
            <w:b w:val="0"/>
            <w:sz w:val="20"/>
          </w:rPr>
          <w:t xml:space="preserve">Figure 2 below illustrates a call flow with the proposed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 </w:t>
        </w:r>
        <w:r>
          <w:rPr>
            <w:b w:val="0"/>
            <w:sz w:val="20"/>
          </w:rPr>
          <w:t>SP2 initiates a call (session) to SP1:</w:t>
        </w:r>
      </w:ins>
    </w:p>
    <w:p w:rsidR="00A0347C" w:rsidRDefault="00A0347C" w:rsidP="00A0347C">
      <w:pPr>
        <w:pStyle w:val="BodyText"/>
        <w:jc w:val="left"/>
        <w:rPr>
          <w:ins w:id="520" w:author="Richenaker, Gary" w:date="2014-09-07T16:26:00Z"/>
          <w:b w:val="0"/>
          <w:sz w:val="20"/>
        </w:rPr>
      </w:pPr>
    </w:p>
    <w:p w:rsidR="00A0347C" w:rsidRDefault="00A0347C" w:rsidP="00A0347C">
      <w:pPr>
        <w:rPr>
          <w:ins w:id="521" w:author="Richenaker, Gary" w:date="2014-09-07T16:26:00Z"/>
        </w:rPr>
      </w:pPr>
      <w:ins w:id="522" w:author="Richenaker, Gary" w:date="2014-09-07T16:26:00Z">
        <w:r>
          <w:rPr>
            <w:noProof/>
          </w:rPr>
          <w:drawing>
            <wp:inline distT="0" distB="0" distL="0" distR="0" wp14:anchorId="2234BF83" wp14:editId="5CA3DAAE">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ins>
    </w:p>
    <w:p w:rsidR="00A0347C" w:rsidRPr="006F616A" w:rsidRDefault="00A0347C" w:rsidP="00A0347C">
      <w:pPr>
        <w:pStyle w:val="BodyText"/>
        <w:rPr>
          <w:ins w:id="523" w:author="Richenaker, Gary" w:date="2014-09-07T16:26:00Z"/>
          <w:sz w:val="20"/>
        </w:rPr>
      </w:pPr>
      <w:ins w:id="524" w:author="Richenaker, Gary" w:date="2014-09-07T16:26:00Z">
        <w:r w:rsidRPr="00FC6B53">
          <w:rPr>
            <w:sz w:val="20"/>
          </w:rPr>
          <w:lastRenderedPageBreak/>
          <w:t>Figure 2: Call Flow</w:t>
        </w:r>
      </w:ins>
    </w:p>
    <w:p w:rsidR="00A0347C" w:rsidRDefault="00A0347C" w:rsidP="00A0347C">
      <w:pPr>
        <w:rPr>
          <w:ins w:id="525" w:author="Richenaker, Gary" w:date="2014-09-07T16:26:00Z"/>
        </w:rPr>
      </w:pPr>
    </w:p>
    <w:p w:rsidR="00A0347C" w:rsidRDefault="00A0347C" w:rsidP="00A0347C">
      <w:pPr>
        <w:pStyle w:val="BodyText"/>
        <w:widowControl w:val="0"/>
        <w:numPr>
          <w:ilvl w:val="0"/>
          <w:numId w:val="47"/>
        </w:numPr>
        <w:spacing w:before="0" w:after="240"/>
        <w:ind w:left="810" w:hanging="450"/>
        <w:jc w:val="left"/>
        <w:rPr>
          <w:ins w:id="526" w:author="Richenaker, Gary" w:date="2014-09-07T16:26:00Z"/>
          <w:b w:val="0"/>
          <w:sz w:val="20"/>
        </w:rPr>
      </w:pPr>
      <w:ins w:id="527" w:author="Richenaker, Gary" w:date="2014-09-07T16:26:00Z">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ins>
    </w:p>
    <w:p w:rsidR="00A0347C" w:rsidRDefault="00A0347C" w:rsidP="00A0347C">
      <w:pPr>
        <w:pStyle w:val="BodyText"/>
        <w:widowControl w:val="0"/>
        <w:numPr>
          <w:ilvl w:val="0"/>
          <w:numId w:val="47"/>
        </w:numPr>
        <w:spacing w:before="0" w:after="240"/>
        <w:ind w:left="810" w:hanging="450"/>
        <w:jc w:val="left"/>
        <w:rPr>
          <w:ins w:id="528" w:author="Richenaker, Gary" w:date="2014-09-07T16:26:00Z"/>
          <w:b w:val="0"/>
          <w:sz w:val="20"/>
        </w:rPr>
      </w:pPr>
      <w:ins w:id="529" w:author="Richenaker, Gary" w:date="2014-09-07T16:26:00Z">
        <w:r w:rsidRPr="002003E2">
          <w:rPr>
            <w:b w:val="0"/>
            <w:sz w:val="20"/>
          </w:rPr>
          <w:t xml:space="preserve">SP2 S-CSCF queries internal route server and SP2 route server responds </w:t>
        </w:r>
        <w:r>
          <w:rPr>
            <w:b w:val="0"/>
            <w:sz w:val="20"/>
          </w:rPr>
          <w:t>back to S-CSCF with a port-corrected SIP URI containing the hostname of an agreed upon SP1 interconnect SBC.</w:t>
        </w:r>
      </w:ins>
    </w:p>
    <w:p w:rsidR="00A0347C" w:rsidRDefault="00A0347C" w:rsidP="00A0347C">
      <w:pPr>
        <w:pStyle w:val="BodyText"/>
        <w:widowControl w:val="0"/>
        <w:numPr>
          <w:ilvl w:val="0"/>
          <w:numId w:val="47"/>
        </w:numPr>
        <w:spacing w:before="0" w:after="240"/>
        <w:ind w:left="810" w:hanging="450"/>
        <w:jc w:val="left"/>
        <w:rPr>
          <w:ins w:id="530" w:author="Richenaker, Gary" w:date="2014-09-07T16:26:00Z"/>
          <w:b w:val="0"/>
          <w:sz w:val="20"/>
        </w:rPr>
      </w:pPr>
      <w:ins w:id="531" w:author="Richenaker, Gary" w:date="2014-09-07T16:26:00Z">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its local DNS </w:t>
        </w:r>
        <w:r w:rsidRPr="002003E2">
          <w:rPr>
            <w:b w:val="0"/>
            <w:sz w:val="20"/>
          </w:rPr>
          <w:t xml:space="preserve">to obtain the IP address of </w:t>
        </w:r>
        <w:r>
          <w:rPr>
            <w:b w:val="0"/>
            <w:sz w:val="20"/>
          </w:rPr>
          <w:t>the</w:t>
        </w:r>
        <w:r w:rsidRPr="002003E2">
          <w:rPr>
            <w:b w:val="0"/>
            <w:sz w:val="20"/>
          </w:rPr>
          <w:t xml:space="preserve"> SP1 </w:t>
        </w:r>
        <w:r>
          <w:rPr>
            <w:b w:val="0"/>
            <w:sz w:val="20"/>
          </w:rPr>
          <w:t>interconnect</w:t>
        </w:r>
        <w:r w:rsidRPr="002003E2">
          <w:rPr>
            <w:b w:val="0"/>
            <w:sz w:val="20"/>
          </w:rPr>
          <w:t xml:space="preserve"> SBC</w:t>
        </w:r>
        <w:r>
          <w:rPr>
            <w:b w:val="0"/>
            <w:sz w:val="20"/>
          </w:rPr>
          <w:t>.</w:t>
        </w:r>
      </w:ins>
    </w:p>
    <w:p w:rsidR="00A0347C" w:rsidRDefault="00A0347C" w:rsidP="00A0347C">
      <w:pPr>
        <w:pStyle w:val="BodyText"/>
        <w:widowControl w:val="0"/>
        <w:numPr>
          <w:ilvl w:val="0"/>
          <w:numId w:val="47"/>
        </w:numPr>
        <w:spacing w:before="0" w:after="240"/>
        <w:ind w:left="810" w:hanging="450"/>
        <w:jc w:val="left"/>
        <w:rPr>
          <w:ins w:id="532" w:author="Richenaker, Gary" w:date="2014-09-07T16:26:00Z"/>
          <w:b w:val="0"/>
          <w:sz w:val="20"/>
        </w:rPr>
      </w:pPr>
      <w:ins w:id="533" w:author="Richenaker, Gary" w:date="2014-09-07T16:26:00Z">
        <w:r w:rsidRPr="002003E2">
          <w:rPr>
            <w:b w:val="0"/>
            <w:sz w:val="20"/>
          </w:rPr>
          <w:t>A SIP INVITE is sent to</w:t>
        </w:r>
        <w:r>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Pr>
            <w:b w:val="0"/>
            <w:sz w:val="20"/>
          </w:rPr>
          <w:t>the SP1</w:t>
        </w:r>
        <w:r w:rsidRPr="002003E2">
          <w:rPr>
            <w:b w:val="0"/>
            <w:sz w:val="20"/>
          </w:rPr>
          <w:t xml:space="preserve"> </w:t>
        </w:r>
        <w:r>
          <w:rPr>
            <w:b w:val="0"/>
            <w:sz w:val="20"/>
          </w:rPr>
          <w:t>interconnect SBC.</w:t>
        </w:r>
      </w:ins>
    </w:p>
    <w:p w:rsidR="00A0347C" w:rsidRDefault="00A0347C" w:rsidP="00A0347C">
      <w:pPr>
        <w:pStyle w:val="BodyText"/>
        <w:widowControl w:val="0"/>
        <w:numPr>
          <w:ilvl w:val="0"/>
          <w:numId w:val="47"/>
        </w:numPr>
        <w:spacing w:before="0" w:after="240"/>
        <w:ind w:left="810" w:hanging="450"/>
        <w:jc w:val="left"/>
        <w:rPr>
          <w:ins w:id="534" w:author="Richenaker, Gary" w:date="2014-09-07T16:26:00Z"/>
          <w:b w:val="0"/>
          <w:sz w:val="20"/>
        </w:rPr>
      </w:pPr>
      <w:ins w:id="535" w:author="Richenaker, Gary" w:date="2014-09-07T16:26:00Z">
        <w:r w:rsidRPr="002003E2">
          <w:rPr>
            <w:b w:val="0"/>
            <w:sz w:val="20"/>
          </w:rPr>
          <w:t xml:space="preserve">The SIP INVITE is forwarded to the SP1 </w:t>
        </w:r>
        <w:r>
          <w:rPr>
            <w:b w:val="0"/>
            <w:sz w:val="20"/>
          </w:rPr>
          <w:t>interconnect SBC.</w:t>
        </w:r>
      </w:ins>
    </w:p>
    <w:p w:rsidR="00A0347C" w:rsidRDefault="00A0347C" w:rsidP="00A0347C">
      <w:pPr>
        <w:pStyle w:val="BodyText"/>
        <w:widowControl w:val="0"/>
        <w:numPr>
          <w:ilvl w:val="0"/>
          <w:numId w:val="47"/>
        </w:numPr>
        <w:spacing w:before="0" w:after="240"/>
        <w:ind w:left="810" w:hanging="450"/>
        <w:jc w:val="left"/>
        <w:rPr>
          <w:ins w:id="536" w:author="Richenaker, Gary" w:date="2014-09-07T16:26:00Z"/>
          <w:b w:val="0"/>
          <w:sz w:val="20"/>
        </w:rPr>
      </w:pPr>
      <w:ins w:id="537" w:author="Richenaker, Gary" w:date="2014-09-07T16:26:00Z">
        <w:r>
          <w:rPr>
            <w:b w:val="0"/>
            <w:sz w:val="20"/>
          </w:rPr>
          <w:t>SP1 interconnect SBC forwards the SIP INVITE to the SP1 S-CSCF.</w:t>
        </w:r>
        <w:r w:rsidRPr="002003E2">
          <w:rPr>
            <w:b w:val="0"/>
            <w:sz w:val="20"/>
          </w:rPr>
          <w:t xml:space="preserve"> </w:t>
        </w:r>
      </w:ins>
    </w:p>
    <w:p w:rsidR="00A0347C" w:rsidRDefault="00A0347C" w:rsidP="00A0347C">
      <w:pPr>
        <w:pStyle w:val="BodyText"/>
        <w:widowControl w:val="0"/>
        <w:numPr>
          <w:ilvl w:val="0"/>
          <w:numId w:val="47"/>
        </w:numPr>
        <w:spacing w:before="0" w:after="240"/>
        <w:ind w:left="810" w:hanging="450"/>
        <w:jc w:val="left"/>
        <w:rPr>
          <w:ins w:id="538" w:author="Richenaker, Gary" w:date="2014-09-07T16:26:00Z"/>
          <w:b w:val="0"/>
          <w:sz w:val="20"/>
        </w:rPr>
      </w:pPr>
      <w:ins w:id="539" w:author="Richenaker, Gary" w:date="2014-09-07T16:26:00Z">
        <w:r>
          <w:rPr>
            <w:b w:val="0"/>
            <w:sz w:val="20"/>
          </w:rPr>
          <w:t>SP1 S-CSCF</w:t>
        </w:r>
        <w:r w:rsidRPr="002003E2">
          <w:rPr>
            <w:b w:val="0"/>
            <w:sz w:val="20"/>
          </w:rPr>
          <w:t xml:space="preserve"> terminates the call to its </w:t>
        </w:r>
        <w:r>
          <w:rPr>
            <w:b w:val="0"/>
            <w:sz w:val="20"/>
          </w:rPr>
          <w:t>customer.</w:t>
        </w:r>
      </w:ins>
    </w:p>
    <w:p w:rsidR="00A0347C" w:rsidRDefault="00A0347C" w:rsidP="00A0347C">
      <w:pPr>
        <w:pStyle w:val="Heading3"/>
        <w:ind w:left="720"/>
        <w:rPr>
          <w:ins w:id="540" w:author="Richenaker, Gary" w:date="2014-09-07T16:26:00Z"/>
        </w:rPr>
      </w:pPr>
      <w:bookmarkStart w:id="541" w:name="_Toc397934251"/>
      <w:ins w:id="542" w:author="Richenaker, Gary" w:date="2014-09-07T16:26:00Z">
        <w:r>
          <w:t>Summary</w:t>
        </w:r>
        <w:bookmarkEnd w:id="541"/>
      </w:ins>
    </w:p>
    <w:p w:rsidR="00BF47FB" w:rsidRDefault="00A0347C" w:rsidP="00A0347C">
      <w:ins w:id="543" w:author="Richenaker, Gary" w:date="2014-09-07T16:26:00Z">
        <w:r>
          <w:t>The solution proposed above is</w:t>
        </w:r>
        <w:r w:rsidRPr="000978AD">
          <w:t xml:space="preserve"> just one potential “middle ground” for industry consideration.  </w:t>
        </w:r>
        <w:r>
          <w:t>It is instantiated over existing industry NPAC infrastructure and conforms to approved/adopted change orders.  Using</w:t>
        </w:r>
        <w:r w:rsidRPr="000978AD">
          <w:t xml:space="preserve"> the</w:t>
        </w:r>
        <w:r>
          <w:t xml:space="preserve"> </w:t>
        </w:r>
        <w:r w:rsidRPr="000978AD">
          <w:t xml:space="preserve">industry NPAC </w:t>
        </w:r>
        <w:r>
          <w:t>to support t</w:t>
        </w:r>
        <w:r w:rsidRPr="000978AD">
          <w:t xml:space="preserve">he PSTN to IP transition use case </w:t>
        </w:r>
        <w:r>
          <w:t>(</w:t>
        </w:r>
        <w:r w:rsidRPr="000978AD">
          <w:t>and others being discussed</w:t>
        </w:r>
        <w:r>
          <w:t>)</w:t>
        </w:r>
        <w:r w:rsidRPr="000978AD">
          <w:t xml:space="preserve"> </w:t>
        </w:r>
        <w:r>
          <w:t>also allows inherent data synchronization with number portability information</w:t>
        </w:r>
        <w:r w:rsidRPr="000978AD">
          <w:t>.</w:t>
        </w:r>
        <w:r>
          <w:t xml:space="preserve">  Further, the solution</w:t>
        </w:r>
        <w:r w:rsidRPr="000978AD">
          <w:t xml:space="preserve"> </w:t>
        </w:r>
        <w:r>
          <w:t xml:space="preserve">has built-in support for local downloads/caches of routing data.  The solution is transparent to </w:t>
        </w:r>
        <w:r w:rsidRPr="00FC6B53">
          <w:t xml:space="preserve">service providers </w:t>
        </w:r>
        <w:r>
          <w:t>who agree</w:t>
        </w:r>
        <w:r w:rsidRPr="00FC6B53">
          <w:t xml:space="preserve"> to </w:t>
        </w:r>
        <w:r>
          <w:t>use the</w:t>
        </w:r>
        <w:r w:rsidRPr="00FC6B53">
          <w:t xml:space="preserve"> per-TN routing data approach</w:t>
        </w:r>
        <w:r>
          <w:t>.</w:t>
        </w:r>
        <w:r>
          <w:rPr>
            <w:rFonts w:ascii="Cambria" w:hAnsi="Cambria"/>
            <w:bCs/>
          </w:rPr>
          <w:t xml:space="preserve">  </w:t>
        </w:r>
        <w:r w:rsidRPr="00FC6B53">
          <w:t xml:space="preserve">For service providers </w:t>
        </w:r>
        <w:r>
          <w:t>who agree to use the</w:t>
        </w:r>
        <w:r w:rsidRPr="00FC6B53">
          <w:t xml:space="preserve"> aggregate routing data approach, the associated </w:t>
        </w:r>
        <w:r>
          <w:t xml:space="preserve">aggregate </w:t>
        </w:r>
        <w:r w:rsidRPr="00FC6B53">
          <w:t xml:space="preserve">routing data </w:t>
        </w:r>
        <w:r>
          <w:t>(e.g., native NPA-NXX, LRN</w:t>
        </w:r>
        <w:r w:rsidRPr="00FC6B53">
          <w:t xml:space="preserve">) can be shared </w:t>
        </w:r>
        <w:r>
          <w:t>through</w:t>
        </w:r>
        <w:r w:rsidRPr="00FC6B53">
          <w:t xml:space="preserve"> </w:t>
        </w:r>
        <w:r>
          <w:t>an established</w:t>
        </w:r>
        <w:r w:rsidRPr="00FC6B53">
          <w:t xml:space="preserve"> third party, expanded, provisioned and updated </w:t>
        </w:r>
        <w:r>
          <w:t xml:space="preserve">(on their behalf) </w:t>
        </w:r>
        <w:r w:rsidRPr="00FC6B53">
          <w:t xml:space="preserve">as per-TN routing data </w:t>
        </w:r>
        <w:r>
          <w:t>in the industry NPAC.  This per-TN</w:t>
        </w:r>
      </w:ins>
    </w:p>
    <w:p w:rsidR="007146CC" w:rsidRPr="00DE7CA2" w:rsidRDefault="007146CC" w:rsidP="00B16394"/>
    <w:p w:rsidR="007B6D84" w:rsidRDefault="007B6D84" w:rsidP="007B6D84"/>
    <w:p w:rsidR="007B6D84" w:rsidRDefault="007B6D84" w:rsidP="007B6D84"/>
    <w:p w:rsidR="007B6D84" w:rsidRDefault="007B6D84" w:rsidP="00152882">
      <w:pPr>
        <w:pStyle w:val="Heading2"/>
        <w:numPr>
          <w:ilvl w:val="0"/>
          <w:numId w:val="0"/>
        </w:numPr>
        <w:ind w:left="576" w:hanging="576"/>
      </w:pPr>
    </w:p>
    <w:p w:rsidR="007B6D84" w:rsidRDefault="00757CA9">
      <w:pPr>
        <w:pStyle w:val="Heading1"/>
        <w:pPrChange w:id="544" w:author="Richenaker, Gary" w:date="2014-09-08T10:07:00Z">
          <w:pPr>
            <w:pStyle w:val="Heading1"/>
            <w:numPr>
              <w:numId w:val="0"/>
            </w:numPr>
            <w:ind w:left="270" w:firstLine="0"/>
          </w:pPr>
        </w:pPrChange>
      </w:pPr>
      <w:bookmarkStart w:id="545" w:name="_Toc397934252"/>
      <w:del w:id="546" w:author="Richenaker, Gary" w:date="2014-09-08T10:07:00Z">
        <w:r w:rsidDel="006B0146">
          <w:delText>8</w:delText>
        </w:r>
        <w:r w:rsidR="00FA2C79" w:rsidDel="006B0146">
          <w:delText xml:space="preserve"> </w:delText>
        </w:r>
      </w:del>
      <w:r w:rsidR="00152882">
        <w:t>Next Steps</w:t>
      </w:r>
      <w:bookmarkEnd w:id="545"/>
    </w:p>
    <w:p w:rsidR="007B6D84" w:rsidRDefault="007B6D84" w:rsidP="007B6D84">
      <w:pPr>
        <w:rPr>
          <w:rFonts w:eastAsia="Batang"/>
          <w:sz w:val="18"/>
          <w:u w:val="single"/>
          <w:lang w:val="en-GB"/>
        </w:rPr>
      </w:pPr>
    </w:p>
    <w:p w:rsidR="00BC2445" w:rsidRDefault="00BC2445" w:rsidP="005816BC">
      <w:pPr>
        <w:pStyle w:val="Heading1"/>
        <w:numPr>
          <w:ilvl w:val="0"/>
          <w:numId w:val="0"/>
        </w:numPr>
        <w:ind w:left="702"/>
      </w:pPr>
    </w:p>
    <w:p w:rsidR="006C677D" w:rsidRDefault="006C677D" w:rsidP="006C677D">
      <w:pPr>
        <w:spacing w:after="0"/>
      </w:pPr>
    </w:p>
    <w:p w:rsidR="006C677D" w:rsidRPr="006C677D" w:rsidRDefault="006C677D" w:rsidP="0013609D"/>
    <w:p w:rsidR="007B6D84" w:rsidRDefault="006C677D" w:rsidP="005816BC">
      <w:pPr>
        <w:pStyle w:val="Heading1"/>
        <w:numPr>
          <w:ilvl w:val="0"/>
          <w:numId w:val="0"/>
        </w:numPr>
      </w:pPr>
      <w:bookmarkStart w:id="547" w:name="_Toc397934253"/>
      <w:r>
        <w:t xml:space="preserve">Appendix </w:t>
      </w:r>
      <w:del w:id="548" w:author="Richenaker, Gary" w:date="2014-09-08T10:06:00Z">
        <w:r w:rsidDel="006B0146">
          <w:delText xml:space="preserve">B </w:delText>
        </w:r>
      </w:del>
      <w:ins w:id="549" w:author="Richenaker, Gary" w:date="2014-09-08T10:06:00Z">
        <w:r w:rsidR="006B0146">
          <w:t xml:space="preserve">A </w:t>
        </w:r>
      </w:ins>
      <w:r>
        <w:t xml:space="preserve">- </w:t>
      </w:r>
      <w:del w:id="550" w:author="Richenaker, Gary" w:date="2014-09-08T08:46:00Z">
        <w:r w:rsidR="008C7FC4" w:rsidDel="00A162B0">
          <w:delText>Routing Criteria Tables</w:delText>
        </w:r>
      </w:del>
      <w:ins w:id="551" w:author="Richenaker, Gary" w:date="2014-09-08T08:46:00Z">
        <w:r w:rsidR="00A162B0">
          <w:t>Comparative Characteristics Matrix</w:t>
        </w:r>
      </w:ins>
      <w:bookmarkEnd w:id="547"/>
    </w:p>
    <w:p w:rsidR="008C7FC4" w:rsidRDefault="008C7FC4" w:rsidP="008C7FC4">
      <w:pPr>
        <w:rPr>
          <w:ins w:id="552" w:author="Richenaker, Gary" w:date="2014-09-08T08:46:00Z"/>
        </w:rPr>
      </w:pPr>
    </w:p>
    <w:p w:rsidR="00A162B0" w:rsidRDefault="002732AD" w:rsidP="008C7FC4">
      <w:pPr>
        <w:rPr>
          <w:ins w:id="553" w:author="Richenaker, Gary" w:date="2014-09-08T08:46:00Z"/>
        </w:rPr>
      </w:pPr>
      <w:r w:rsidRPr="002732AD">
        <w:rPr>
          <w:noProof/>
        </w:rPr>
        <w:lastRenderedPageBreak/>
        <w:drawing>
          <wp:inline distT="0" distB="0" distL="0" distR="0" wp14:anchorId="01828AFA" wp14:editId="081A39A5">
            <wp:extent cx="6361044" cy="7633252"/>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358903" cy="7630683"/>
                    </a:xfrm>
                    <a:prstGeom prst="rect">
                      <a:avLst/>
                    </a:prstGeom>
                  </pic:spPr>
                </pic:pic>
              </a:graphicData>
            </a:graphic>
          </wp:inline>
        </w:drawing>
      </w:r>
    </w:p>
    <w:p w:rsidR="00A162B0" w:rsidDel="00A162B0" w:rsidRDefault="00A162B0" w:rsidP="008C7FC4">
      <w:pPr>
        <w:rPr>
          <w:del w:id="554" w:author="Richenaker, Gary" w:date="2014-09-08T08:46:00Z"/>
        </w:rPr>
      </w:pPr>
    </w:p>
    <w:p w:rsidR="00EE670E" w:rsidRDefault="00EE670E">
      <w:pPr>
        <w:spacing w:before="0" w:after="0"/>
        <w:jc w:val="left"/>
      </w:pPr>
    </w:p>
    <w:p w:rsidR="00A162B0" w:rsidRPr="00EE670E" w:rsidRDefault="00A162B0">
      <w:pPr>
        <w:spacing w:before="0" w:after="0"/>
        <w:jc w:val="left"/>
        <w:rPr>
          <w:ins w:id="555" w:author="Richenaker, Gary" w:date="2014-09-08T08:46:00Z"/>
        </w:rPr>
      </w:pPr>
      <w:ins w:id="556" w:author="Richenaker, Gary" w:date="2014-09-08T08:46:00Z">
        <w:r>
          <w:br w:type="page"/>
        </w:r>
      </w:ins>
    </w:p>
    <w:p w:rsidR="00A162B0" w:rsidRDefault="00A162B0" w:rsidP="005816BC">
      <w:pPr>
        <w:pStyle w:val="Heading1"/>
        <w:numPr>
          <w:ilvl w:val="0"/>
          <w:numId w:val="0"/>
        </w:numPr>
        <w:rPr>
          <w:ins w:id="557" w:author="Richenaker, Gary" w:date="2014-09-08T08:46:00Z"/>
        </w:rPr>
      </w:pPr>
    </w:p>
    <w:p w:rsidR="008C7FC4" w:rsidRDefault="008C7FC4" w:rsidP="005816BC">
      <w:pPr>
        <w:pStyle w:val="Heading1"/>
        <w:numPr>
          <w:ilvl w:val="0"/>
          <w:numId w:val="0"/>
        </w:numPr>
      </w:pPr>
      <w:bookmarkStart w:id="558" w:name="_Toc397934254"/>
      <w:r>
        <w:t xml:space="preserve">Appendix </w:t>
      </w:r>
      <w:del w:id="559" w:author="Richenaker, Gary" w:date="2014-09-08T10:06:00Z">
        <w:r w:rsidR="006C677D" w:rsidDel="006B0146">
          <w:delText xml:space="preserve">C </w:delText>
        </w:r>
      </w:del>
      <w:ins w:id="560" w:author="Richenaker, Gary" w:date="2014-09-08T10:06:00Z">
        <w:r w:rsidR="006B0146">
          <w:t xml:space="preserve">B </w:t>
        </w:r>
      </w:ins>
      <w:r>
        <w:t>– Data Exchange Worksheet Example</w:t>
      </w:r>
      <w:bookmarkEnd w:id="558"/>
    </w:p>
    <w:p w:rsidR="006C677D" w:rsidRPr="006C677D" w:rsidRDefault="006C677D" w:rsidP="0013609D"/>
    <w:p w:rsidR="007B6D84" w:rsidRDefault="007B6D84" w:rsidP="007B6D84"/>
    <w:p w:rsidR="00F01C92" w:rsidRPr="00F01C92" w:rsidRDefault="00F01C92" w:rsidP="007B6D84">
      <w:pPr>
        <w:ind w:right="-288"/>
        <w:jc w:val="right"/>
        <w:outlineLvl w:val="0"/>
      </w:pPr>
    </w:p>
    <w:sectPr w:rsidR="00F01C92" w:rsidRPr="00F01C92" w:rsidSect="00616EF2">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Penn Pfautz" w:date="2014-08-07T11:29:00Z" w:initials="PLP">
    <w:p w:rsidR="00C431ED" w:rsidRDefault="00C431ED">
      <w:pPr>
        <w:pStyle w:val="CommentText"/>
      </w:pPr>
      <w:r>
        <w:rPr>
          <w:rStyle w:val="CommentReference"/>
        </w:rPr>
        <w:annotationRef/>
      </w:r>
      <w:r>
        <w:t>Alter to Technical Report</w:t>
      </w:r>
    </w:p>
  </w:comment>
  <w:comment w:id="75" w:author="Penn Pfautz" w:date="2014-07-28T14:43:00Z" w:initials="PLP">
    <w:p w:rsidR="00C431ED" w:rsidRDefault="00C431ED">
      <w:pPr>
        <w:pStyle w:val="CommentText"/>
      </w:pPr>
      <w:r>
        <w:rPr>
          <w:rStyle w:val="CommentReference"/>
        </w:rPr>
        <w:annotationRef/>
      </w:r>
      <w:r>
        <w:t>Should we add Normative References?</w:t>
      </w:r>
    </w:p>
  </w:comment>
  <w:comment w:id="82" w:author="Penn Pfautz" w:date="2014-08-06T08:45:00Z" w:initials="PLP">
    <w:p w:rsidR="00C431ED" w:rsidRDefault="00C431ED">
      <w:pPr>
        <w:pStyle w:val="CommentText"/>
      </w:pPr>
      <w:r>
        <w:rPr>
          <w:rStyle w:val="CommentReference"/>
        </w:rPr>
        <w:annotationRef/>
      </w:r>
      <w:r>
        <w:t xml:space="preserve">Propose this to match “TN identifiers” </w:t>
      </w:r>
      <w:proofErr w:type="gramStart"/>
      <w:r>
        <w:t>in  Section</w:t>
      </w:r>
      <w:proofErr w:type="gramEnd"/>
      <w:r>
        <w:t xml:space="preserve"> 4</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EC6" w:rsidRDefault="00850EC6">
      <w:r>
        <w:separator/>
      </w:r>
    </w:p>
  </w:endnote>
  <w:endnote w:type="continuationSeparator" w:id="0">
    <w:p w:rsidR="00850EC6" w:rsidRDefault="00850EC6">
      <w:r>
        <w:continuationSeparator/>
      </w:r>
    </w:p>
  </w:endnote>
  <w:endnote w:id="1">
    <w:p w:rsidR="00C431ED" w:rsidRDefault="00C431ED" w:rsidP="002C538A">
      <w:pPr>
        <w:pStyle w:val="EndnoteText"/>
      </w:pPr>
      <w:r>
        <w:rPr>
          <w:rStyle w:val="EndnoteReference"/>
        </w:rPr>
        <w:endnoteRef/>
      </w:r>
      <w:r>
        <w:t xml:space="preserve"> FCC 14-5, </w:t>
      </w:r>
      <w:proofErr w:type="gramStart"/>
      <w:r>
        <w:t>released  January</w:t>
      </w:r>
      <w:proofErr w:type="gramEnd"/>
      <w:r>
        <w:t xml:space="preserve"> 31, 2014.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4908"/>
      <w:docPartObj>
        <w:docPartGallery w:val="Page Numbers (Bottom of Page)"/>
        <w:docPartUnique/>
      </w:docPartObj>
    </w:sdtPr>
    <w:sdtEndPr>
      <w:rPr>
        <w:noProof/>
      </w:rPr>
    </w:sdtEndPr>
    <w:sdtContent>
      <w:p w:rsidR="00C431ED" w:rsidRDefault="00C431ED">
        <w:pPr>
          <w:pStyle w:val="Footer"/>
        </w:pPr>
        <w:r>
          <w:fldChar w:fldCharType="begin"/>
        </w:r>
        <w:r>
          <w:instrText xml:space="preserve"> PAGE   \* MERGEFORMAT </w:instrText>
        </w:r>
        <w:r>
          <w:fldChar w:fldCharType="separate"/>
        </w:r>
        <w:r w:rsidR="001E073C">
          <w:rPr>
            <w:noProof/>
          </w:rPr>
          <w:t>41</w:t>
        </w:r>
        <w:r>
          <w:rPr>
            <w:noProof/>
          </w:rPr>
          <w:fldChar w:fldCharType="end"/>
        </w:r>
      </w:p>
    </w:sdtContent>
  </w:sdt>
  <w:p w:rsidR="00C431ED" w:rsidRDefault="00C431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ED" w:rsidRDefault="00C431ED">
    <w:pPr>
      <w:pStyle w:val="Footer"/>
      <w:jc w:val="center"/>
    </w:pPr>
    <w:r>
      <w:rPr>
        <w:rStyle w:val="PageNumber"/>
      </w:rPr>
      <w:fldChar w:fldCharType="begin"/>
    </w:r>
    <w:r>
      <w:rPr>
        <w:rStyle w:val="PageNumber"/>
      </w:rPr>
      <w:instrText xml:space="preserve"> PAGE </w:instrText>
    </w:r>
    <w:r>
      <w:rPr>
        <w:rStyle w:val="PageNumber"/>
      </w:rPr>
      <w:fldChar w:fldCharType="separate"/>
    </w:r>
    <w:r w:rsidR="001E073C">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EC6" w:rsidRDefault="00850EC6">
      <w:r>
        <w:separator/>
      </w:r>
    </w:p>
  </w:footnote>
  <w:footnote w:type="continuationSeparator" w:id="0">
    <w:p w:rsidR="00850EC6" w:rsidRDefault="00850EC6">
      <w:r>
        <w:continuationSeparator/>
      </w:r>
    </w:p>
  </w:footnote>
  <w:footnote w:id="1">
    <w:p w:rsidR="00C431ED" w:rsidRDefault="00C431ED"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C431ED" w:rsidRDefault="00C431ED"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C431ED" w:rsidRDefault="00C431ED"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C431ED" w:rsidRDefault="00C431ED"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C431ED" w:rsidRDefault="00C431ED" w:rsidP="00611A57">
      <w:pPr>
        <w:pStyle w:val="FootnoteText"/>
      </w:pPr>
      <w:r>
        <w:rPr>
          <w:rStyle w:val="FootnoteReference"/>
        </w:rPr>
        <w:footnoteRef/>
      </w:r>
      <w:r>
        <w:t xml:space="preserve"> Use of separate Data Border Element is shown.</w:t>
      </w:r>
    </w:p>
  </w:footnote>
  <w:footnote w:id="6">
    <w:p w:rsidR="00C431ED" w:rsidRDefault="00C431ED" w:rsidP="00611A57">
      <w:pPr>
        <w:pStyle w:val="BodyText"/>
      </w:pPr>
      <w:r w:rsidRPr="00554835">
        <w:rPr>
          <w:rStyle w:val="FootnoteReference"/>
          <w:b w:val="0"/>
          <w:sz w:val="18"/>
        </w:rPr>
        <w:footnoteRef/>
      </w:r>
      <w:r w:rsidRPr="00554835">
        <w:rPr>
          <w:rStyle w:val="FootnoteReference"/>
          <w:b w:val="0"/>
          <w:sz w:val="18"/>
        </w:rPr>
        <w:t xml:space="preserve"> </w:t>
      </w:r>
      <w:r w:rsidRPr="00554835">
        <w:rPr>
          <w:rStyle w:val="FootnoteReference"/>
          <w:sz w:val="18"/>
        </w:rPr>
        <w:t>There are alternate approaches to the resolution of Tier 2 name servers and interconnection URI FQDNs.  These include a) exchange of SRV instead of A/AA records, b) resolution in the internet DNS, c) sharing through some controlled access industry system including but not necessarily limited to a private DNS.</w:t>
      </w:r>
    </w:p>
  </w:footnote>
  <w:footnote w:id="7">
    <w:p w:rsidR="00C431ED" w:rsidRDefault="00C431ED" w:rsidP="00611A57">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p>
    <w:p w:rsidR="00C431ED" w:rsidRDefault="00C431ED" w:rsidP="00611A57">
      <w:r>
        <w:t>It is proposed that NS record information be populated in the VOICEURI field in the form</w:t>
      </w:r>
    </w:p>
    <w:p w:rsidR="00C431ED" w:rsidRDefault="00C431ED" w:rsidP="00611A57">
      <w:pPr>
        <w:rPr>
          <w:iCs/>
          <w:lang w:val="de-DE"/>
        </w:rPr>
      </w:pPr>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p>
    <w:p w:rsidR="00C431ED" w:rsidRDefault="00C431ED" w:rsidP="00611A57">
      <w:pPr>
        <w:rPr>
          <w:iCs/>
          <w:lang w:val="de-DE"/>
        </w:rPr>
      </w:pPr>
      <w:r>
        <w:rPr>
          <w:iCs/>
          <w:lang w:val="de-DE"/>
        </w:rPr>
        <w:t xml:space="preserve"> (i.e., just the nameserver name as an FQDN)  as opposed to the full NS form:</w:t>
      </w:r>
    </w:p>
    <w:p w:rsidR="00C431ED" w:rsidRPr="0087437B" w:rsidRDefault="00C431ED" w:rsidP="00611A57">
      <w:pPr>
        <w:rPr>
          <w:i/>
        </w:rPr>
      </w:pPr>
      <w:r w:rsidRPr="001E4A78">
        <w:rPr>
          <w:i/>
          <w:lang w:val="de-DE"/>
        </w:rPr>
        <w:t>3.8.0.0.6.9.2.3.6.4.1.e164enum.net  IN NS tier2enum.</w:t>
      </w:r>
      <w:r>
        <w:rPr>
          <w:i/>
          <w:lang w:val="de-DE"/>
        </w:rPr>
        <w:t>serviceprovider</w:t>
      </w:r>
      <w:r w:rsidRPr="001E4A78">
        <w:rPr>
          <w:i/>
          <w:lang w:val="de-DE"/>
        </w:rPr>
        <w:t>.net</w:t>
      </w:r>
    </w:p>
    <w:p w:rsidR="00C431ED" w:rsidRDefault="00C431ED" w:rsidP="00611A57">
      <w:r>
        <w:t>The full record form would be reconstituted by the service provider for provisioning in its ENUM server. Note that an NS record or records are generally provisioned for each individual number.</w:t>
      </w:r>
    </w:p>
    <w:p w:rsidR="00C431ED" w:rsidRDefault="00C431ED" w:rsidP="00611A57">
      <w:r>
        <w:t>Multiple NS records could be populated in the NPAC VOICEURI field through the use of some agreed upon separator character. This would allow for redundancy as it is expected that carriers would want to have multiple name server instances.</w:t>
      </w:r>
    </w:p>
    <w:p w:rsidR="00C431ED" w:rsidRDefault="00C431ED" w:rsidP="00611A57">
      <w:r>
        <w:t xml:space="preserve">Note that an apex domain, for example, </w:t>
      </w:r>
      <w:r>
        <w:rPr>
          <w:i/>
        </w:rPr>
        <w:t>e164enum.</w:t>
      </w:r>
      <w:r w:rsidRPr="00B60C11">
        <w:rPr>
          <w:i/>
        </w:rPr>
        <w:t>net</w:t>
      </w:r>
      <w:r>
        <w:t>, needs to be agreed upon.</w:t>
      </w:r>
    </w:p>
    <w:p w:rsidR="00C431ED" w:rsidRDefault="00C431ED" w:rsidP="00611A57">
      <w:pPr>
        <w:pStyle w:val="FootnoteText"/>
      </w:pPr>
    </w:p>
  </w:footnote>
  <w:footnote w:id="8">
    <w:p w:rsidR="00C431ED" w:rsidRDefault="00C431ED" w:rsidP="00611A57">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rsidR="00C431ED" w:rsidRPr="00590EBD" w:rsidRDefault="00C431ED" w:rsidP="00611A57">
      <w:pPr>
        <w:rPr>
          <w:i/>
        </w:rPr>
      </w:pPr>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p>
    <w:p w:rsidR="00C431ED" w:rsidRDefault="00C431ED" w:rsidP="00611A57">
      <w:r>
        <w:t>its resolution would result in the URI</w:t>
      </w:r>
    </w:p>
    <w:p w:rsidR="00C431ED" w:rsidRPr="00590EBD" w:rsidRDefault="00850EC6" w:rsidP="00611A57">
      <w:pPr>
        <w:rPr>
          <w:i/>
          <w:lang w:val="de-DE"/>
        </w:rPr>
      </w:pPr>
      <w:hyperlink r:id="rId1" w:history="1">
        <w:r w:rsidR="00C431ED" w:rsidRPr="0066300B">
          <w:rPr>
            <w:i/>
            <w:lang w:val="de-DE"/>
          </w:rPr>
          <w:t xml:space="preserve">sip:+14632963800@gw02. </w:t>
        </w:r>
        <w:r w:rsidR="00C431ED">
          <w:rPr>
            <w:i/>
            <w:lang w:val="de-DE"/>
          </w:rPr>
          <w:t>serviceprovider</w:t>
        </w:r>
        <w:r w:rsidR="00C431ED" w:rsidRPr="0066300B">
          <w:rPr>
            <w:i/>
            <w:lang w:val="de-DE"/>
          </w:rPr>
          <w:t>.net</w:t>
        </w:r>
      </w:hyperlink>
      <w:r w:rsidR="00C431ED" w:rsidRPr="0066300B">
        <w:rPr>
          <w:i/>
          <w:lang w:val="de-DE"/>
        </w:rPr>
        <w:t>; user=phone</w:t>
      </w:r>
    </w:p>
    <w:p w:rsidR="00C431ED" w:rsidRDefault="00C431ED" w:rsidP="00611A57">
      <w:r>
        <w:t xml:space="preserve">The querying service provider would then resolve the hostname </w:t>
      </w:r>
    </w:p>
    <w:p w:rsidR="00C431ED" w:rsidRDefault="00C431ED" w:rsidP="00611A57">
      <w:proofErr w:type="gramStart"/>
      <w:r>
        <w:rPr>
          <w:i/>
        </w:rPr>
        <w:t>gw02.</w:t>
      </w:r>
      <w:r w:rsidRPr="00907620">
        <w:rPr>
          <w:i/>
        </w:rPr>
        <w:t>serviceprovider.net</w:t>
      </w:r>
      <w:proofErr w:type="gramEnd"/>
      <w:r>
        <w:t xml:space="preserve"> to obtain an IP address for the terminating provider’s ingress SBC.  </w:t>
      </w:r>
    </w:p>
    <w:p w:rsidR="00C431ED" w:rsidRDefault="00C431ED" w:rsidP="00611A57">
      <w:pPr>
        <w:pStyle w:val="FootnoteText"/>
      </w:pPr>
    </w:p>
  </w:footnote>
  <w:footnote w:id="9">
    <w:p w:rsidR="00C431ED" w:rsidRDefault="00C431ED"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0">
    <w:p w:rsidR="00C431ED" w:rsidRDefault="00C431ED"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1">
    <w:p w:rsidR="00C431ED" w:rsidRDefault="00C431ED" w:rsidP="008903EF">
      <w:pPr>
        <w:pStyle w:val="FootnoteText"/>
        <w:rPr>
          <w:ins w:id="227" w:author="Richenaker, Gary" w:date="2014-09-07T16:28:00Z"/>
        </w:rPr>
      </w:pPr>
      <w:ins w:id="228" w:author="Richenaker, Gary" w:date="2014-09-07T16:28:00Z">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ins>
    </w:p>
  </w:footnote>
  <w:footnote w:id="12">
    <w:p w:rsidR="00C431ED" w:rsidRDefault="00C431ED" w:rsidP="008903EF">
      <w:pPr>
        <w:pStyle w:val="FootnoteText"/>
        <w:rPr>
          <w:ins w:id="230" w:author="Richenaker, Gary" w:date="2014-09-07T16:28:00Z"/>
        </w:rPr>
      </w:pPr>
      <w:ins w:id="231" w:author="Richenaker, Gary" w:date="2014-09-07T16:28:00Z">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ED" w:rsidRPr="00BC47C9" w:rsidRDefault="00C431ED">
    <w:pPr>
      <w:ind w:right="-288"/>
      <w:jc w:val="left"/>
      <w:outlineLvl w:val="0"/>
      <w:rPr>
        <w:rFonts w:cs="Arial"/>
        <w:bCs/>
        <w:iCs/>
        <w:sz w:val="36"/>
      </w:rPr>
    </w:pPr>
    <w:r w:rsidRPr="00BC47C9">
      <w:rPr>
        <w:rFonts w:cs="Arial"/>
        <w:bCs/>
        <w:sz w:val="36"/>
        <w:highlight w:val="yellow"/>
      </w:rPr>
      <w:t>Title</w:t>
    </w:r>
  </w:p>
  <w:p w:rsidR="00C431ED" w:rsidRPr="00BC47C9" w:rsidRDefault="00C431ED">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E87E82"/>
    <w:multiLevelType w:val="hybridMultilevel"/>
    <w:tmpl w:val="9FEE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6">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1">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5">
    <w:nsid w:val="5F29747A"/>
    <w:multiLevelType w:val="multilevel"/>
    <w:tmpl w:val="0B0C3128"/>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170C88"/>
    <w:multiLevelType w:val="hybridMultilevel"/>
    <w:tmpl w:val="FC62C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4B0115E"/>
    <w:multiLevelType w:val="hybridMultilevel"/>
    <w:tmpl w:val="F0D2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46"/>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2"/>
  </w:num>
  <w:num w:numId="14">
    <w:abstractNumId w:val="30"/>
  </w:num>
  <w:num w:numId="15">
    <w:abstractNumId w:val="36"/>
  </w:num>
  <w:num w:numId="16">
    <w:abstractNumId w:val="24"/>
  </w:num>
  <w:num w:numId="17">
    <w:abstractNumId w:val="31"/>
  </w:num>
  <w:num w:numId="18">
    <w:abstractNumId w:val="9"/>
  </w:num>
  <w:num w:numId="19">
    <w:abstractNumId w:val="29"/>
  </w:num>
  <w:num w:numId="20">
    <w:abstractNumId w:val="10"/>
  </w:num>
  <w:num w:numId="21">
    <w:abstractNumId w:val="17"/>
  </w:num>
  <w:num w:numId="22">
    <w:abstractNumId w:val="22"/>
  </w:num>
  <w:num w:numId="23">
    <w:abstractNumId w:val="14"/>
  </w:num>
  <w:num w:numId="24">
    <w:abstractNumId w:val="35"/>
  </w:num>
  <w:num w:numId="25">
    <w:abstractNumId w:val="15"/>
  </w:num>
  <w:num w:numId="26">
    <w:abstractNumId w:val="19"/>
  </w:num>
  <w:num w:numId="27">
    <w:abstractNumId w:val="47"/>
  </w:num>
  <w:num w:numId="28">
    <w:abstractNumId w:val="34"/>
  </w:num>
  <w:num w:numId="29">
    <w:abstractNumId w:val="32"/>
  </w:num>
  <w:num w:numId="30">
    <w:abstractNumId w:val="13"/>
  </w:num>
  <w:num w:numId="31">
    <w:abstractNumId w:val="18"/>
  </w:num>
  <w:num w:numId="32">
    <w:abstractNumId w:val="33"/>
  </w:num>
  <w:num w:numId="33">
    <w:abstractNumId w:val="20"/>
  </w:num>
  <w:num w:numId="34">
    <w:abstractNumId w:val="45"/>
  </w:num>
  <w:num w:numId="35">
    <w:abstractNumId w:val="23"/>
  </w:num>
  <w:num w:numId="36">
    <w:abstractNumId w:val="38"/>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27"/>
  </w:num>
  <w:num w:numId="41">
    <w:abstractNumId w:val="41"/>
  </w:num>
  <w:num w:numId="42">
    <w:abstractNumId w:val="43"/>
  </w:num>
  <w:num w:numId="43">
    <w:abstractNumId w:val="16"/>
  </w:num>
  <w:num w:numId="44">
    <w:abstractNumId w:val="28"/>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25"/>
  </w:num>
  <w:num w:numId="48">
    <w:abstractNumId w:val="11"/>
  </w:num>
  <w:num w:numId="49">
    <w:abstractNumId w:val="39"/>
  </w:num>
  <w:num w:numId="50">
    <w:abstractNumId w:val="35"/>
  </w:num>
  <w:num w:numId="51">
    <w:abstractNumId w:val="35"/>
  </w:num>
  <w:num w:numId="52">
    <w:abstractNumId w:val="35"/>
  </w:num>
  <w:num w:numId="53">
    <w:abstractNumId w:val="35"/>
  </w:num>
  <w:num w:numId="54">
    <w:abstractNumId w:val="35"/>
  </w:num>
  <w:num w:numId="55">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15DA0"/>
    <w:rsid w:val="00017744"/>
    <w:rsid w:val="000215A2"/>
    <w:rsid w:val="0003618C"/>
    <w:rsid w:val="000366F5"/>
    <w:rsid w:val="00042DF0"/>
    <w:rsid w:val="00047B68"/>
    <w:rsid w:val="000527A0"/>
    <w:rsid w:val="00052E31"/>
    <w:rsid w:val="0006331B"/>
    <w:rsid w:val="00063333"/>
    <w:rsid w:val="00076C24"/>
    <w:rsid w:val="00077F58"/>
    <w:rsid w:val="0008295B"/>
    <w:rsid w:val="0008551C"/>
    <w:rsid w:val="00090AD4"/>
    <w:rsid w:val="00093351"/>
    <w:rsid w:val="000978AD"/>
    <w:rsid w:val="000A3F7D"/>
    <w:rsid w:val="000A7791"/>
    <w:rsid w:val="000C0028"/>
    <w:rsid w:val="000D0858"/>
    <w:rsid w:val="000D2C0A"/>
    <w:rsid w:val="000D3768"/>
    <w:rsid w:val="000D4C1C"/>
    <w:rsid w:val="000F21D8"/>
    <w:rsid w:val="000F621B"/>
    <w:rsid w:val="00102937"/>
    <w:rsid w:val="001154DB"/>
    <w:rsid w:val="0012078F"/>
    <w:rsid w:val="00131D05"/>
    <w:rsid w:val="00136098"/>
    <w:rsid w:val="0013609D"/>
    <w:rsid w:val="001378D2"/>
    <w:rsid w:val="00141ADA"/>
    <w:rsid w:val="00145A37"/>
    <w:rsid w:val="001466C2"/>
    <w:rsid w:val="001469A3"/>
    <w:rsid w:val="00152882"/>
    <w:rsid w:val="00155044"/>
    <w:rsid w:val="00162ADD"/>
    <w:rsid w:val="001640A1"/>
    <w:rsid w:val="00166E8D"/>
    <w:rsid w:val="0018254B"/>
    <w:rsid w:val="00190DF8"/>
    <w:rsid w:val="001A38C7"/>
    <w:rsid w:val="001A447B"/>
    <w:rsid w:val="001A5512"/>
    <w:rsid w:val="001A5B24"/>
    <w:rsid w:val="001C2C4B"/>
    <w:rsid w:val="001C3ADD"/>
    <w:rsid w:val="001D5A67"/>
    <w:rsid w:val="001E073C"/>
    <w:rsid w:val="001E0B44"/>
    <w:rsid w:val="001F06DA"/>
    <w:rsid w:val="001F6011"/>
    <w:rsid w:val="002003E2"/>
    <w:rsid w:val="002139FA"/>
    <w:rsid w:val="002142D1"/>
    <w:rsid w:val="0021710E"/>
    <w:rsid w:val="002323E6"/>
    <w:rsid w:val="00233444"/>
    <w:rsid w:val="002517E0"/>
    <w:rsid w:val="00255FC8"/>
    <w:rsid w:val="002664C7"/>
    <w:rsid w:val="002732AD"/>
    <w:rsid w:val="00273346"/>
    <w:rsid w:val="00277FAC"/>
    <w:rsid w:val="0028698C"/>
    <w:rsid w:val="002A7CA2"/>
    <w:rsid w:val="002B0F29"/>
    <w:rsid w:val="002B7015"/>
    <w:rsid w:val="002C052B"/>
    <w:rsid w:val="002C2742"/>
    <w:rsid w:val="002C2ECA"/>
    <w:rsid w:val="002C4900"/>
    <w:rsid w:val="002C538A"/>
    <w:rsid w:val="002E347A"/>
    <w:rsid w:val="002F668C"/>
    <w:rsid w:val="00300712"/>
    <w:rsid w:val="00302633"/>
    <w:rsid w:val="00306E7F"/>
    <w:rsid w:val="00310B41"/>
    <w:rsid w:val="00312C9B"/>
    <w:rsid w:val="0031789B"/>
    <w:rsid w:val="00322493"/>
    <w:rsid w:val="00333D24"/>
    <w:rsid w:val="0035283D"/>
    <w:rsid w:val="00357231"/>
    <w:rsid w:val="00357354"/>
    <w:rsid w:val="00357888"/>
    <w:rsid w:val="003578AF"/>
    <w:rsid w:val="00363B8E"/>
    <w:rsid w:val="00370BF4"/>
    <w:rsid w:val="00370D04"/>
    <w:rsid w:val="00375CEF"/>
    <w:rsid w:val="003879E3"/>
    <w:rsid w:val="00387B23"/>
    <w:rsid w:val="00394930"/>
    <w:rsid w:val="003A16D3"/>
    <w:rsid w:val="003B4FD5"/>
    <w:rsid w:val="003B7151"/>
    <w:rsid w:val="003D45E1"/>
    <w:rsid w:val="003D51A7"/>
    <w:rsid w:val="003D67DD"/>
    <w:rsid w:val="003F04FB"/>
    <w:rsid w:val="003F5D91"/>
    <w:rsid w:val="00401CDC"/>
    <w:rsid w:val="00405743"/>
    <w:rsid w:val="00414F7F"/>
    <w:rsid w:val="00421584"/>
    <w:rsid w:val="00422B43"/>
    <w:rsid w:val="00424AF1"/>
    <w:rsid w:val="00441D40"/>
    <w:rsid w:val="0044677B"/>
    <w:rsid w:val="00450804"/>
    <w:rsid w:val="00456C67"/>
    <w:rsid w:val="004603E7"/>
    <w:rsid w:val="004614C5"/>
    <w:rsid w:val="0047081B"/>
    <w:rsid w:val="00470E57"/>
    <w:rsid w:val="0047106F"/>
    <w:rsid w:val="00486467"/>
    <w:rsid w:val="00497F94"/>
    <w:rsid w:val="004A2AD0"/>
    <w:rsid w:val="004A2B05"/>
    <w:rsid w:val="004B18DC"/>
    <w:rsid w:val="004B443F"/>
    <w:rsid w:val="004B5F1C"/>
    <w:rsid w:val="004C4F9B"/>
    <w:rsid w:val="004D1099"/>
    <w:rsid w:val="004E253F"/>
    <w:rsid w:val="004F20F6"/>
    <w:rsid w:val="004F5EDE"/>
    <w:rsid w:val="0050353B"/>
    <w:rsid w:val="00515CEE"/>
    <w:rsid w:val="00523454"/>
    <w:rsid w:val="0053717B"/>
    <w:rsid w:val="005417FD"/>
    <w:rsid w:val="00545368"/>
    <w:rsid w:val="00546E6F"/>
    <w:rsid w:val="00554835"/>
    <w:rsid w:val="005569EA"/>
    <w:rsid w:val="00557478"/>
    <w:rsid w:val="0055747F"/>
    <w:rsid w:val="00565819"/>
    <w:rsid w:val="005707F4"/>
    <w:rsid w:val="00572688"/>
    <w:rsid w:val="005816BC"/>
    <w:rsid w:val="00590C1B"/>
    <w:rsid w:val="0059521D"/>
    <w:rsid w:val="005A279A"/>
    <w:rsid w:val="005A3C30"/>
    <w:rsid w:val="005B67FF"/>
    <w:rsid w:val="005C3453"/>
    <w:rsid w:val="005C3BDD"/>
    <w:rsid w:val="005D0532"/>
    <w:rsid w:val="005D1297"/>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4694E"/>
    <w:rsid w:val="00647A5E"/>
    <w:rsid w:val="00652864"/>
    <w:rsid w:val="00655B14"/>
    <w:rsid w:val="00657FF1"/>
    <w:rsid w:val="00667D71"/>
    <w:rsid w:val="00672D87"/>
    <w:rsid w:val="00673BAB"/>
    <w:rsid w:val="00674EA4"/>
    <w:rsid w:val="00681DF0"/>
    <w:rsid w:val="006859A6"/>
    <w:rsid w:val="00686C71"/>
    <w:rsid w:val="006A4A51"/>
    <w:rsid w:val="006B0146"/>
    <w:rsid w:val="006B4FB4"/>
    <w:rsid w:val="006C0A54"/>
    <w:rsid w:val="006C1F3D"/>
    <w:rsid w:val="006C2682"/>
    <w:rsid w:val="006C677D"/>
    <w:rsid w:val="006C6786"/>
    <w:rsid w:val="006F12CE"/>
    <w:rsid w:val="0071113E"/>
    <w:rsid w:val="00712D3C"/>
    <w:rsid w:val="007132A6"/>
    <w:rsid w:val="007146CC"/>
    <w:rsid w:val="00732F92"/>
    <w:rsid w:val="007346CD"/>
    <w:rsid w:val="00737B04"/>
    <w:rsid w:val="00745BEA"/>
    <w:rsid w:val="0075694C"/>
    <w:rsid w:val="00757CA9"/>
    <w:rsid w:val="00775153"/>
    <w:rsid w:val="00775FD7"/>
    <w:rsid w:val="00786C2C"/>
    <w:rsid w:val="007957AE"/>
    <w:rsid w:val="007968BB"/>
    <w:rsid w:val="007B39DB"/>
    <w:rsid w:val="007B6D84"/>
    <w:rsid w:val="007C5D6B"/>
    <w:rsid w:val="007C7E0E"/>
    <w:rsid w:val="007D10C6"/>
    <w:rsid w:val="007D23CF"/>
    <w:rsid w:val="007D5EEC"/>
    <w:rsid w:val="007D7BDB"/>
    <w:rsid w:val="007E23D3"/>
    <w:rsid w:val="008017DE"/>
    <w:rsid w:val="00804F87"/>
    <w:rsid w:val="00817727"/>
    <w:rsid w:val="00825092"/>
    <w:rsid w:val="00832245"/>
    <w:rsid w:val="00832E3D"/>
    <w:rsid w:val="0083425E"/>
    <w:rsid w:val="008436C8"/>
    <w:rsid w:val="00847E30"/>
    <w:rsid w:val="00850EC6"/>
    <w:rsid w:val="00856C68"/>
    <w:rsid w:val="00857B0E"/>
    <w:rsid w:val="00860CB6"/>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90231C"/>
    <w:rsid w:val="00904138"/>
    <w:rsid w:val="009231A6"/>
    <w:rsid w:val="009336C8"/>
    <w:rsid w:val="009435F2"/>
    <w:rsid w:val="0094655E"/>
    <w:rsid w:val="009541E7"/>
    <w:rsid w:val="009634D2"/>
    <w:rsid w:val="00976509"/>
    <w:rsid w:val="00987D79"/>
    <w:rsid w:val="00992E21"/>
    <w:rsid w:val="009A15F0"/>
    <w:rsid w:val="009A6EC3"/>
    <w:rsid w:val="009A7AB7"/>
    <w:rsid w:val="009B1379"/>
    <w:rsid w:val="009B327A"/>
    <w:rsid w:val="009C14C0"/>
    <w:rsid w:val="009D7367"/>
    <w:rsid w:val="009D785E"/>
    <w:rsid w:val="009F0886"/>
    <w:rsid w:val="009F1A26"/>
    <w:rsid w:val="009F1D00"/>
    <w:rsid w:val="00A0347C"/>
    <w:rsid w:val="00A036DE"/>
    <w:rsid w:val="00A03C0B"/>
    <w:rsid w:val="00A05A7E"/>
    <w:rsid w:val="00A10119"/>
    <w:rsid w:val="00A13CC4"/>
    <w:rsid w:val="00A162B0"/>
    <w:rsid w:val="00A3584C"/>
    <w:rsid w:val="00A36E9D"/>
    <w:rsid w:val="00A421DF"/>
    <w:rsid w:val="00A43DEE"/>
    <w:rsid w:val="00A50422"/>
    <w:rsid w:val="00A50A14"/>
    <w:rsid w:val="00A777E2"/>
    <w:rsid w:val="00A84A87"/>
    <w:rsid w:val="00A84BB0"/>
    <w:rsid w:val="00A8667A"/>
    <w:rsid w:val="00A97DDE"/>
    <w:rsid w:val="00AA5D37"/>
    <w:rsid w:val="00AC2622"/>
    <w:rsid w:val="00AC5D4C"/>
    <w:rsid w:val="00AD157B"/>
    <w:rsid w:val="00AF138E"/>
    <w:rsid w:val="00B00EEA"/>
    <w:rsid w:val="00B0481C"/>
    <w:rsid w:val="00B16394"/>
    <w:rsid w:val="00B26868"/>
    <w:rsid w:val="00B3149D"/>
    <w:rsid w:val="00B372BF"/>
    <w:rsid w:val="00B52EF7"/>
    <w:rsid w:val="00B536A9"/>
    <w:rsid w:val="00B537A9"/>
    <w:rsid w:val="00B57BC1"/>
    <w:rsid w:val="00B61E0E"/>
    <w:rsid w:val="00B62809"/>
    <w:rsid w:val="00B6596C"/>
    <w:rsid w:val="00B65FB1"/>
    <w:rsid w:val="00B74566"/>
    <w:rsid w:val="00B80F13"/>
    <w:rsid w:val="00B968C0"/>
    <w:rsid w:val="00BA05B6"/>
    <w:rsid w:val="00BB2BDA"/>
    <w:rsid w:val="00BB3C6E"/>
    <w:rsid w:val="00BC2445"/>
    <w:rsid w:val="00BC47C9"/>
    <w:rsid w:val="00BD7267"/>
    <w:rsid w:val="00BE08FE"/>
    <w:rsid w:val="00BE265D"/>
    <w:rsid w:val="00BF3350"/>
    <w:rsid w:val="00BF47FB"/>
    <w:rsid w:val="00C14D75"/>
    <w:rsid w:val="00C219B8"/>
    <w:rsid w:val="00C2636F"/>
    <w:rsid w:val="00C33EB0"/>
    <w:rsid w:val="00C4025E"/>
    <w:rsid w:val="00C40541"/>
    <w:rsid w:val="00C40D1C"/>
    <w:rsid w:val="00C42557"/>
    <w:rsid w:val="00C431ED"/>
    <w:rsid w:val="00C43972"/>
    <w:rsid w:val="00C44F39"/>
    <w:rsid w:val="00C453D8"/>
    <w:rsid w:val="00C52D32"/>
    <w:rsid w:val="00C6302A"/>
    <w:rsid w:val="00C67203"/>
    <w:rsid w:val="00C83D10"/>
    <w:rsid w:val="00C85CCB"/>
    <w:rsid w:val="00C86265"/>
    <w:rsid w:val="00C93AC1"/>
    <w:rsid w:val="00C942D9"/>
    <w:rsid w:val="00CB3FFF"/>
    <w:rsid w:val="00CB77D0"/>
    <w:rsid w:val="00CC60DE"/>
    <w:rsid w:val="00CC6172"/>
    <w:rsid w:val="00CC7325"/>
    <w:rsid w:val="00CD206C"/>
    <w:rsid w:val="00CD5E2B"/>
    <w:rsid w:val="00CE2A43"/>
    <w:rsid w:val="00CE4A0A"/>
    <w:rsid w:val="00CE6780"/>
    <w:rsid w:val="00CE76D2"/>
    <w:rsid w:val="00CF627C"/>
    <w:rsid w:val="00CF7229"/>
    <w:rsid w:val="00D06987"/>
    <w:rsid w:val="00D34C98"/>
    <w:rsid w:val="00D51FD9"/>
    <w:rsid w:val="00D55782"/>
    <w:rsid w:val="00D5748A"/>
    <w:rsid w:val="00D70AA6"/>
    <w:rsid w:val="00D75B38"/>
    <w:rsid w:val="00D76A74"/>
    <w:rsid w:val="00D82162"/>
    <w:rsid w:val="00D863F4"/>
    <w:rsid w:val="00D8772E"/>
    <w:rsid w:val="00D947A4"/>
    <w:rsid w:val="00DA0FDC"/>
    <w:rsid w:val="00DA23E1"/>
    <w:rsid w:val="00DD5240"/>
    <w:rsid w:val="00DD6E84"/>
    <w:rsid w:val="00DE0916"/>
    <w:rsid w:val="00DE7CA2"/>
    <w:rsid w:val="00DF1FA4"/>
    <w:rsid w:val="00DF4FAB"/>
    <w:rsid w:val="00DF764E"/>
    <w:rsid w:val="00DF79ED"/>
    <w:rsid w:val="00E00090"/>
    <w:rsid w:val="00E05646"/>
    <w:rsid w:val="00E07D66"/>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E180F"/>
    <w:rsid w:val="00EE189D"/>
    <w:rsid w:val="00EE4431"/>
    <w:rsid w:val="00EE670E"/>
    <w:rsid w:val="00EF1BA0"/>
    <w:rsid w:val="00F01C92"/>
    <w:rsid w:val="00F054E2"/>
    <w:rsid w:val="00F060E4"/>
    <w:rsid w:val="00F11B17"/>
    <w:rsid w:val="00F16E60"/>
    <w:rsid w:val="00F20AF7"/>
    <w:rsid w:val="00F3476F"/>
    <w:rsid w:val="00F4133B"/>
    <w:rsid w:val="00F45A9C"/>
    <w:rsid w:val="00F462AD"/>
    <w:rsid w:val="00F47EB4"/>
    <w:rsid w:val="00F52094"/>
    <w:rsid w:val="00F536A8"/>
    <w:rsid w:val="00F546E6"/>
    <w:rsid w:val="00F5506F"/>
    <w:rsid w:val="00F64657"/>
    <w:rsid w:val="00F8572F"/>
    <w:rsid w:val="00F85E91"/>
    <w:rsid w:val="00F90AFF"/>
    <w:rsid w:val="00F9525A"/>
    <w:rsid w:val="00F96048"/>
    <w:rsid w:val="00FA2C79"/>
    <w:rsid w:val="00FA3521"/>
    <w:rsid w:val="00FC3D6C"/>
    <w:rsid w:val="00FC3DD8"/>
    <w:rsid w:val="00FC4B0D"/>
    <w:rsid w:val="00FD43DF"/>
    <w:rsid w:val="00FD6FF7"/>
    <w:rsid w:val="00FE1DFF"/>
    <w:rsid w:val="00FE564B"/>
    <w:rsid w:val="00FE5CDB"/>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richenaker\Documents\Iconnectiv\PTSC%20Contributions\ipnni%20contributions\IPNNI-2014-00083R006.docx" TargetMode="External"/><Relationship Id="rId18" Type="http://schemas.openxmlformats.org/officeDocument/2006/relationships/image" Target="media/image3.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7.wmf"/><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yperlink" Target="https://www.atis.org/docstore/product.aspx?id=26148"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sip:+13036614567@example.mso-a.com;user=phone" TargetMode="External"/><Relationship Id="rId29" Type="http://schemas.openxmlformats.org/officeDocument/2006/relationships/hyperlink" Target="sip:+13036614567@example.mso-a.com;user=pho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atis.org/glossar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wmf"/><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BDFC9-6530-40BD-84CD-2F38ED3C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48</Pages>
  <Words>16169</Words>
  <Characters>92166</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108119</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22</cp:revision>
  <cp:lastPrinted>2014-09-08T12:50:00Z</cp:lastPrinted>
  <dcterms:created xsi:type="dcterms:W3CDTF">2014-09-07T19:10:00Z</dcterms:created>
  <dcterms:modified xsi:type="dcterms:W3CDTF">2014-09-08T20:17:00Z</dcterms:modified>
</cp:coreProperties>
</file>