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D7E" w:rsidRPr="002B2C7C" w:rsidRDefault="00E20D7E" w:rsidP="00E20D7E">
      <w:pPr>
        <w:autoSpaceDE w:val="0"/>
        <w:autoSpaceDN w:val="0"/>
        <w:adjustRightInd w:val="0"/>
        <w:ind w:right="20"/>
        <w:jc w:val="center"/>
      </w:pPr>
      <w:bookmarkStart w:id="0" w:name="_Toc378315530"/>
      <w:r>
        <w:rPr>
          <w:b/>
          <w:bCs/>
          <w:color w:val="000000"/>
        </w:rPr>
        <w:t>Contribution</w:t>
      </w:r>
      <w:r w:rsidRPr="002B2C7C">
        <w:rPr>
          <w:b/>
          <w:bCs/>
          <w:color w:val="000000"/>
        </w:rPr>
        <w:t xml:space="preserve"> </w:t>
      </w:r>
    </w:p>
    <w:p w:rsidR="00E20D7E" w:rsidRPr="00180049" w:rsidRDefault="00E20D7E" w:rsidP="00E20D7E">
      <w:r w:rsidRPr="00180049">
        <w:rPr>
          <w:b/>
          <w:bCs/>
          <w:color w:val="000000"/>
        </w:rPr>
        <w:t>TITLE:</w:t>
      </w:r>
      <w:r w:rsidRPr="00180049">
        <w:rPr>
          <w:bCs/>
          <w:color w:val="000000"/>
        </w:rPr>
        <w:t xml:space="preserve"> </w:t>
      </w:r>
      <w:r w:rsidR="00D93DD4">
        <w:t>Updated</w:t>
      </w:r>
      <w:r>
        <w:t xml:space="preserve"> t</w:t>
      </w:r>
      <w:r w:rsidRPr="00180049">
        <w:t xml:space="preserve">ext for </w:t>
      </w:r>
      <w:r>
        <w:t xml:space="preserve">current </w:t>
      </w:r>
      <w:r w:rsidRPr="00180049">
        <w:t xml:space="preserve">Section </w:t>
      </w:r>
      <w:r>
        <w:t>6</w:t>
      </w:r>
      <w:r w:rsidRPr="00180049">
        <w:t xml:space="preserve"> of the IP Interconnection Routing document </w:t>
      </w:r>
      <w:r>
        <w:t>(IPNNI-2014-00083</w:t>
      </w:r>
      <w:r w:rsidRPr="00180049">
        <w:t>R</w:t>
      </w:r>
      <w:bookmarkStart w:id="1" w:name="_Toc390334406"/>
      <w:r>
        <w:t>005 – clean version</w:t>
      </w:r>
      <w:r w:rsidRPr="00180049">
        <w:t>), entitled “</w:t>
      </w:r>
      <w:r>
        <w:t>Interoperability between Aggregate and Per-TN approaches”,</w:t>
      </w:r>
      <w:r w:rsidRPr="00180049">
        <w:t xml:space="preserve"> </w:t>
      </w:r>
      <w:bookmarkEnd w:id="1"/>
      <w:r w:rsidRPr="00180049">
        <w:t>which discusses how interworking may take place between service providers using different routing approaches.</w:t>
      </w:r>
      <w:r>
        <w:t xml:space="preserve">  The following text contains </w:t>
      </w:r>
      <w:r w:rsidR="00D93DD4">
        <w:t xml:space="preserve">proposed </w:t>
      </w:r>
      <w:r>
        <w:t>edits</w:t>
      </w:r>
      <w:r w:rsidR="00D93DD4">
        <w:t xml:space="preserve"> (in tracking mode)</w:t>
      </w:r>
      <w:r>
        <w:t xml:space="preserve"> to</w:t>
      </w:r>
      <w:r w:rsidR="00D93DD4">
        <w:t xml:space="preserve"> the current introductory text and </w:t>
      </w:r>
      <w:r>
        <w:t xml:space="preserve">sub-sections 6.1-6.3, as well as </w:t>
      </w:r>
      <w:r w:rsidR="00D93DD4">
        <w:t>a completely updated sub-section</w:t>
      </w:r>
      <w:r>
        <w:t xml:space="preserve"> 6.4</w:t>
      </w:r>
      <w:r w:rsidR="00715BCE">
        <w:t xml:space="preserve"> (replacement text)</w:t>
      </w:r>
      <w:r>
        <w:t>.</w:t>
      </w:r>
    </w:p>
    <w:p w:rsidR="00E20D7E" w:rsidRPr="0012376A" w:rsidRDefault="00E20D7E" w:rsidP="00E20D7E">
      <w:r w:rsidRPr="00165923">
        <w:rPr>
          <w:b/>
          <w:bCs/>
          <w:color w:val="000000"/>
        </w:rPr>
        <w:t>SOURCE*:</w:t>
      </w:r>
      <w:r>
        <w:rPr>
          <w:b/>
          <w:bCs/>
          <w:color w:val="000000"/>
        </w:rPr>
        <w:t xml:space="preserve"> </w:t>
      </w:r>
      <w:r w:rsidRPr="001F76D3">
        <w:rPr>
          <w:bCs/>
          <w:color w:val="000000"/>
        </w:rPr>
        <w:t>Neustar</w:t>
      </w:r>
    </w:p>
    <w:p w:rsidR="00E20D7E" w:rsidRPr="00E718CC" w:rsidRDefault="00E20D7E" w:rsidP="00E20D7E">
      <w:pPr>
        <w:autoSpaceDE w:val="0"/>
        <w:autoSpaceDN w:val="0"/>
        <w:adjustRightInd w:val="0"/>
        <w:ind w:right="20"/>
        <w:jc w:val="center"/>
      </w:pPr>
      <w:r w:rsidRPr="00165923">
        <w:rPr>
          <w:b/>
          <w:bCs/>
          <w:color w:val="000000"/>
        </w:rPr>
        <w:t xml:space="preserve">_______________________________ </w:t>
      </w:r>
    </w:p>
    <w:p w:rsidR="00E20D7E" w:rsidRPr="00E718CC" w:rsidRDefault="00E20D7E" w:rsidP="00E20D7E">
      <w:pPr>
        <w:autoSpaceDE w:val="0"/>
        <w:autoSpaceDN w:val="0"/>
        <w:adjustRightInd w:val="0"/>
        <w:ind w:right="20"/>
        <w:jc w:val="center"/>
      </w:pPr>
      <w:r w:rsidRPr="00165923">
        <w:rPr>
          <w:b/>
          <w:bCs/>
          <w:color w:val="000000"/>
        </w:rPr>
        <w:t xml:space="preserve">ABSTRACT </w:t>
      </w:r>
    </w:p>
    <w:p w:rsidR="00E20D7E" w:rsidRPr="001C73B5" w:rsidRDefault="00E20D7E" w:rsidP="00E20D7E">
      <w:r>
        <w:t xml:space="preserve">Section 6 of the Interconnection Routing document currently outlines draft text where some service providers may agree on the use of aggregate routing data and others may agree on the use of per-TN routing data.  This contribution provides edits to the current Section 6 text, as well as offers one solution approach for supporting both forms of routing data on an individual service provider basis and builds on the industry NPAC and other commercial services that have been in place for more than five years, primarily in the support of ubiquitous, industry SMS routing.  The solution text, sub-section 6.4, has been </w:t>
      </w:r>
      <w:r w:rsidR="00D93DD4">
        <w:t xml:space="preserve">completely </w:t>
      </w:r>
      <w:r>
        <w:t>revised per requests from the NNI Task Force at the 8/7 face-to-face meeting in Washington, DC.</w:t>
      </w:r>
    </w:p>
    <w:p w:rsidR="00E20D7E" w:rsidRPr="00F235D9" w:rsidRDefault="00E20D7E" w:rsidP="00E20D7E">
      <w:pPr>
        <w:adjustRightInd w:val="0"/>
        <w:jc w:val="center"/>
        <w:rPr>
          <w:rFonts w:eastAsia="SimSun"/>
          <w:b/>
          <w:color w:val="000000"/>
          <w:u w:val="single"/>
          <w:lang w:eastAsia="zh-CN" w:bidi="he-IL"/>
        </w:rPr>
      </w:pPr>
      <w:r w:rsidRPr="00F235D9">
        <w:rPr>
          <w:rFonts w:eastAsia="SimSun"/>
          <w:b/>
          <w:color w:val="000000"/>
          <w:u w:val="single"/>
          <w:lang w:eastAsia="zh-CN" w:bidi="he-IL"/>
        </w:rPr>
        <w:t>NOTICE</w:t>
      </w:r>
    </w:p>
    <w:p w:rsidR="00E20D7E" w:rsidRPr="00165923" w:rsidRDefault="00E20D7E" w:rsidP="00E20D7E">
      <w:pPr>
        <w:adjustRightInd w:val="0"/>
        <w:rPr>
          <w:rFonts w:eastAsia="SimSun"/>
          <w:color w:val="000000"/>
          <w:lang w:eastAsia="zh-CN" w:bidi="he-IL"/>
        </w:rPr>
      </w:pPr>
      <w:r>
        <w:rPr>
          <w:rFonts w:eastAsia="SimSun"/>
          <w:b/>
          <w:color w:val="000000"/>
          <w:lang w:eastAsia="zh-CN" w:bidi="he-IL"/>
        </w:rPr>
        <w:t>_____________________________________________________________________________________________</w:t>
      </w:r>
    </w:p>
    <w:p w:rsidR="00E20D7E" w:rsidRPr="00E17A45" w:rsidRDefault="00E20D7E" w:rsidP="00E20D7E">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E20D7E" w:rsidRPr="00165923" w:rsidRDefault="00E20D7E" w:rsidP="00E20D7E">
      <w:pPr>
        <w:pBdr>
          <w:bottom w:val="single" w:sz="4" w:space="1" w:color="auto"/>
        </w:pBdr>
        <w:adjustRightInd w:val="0"/>
        <w:rPr>
          <w:rFonts w:eastAsia="SimSun"/>
          <w:color w:val="000000"/>
          <w:lang w:eastAsia="zh-CN" w:bidi="he-IL"/>
        </w:rPr>
      </w:pPr>
    </w:p>
    <w:p w:rsidR="00E20D7E" w:rsidRPr="00F53707" w:rsidRDefault="00E20D7E" w:rsidP="00E20D7E">
      <w:pPr>
        <w:rPr>
          <w:rFonts w:eastAsia="SimSun"/>
          <w:color w:val="000000"/>
          <w:lang w:eastAsia="zh-CN" w:bidi="he-IL"/>
        </w:rPr>
      </w:pPr>
      <w:r w:rsidRPr="00F53707">
        <w:rPr>
          <w:rFonts w:eastAsia="SimSun"/>
          <w:color w:val="000000"/>
          <w:lang w:eastAsia="zh-CN" w:bidi="he-IL"/>
        </w:rPr>
        <w:t xml:space="preserve">* CONTACT: Ken Politz, Neustar, </w:t>
      </w:r>
      <w:hyperlink r:id="rId8" w:history="1">
        <w:r w:rsidRPr="00F53707">
          <w:rPr>
            <w:rStyle w:val="Hyperlink"/>
            <w:rFonts w:eastAsia="SimSun"/>
            <w:lang w:eastAsia="zh-CN" w:bidi="he-IL"/>
          </w:rPr>
          <w:t>ken.politz@neustar.biz</w:t>
        </w:r>
      </w:hyperlink>
      <w:r w:rsidRPr="00F53707">
        <w:rPr>
          <w:rFonts w:eastAsia="SimSun"/>
          <w:color w:val="000000"/>
          <w:lang w:eastAsia="zh-CN" w:bidi="he-IL"/>
        </w:rPr>
        <w:t>, 732-939-1895</w:t>
      </w:r>
    </w:p>
    <w:p w:rsidR="00E20D7E" w:rsidRDefault="00E20D7E">
      <w:pPr>
        <w:spacing w:before="0" w:after="0"/>
        <w:jc w:val="left"/>
        <w:rPr>
          <w:rFonts w:eastAsia="SimSun"/>
          <w:b/>
          <w:color w:val="000000"/>
          <w:lang w:eastAsia="zh-CN" w:bidi="he-IL"/>
        </w:rPr>
      </w:pPr>
      <w:r>
        <w:rPr>
          <w:rFonts w:eastAsia="SimSun"/>
          <w:b/>
          <w:color w:val="000000"/>
          <w:lang w:eastAsia="zh-CN" w:bidi="he-IL"/>
        </w:rPr>
        <w:br w:type="page"/>
      </w:r>
    </w:p>
    <w:p w:rsidR="007C5D6B" w:rsidRPr="002B2C7C" w:rsidRDefault="007C5D6B" w:rsidP="007C5D6B">
      <w:pPr>
        <w:adjustRightInd w:val="0"/>
        <w:rPr>
          <w:rFonts w:eastAsia="SimSun"/>
          <w:b/>
          <w:color w:val="000000"/>
          <w:lang w:eastAsia="zh-CN" w:bidi="he-IL"/>
        </w:rPr>
      </w:pPr>
    </w:p>
    <w:p w:rsidR="007C5D6B" w:rsidRPr="002B2C7C" w:rsidRDefault="007C5D6B" w:rsidP="007C5D6B">
      <w:pPr>
        <w:adjustRightInd w:val="0"/>
        <w:jc w:val="center"/>
        <w:rPr>
          <w:rFonts w:eastAsia="SimSun"/>
          <w:b/>
          <w:color w:val="000000"/>
          <w:lang w:eastAsia="zh-CN" w:bidi="he-IL"/>
        </w:rPr>
      </w:pPr>
    </w:p>
    <w:p w:rsidR="006C677D" w:rsidRDefault="00D863F4" w:rsidP="00E20D7E">
      <w:pPr>
        <w:pStyle w:val="Heading1"/>
      </w:pPr>
      <w:bookmarkStart w:id="2" w:name="_GoBack"/>
      <w:bookmarkStart w:id="3" w:name="_MON_1205733250"/>
      <w:bookmarkStart w:id="4" w:name="_Toc395175448"/>
      <w:bookmarkStart w:id="5" w:name="_Toc395175713"/>
      <w:bookmarkStart w:id="6" w:name="_Toc395175795"/>
      <w:bookmarkStart w:id="7" w:name="_Toc395179092"/>
      <w:bookmarkStart w:id="8" w:name="_Toc395175449"/>
      <w:bookmarkStart w:id="9" w:name="_Toc395175714"/>
      <w:bookmarkStart w:id="10" w:name="_Toc395175796"/>
      <w:bookmarkStart w:id="11" w:name="_Toc395179093"/>
      <w:bookmarkStart w:id="12" w:name="_Toc395519209"/>
      <w:bookmarkEnd w:id="0"/>
      <w:bookmarkEnd w:id="2"/>
      <w:bookmarkEnd w:id="3"/>
      <w:bookmarkEnd w:id="4"/>
      <w:bookmarkEnd w:id="5"/>
      <w:bookmarkEnd w:id="6"/>
      <w:bookmarkEnd w:id="7"/>
      <w:bookmarkEnd w:id="8"/>
      <w:bookmarkEnd w:id="9"/>
      <w:bookmarkEnd w:id="10"/>
      <w:bookmarkEnd w:id="11"/>
      <w:r>
        <w:t>Interoperability</w:t>
      </w:r>
      <w:ins w:id="13" w:author="Ken Politz" w:date="2014-08-18T10:48:00Z">
        <w:r w:rsidR="00704A1F">
          <w:t xml:space="preserve"> </w:t>
        </w:r>
      </w:ins>
      <w:del w:id="14" w:author="Ken Politz" w:date="2014-08-18T10:48:00Z">
        <w:r w:rsidDel="00704A1F">
          <w:delText xml:space="preserve"> </w:delText>
        </w:r>
      </w:del>
      <w:del w:id="15" w:author="Ken Politz" w:date="2014-08-18T10:47:00Z">
        <w:r w:rsidR="00F90AFF" w:rsidDel="00704A1F">
          <w:delText xml:space="preserve">between </w:delText>
        </w:r>
      </w:del>
      <w:ins w:id="16" w:author="Ken Politz" w:date="2014-08-18T10:47:00Z">
        <w:r w:rsidR="00704A1F">
          <w:t>Between</w:t>
        </w:r>
      </w:ins>
      <w:ins w:id="17" w:author="Ken Politz" w:date="2014-08-18T10:48:00Z">
        <w:r w:rsidR="00704A1F">
          <w:t xml:space="preserve"> </w:t>
        </w:r>
      </w:ins>
      <w:r w:rsidR="00C52D32">
        <w:t xml:space="preserve">Aggregate </w:t>
      </w:r>
      <w:r w:rsidR="00F90AFF">
        <w:t xml:space="preserve">and </w:t>
      </w:r>
      <w:r w:rsidR="00C52D32">
        <w:t>Per-TN</w:t>
      </w:r>
      <w:r w:rsidR="00F90AFF">
        <w:t xml:space="preserve"> </w:t>
      </w:r>
      <w:del w:id="18" w:author="Ken Politz" w:date="2014-08-18T10:48:00Z">
        <w:r w:rsidR="00F90AFF" w:rsidDel="00704A1F">
          <w:delText>approach</w:delText>
        </w:r>
        <w:r w:rsidR="006C677D" w:rsidDel="00704A1F">
          <w:delText>es</w:delText>
        </w:r>
      </w:del>
      <w:bookmarkEnd w:id="12"/>
      <w:ins w:id="19" w:author="Ken Politz" w:date="2014-08-18T10:48:00Z">
        <w:r w:rsidR="00704A1F">
          <w:t>Routing Data Approaches</w:t>
        </w:r>
      </w:ins>
    </w:p>
    <w:p w:rsidR="006C677D" w:rsidRDefault="006C677D" w:rsidP="00B16394">
      <w:r>
        <w:t>This section discusses how</w:t>
      </w:r>
      <w:ins w:id="20" w:author="Ken Politz" w:date="2014-08-18T10:49:00Z">
        <w:r w:rsidR="00704A1F">
          <w:t xml:space="preserve"> the</w:t>
        </w:r>
      </w:ins>
      <w:ins w:id="21" w:author="Ken Politz" w:date="2014-08-18T10:50:00Z">
        <w:r w:rsidR="00704A1F">
          <w:t xml:space="preserve"> two </w:t>
        </w:r>
      </w:ins>
      <w:ins w:id="22" w:author="Ken Politz" w:date="2014-08-18T10:51:00Z">
        <w:r w:rsidR="00704A1F">
          <w:t xml:space="preserve">previously discussed carrier </w:t>
        </w:r>
      </w:ins>
      <w:ins w:id="23" w:author="Ken Politz" w:date="2014-08-18T10:49:00Z">
        <w:r w:rsidR="00704A1F">
          <w:t xml:space="preserve">routing approaches can co-exist (or </w:t>
        </w:r>
      </w:ins>
      <w:ins w:id="24" w:author="Ken Politz" w:date="2014-08-18T17:21:00Z">
        <w:r w:rsidR="00D72327">
          <w:t xml:space="preserve">potentially </w:t>
        </w:r>
      </w:ins>
      <w:ins w:id="25" w:author="Ken Politz" w:date="2014-08-18T10:49:00Z">
        <w:r w:rsidR="00704A1F">
          <w:t>interwork) with each other</w:t>
        </w:r>
      </w:ins>
      <w:ins w:id="26" w:author="Ken Politz" w:date="2014-08-18T10:50:00Z">
        <w:r w:rsidR="00704A1F">
          <w:t>.</w:t>
        </w:r>
      </w:ins>
      <w:del w:id="27" w:author="Ken Politz" w:date="2014-08-18T10:50:00Z">
        <w:r w:rsidDel="00704A1F">
          <w:delText xml:space="preserve"> interworking may take place between service providers using different routing approaches.</w:delText>
        </w:r>
      </w:del>
    </w:p>
    <w:p w:rsidR="00737B04" w:rsidRPr="00737B04" w:rsidRDefault="00737B04" w:rsidP="00737B04">
      <w:r w:rsidRPr="00737B04">
        <w:t>When considering interworking between carriers it is important to recognize that the interconnection process has a number of steps that are common</w:t>
      </w:r>
      <w:del w:id="28" w:author="Ken Politz" w:date="2014-08-18T10:52:00Z">
        <w:r w:rsidRPr="00737B04" w:rsidDel="00704A1F">
          <w:delText xml:space="preserve"> to all the approaches</w:delText>
        </w:r>
      </w:del>
      <w:r w:rsidRPr="00737B04">
        <w:t>.</w:t>
      </w:r>
      <w:ins w:id="29" w:author="Ken Politz" w:date="2014-08-18T10:52:00Z">
        <w:r w:rsidR="00704A1F">
          <w:t xml:space="preserve">  For example</w:t>
        </w:r>
      </w:ins>
      <w:ins w:id="30" w:author="Ken Politz" w:date="2014-08-18T10:59:00Z">
        <w:r w:rsidR="00160FA6">
          <w:t>:</w:t>
        </w:r>
      </w:ins>
      <w:r w:rsidRPr="00737B04">
        <w:t xml:space="preserve"> </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ins w:id="31" w:author="Ken Politz" w:date="2014-08-18T10:53:00Z">
        <w:r w:rsidR="00704A1F">
          <w:t xml:space="preserve">to </w:t>
        </w:r>
      </w:ins>
      <w:r w:rsidRPr="00737B04">
        <w:t>mechanism for exchanging routing data. As a result, there</w:t>
      </w:r>
      <w:ins w:id="32" w:author="Ken Politz" w:date="2014-08-18T10:53:00Z">
        <w:r w:rsidR="00704A1F">
          <w:t xml:space="preserve"> </w:t>
        </w:r>
      </w:ins>
      <w:r w:rsidR="000F621B">
        <w:t>is no</w:t>
      </w:r>
      <w:r w:rsidRPr="00737B04">
        <w:t xml:space="preserve"> need to define an approach where two carriers with arbitrary preferences interconnect and exchange data without first agreeing on the approach </w:t>
      </w:r>
      <w:del w:id="33" w:author="Ken Politz" w:date="2014-08-18T10:53:00Z">
        <w:r w:rsidRPr="00737B04" w:rsidDel="00704A1F">
          <w:delText xml:space="preserve">they </w:delText>
        </w:r>
      </w:del>
      <w:ins w:id="34" w:author="Ken Politz" w:date="2014-08-18T10:53:00Z">
        <w:r w:rsidR="00704A1F">
          <w:t>each</w:t>
        </w:r>
        <w:r w:rsidR="00704A1F" w:rsidRPr="00737B04">
          <w:t xml:space="preserve"> </w:t>
        </w:r>
      </w:ins>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w:t>
      </w:r>
      <w:del w:id="35" w:author="Ken Politz" w:date="2014-08-18T17:22:00Z">
        <w:r w:rsidRPr="00737B04" w:rsidDel="00D72327">
          <w:delText xml:space="preserve">(LERG, NPAC, etc.) </w:delText>
        </w:r>
      </w:del>
      <w:r w:rsidRPr="00737B04">
        <w:t xml:space="preserve">as input </w:t>
      </w:r>
      <w:del w:id="36" w:author="Ken Politz" w:date="2014-08-18T10:54:00Z">
        <w:r w:rsidRPr="00737B04" w:rsidDel="00704A1F">
          <w:delText xml:space="preserve">into </w:delText>
        </w:r>
      </w:del>
      <w:ins w:id="37" w:author="Ken Politz" w:date="2014-08-18T10:54:00Z">
        <w:r w:rsidR="00704A1F">
          <w:t>to</w:t>
        </w:r>
        <w:r w:rsidR="00704A1F" w:rsidRPr="00737B04">
          <w:t xml:space="preserve"> </w:t>
        </w:r>
      </w:ins>
      <w:r w:rsidRPr="00737B04">
        <w:t xml:space="preserve">their internal </w:t>
      </w:r>
      <w:del w:id="38" w:author="Ken Politz" w:date="2014-08-18T10:54:00Z">
        <w:r w:rsidR="0031789B" w:rsidDel="00704A1F">
          <w:delText>OSS</w:delText>
        </w:r>
      </w:del>
      <w:ins w:id="39" w:author="Ken Politz" w:date="2014-08-18T10:54:00Z">
        <w:r w:rsidR="00704A1F">
          <w:t>BSS</w:t>
        </w:r>
      </w:ins>
      <w:r w:rsidR="0031789B">
        <w:t>/</w:t>
      </w:r>
      <w:del w:id="40" w:author="Ken Politz" w:date="2014-08-18T10:54:00Z">
        <w:r w:rsidR="0031789B" w:rsidDel="00704A1F">
          <w:delText>BSS</w:delText>
        </w:r>
        <w:r w:rsidRPr="00737B04" w:rsidDel="00704A1F">
          <w:delText xml:space="preserve"> </w:delText>
        </w:r>
      </w:del>
      <w:ins w:id="41" w:author="Ken Politz" w:date="2014-08-18T10:54:00Z">
        <w:r w:rsidR="00704A1F">
          <w:t>OSS</w:t>
        </w:r>
        <w:r w:rsidR="00704A1F" w:rsidRPr="00737B04">
          <w:t xml:space="preserve"> </w:t>
        </w:r>
      </w:ins>
      <w:r w:rsidRPr="00737B04">
        <w:t xml:space="preserve">to build and maintain an internal database for routing </w:t>
      </w:r>
      <w:del w:id="42" w:author="Ken Politz" w:date="2014-08-18T10:54:00Z">
        <w:r w:rsidRPr="00737B04" w:rsidDel="00704A1F">
          <w:delText>calls</w:delText>
        </w:r>
      </w:del>
      <w:ins w:id="43" w:author="Ken Politz" w:date="2014-08-18T10:54:00Z">
        <w:r w:rsidR="00704A1F">
          <w:t>calls/sessions</w:t>
        </w:r>
      </w:ins>
      <w:r w:rsidRPr="00737B04">
        <w:t>. Each carrier uses their own system, with their own algorithm</w:t>
      </w:r>
      <w:ins w:id="44" w:author="Ken Politz" w:date="2014-08-18T10:54:00Z">
        <w:r w:rsidR="00704A1F">
          <w:t>(s)</w:t>
        </w:r>
      </w:ins>
      <w:del w:id="45" w:author="Ken Politz" w:date="2014-08-18T10:54:00Z">
        <w:r w:rsidRPr="00737B04" w:rsidDel="00704A1F">
          <w:delText>,</w:delText>
        </w:r>
      </w:del>
      <w:r w:rsidRPr="00737B04">
        <w:t xml:space="preserve"> for this, and it is therefore out of scope for </w:t>
      </w:r>
      <w:del w:id="46" w:author="Ken Politz" w:date="2014-08-18T10:55:00Z">
        <w:r w:rsidRPr="00737B04" w:rsidDel="00704A1F">
          <w:delText xml:space="preserve">the </w:delText>
        </w:r>
      </w:del>
      <w:ins w:id="47" w:author="Ken Politz" w:date="2014-08-18T10:55:00Z">
        <w:r w:rsidR="00704A1F" w:rsidRPr="00737B04">
          <w:t>th</w:t>
        </w:r>
        <w:r w:rsidR="00704A1F">
          <w:t>is</w:t>
        </w:r>
        <w:r w:rsidR="00704A1F" w:rsidRPr="00737B04">
          <w:t xml:space="preserve"> </w:t>
        </w:r>
      </w:ins>
      <w:r w:rsidRPr="00737B04">
        <w:t>NNI</w:t>
      </w:r>
      <w:ins w:id="48" w:author="Ken Politz" w:date="2014-08-18T10:55:00Z">
        <w:r w:rsidR="00704A1F">
          <w:t xml:space="preserve"> Task Force</w:t>
        </w:r>
      </w:ins>
      <w:r w:rsidRPr="00737B04">
        <w:t xml:space="preserve">. The routing data defined in this document is an important enabler for interconnection, but it is just one of the </w:t>
      </w:r>
      <w:ins w:id="49" w:author="Ken Politz" w:date="2014-08-18T10:55:00Z">
        <w:r w:rsidR="00704A1F">
          <w:t xml:space="preserve">data </w:t>
        </w:r>
      </w:ins>
      <w:r w:rsidRPr="00737B04">
        <w:t xml:space="preserve">sources </w:t>
      </w:r>
      <w:del w:id="50" w:author="Ken Politz" w:date="2014-08-18T10:55:00Z">
        <w:r w:rsidRPr="00737B04" w:rsidDel="00704A1F">
          <w:delText xml:space="preserve">of data </w:delText>
        </w:r>
      </w:del>
      <w:r w:rsidRPr="00737B04">
        <w:t xml:space="preserve">used by the carrier to construct their </w:t>
      </w:r>
      <w:ins w:id="51" w:author="Ken Politz" w:date="2014-08-18T10:55:00Z">
        <w:r w:rsidR="00704A1F">
          <w:t xml:space="preserve">own </w:t>
        </w:r>
      </w:ins>
      <w:r w:rsidRPr="00737B04">
        <w:t xml:space="preserve">routing tables. </w:t>
      </w:r>
    </w:p>
    <w:p w:rsidR="00737B04" w:rsidDel="00704A1F" w:rsidRDefault="00737B04" w:rsidP="00737B04">
      <w:pPr>
        <w:rPr>
          <w:del w:id="52" w:author="Ken Politz" w:date="2014-08-18T10:55:00Z"/>
        </w:rPr>
      </w:pPr>
    </w:p>
    <w:p w:rsidR="00737B04" w:rsidRPr="00737B04" w:rsidDel="00160FA6" w:rsidRDefault="00737B04" w:rsidP="00737B04">
      <w:pPr>
        <w:rPr>
          <w:del w:id="53" w:author="Ken Politz" w:date="2014-08-18T11:00:00Z"/>
        </w:rPr>
      </w:pPr>
      <w:del w:id="54" w:author="Ken Politz" w:date="2014-08-18T10:55:00Z">
        <w:r w:rsidRPr="00737B04" w:rsidDel="00704A1F">
          <w:delText>One</w:delText>
        </w:r>
      </w:del>
      <w:ins w:id="55" w:author="Ken Politz" w:date="2014-08-18T10:55:00Z">
        <w:r w:rsidR="00704A1F">
          <w:t>The</w:t>
        </w:r>
      </w:ins>
      <w:r w:rsidRPr="00737B04">
        <w:t xml:space="preserve"> </w:t>
      </w:r>
      <w:ins w:id="56" w:author="Ken Politz" w:date="2014-08-18T10:55:00Z">
        <w:r w:rsidR="00704A1F">
          <w:t xml:space="preserve">key </w:t>
        </w:r>
      </w:ins>
      <w:r w:rsidRPr="00737B04">
        <w:t xml:space="preserve">thing that differs between the </w:t>
      </w:r>
      <w:ins w:id="57" w:author="Ken Politz" w:date="2014-08-18T10:56:00Z">
        <w:r w:rsidR="00704A1F">
          <w:t xml:space="preserve">proposed </w:t>
        </w:r>
      </w:ins>
      <w:r w:rsidRPr="00737B04">
        <w:t xml:space="preserve">solutions is what </w:t>
      </w:r>
      <w:ins w:id="58" w:author="Ken Politz" w:date="2014-08-18T10:56:00Z">
        <w:r w:rsidR="00704A1F">
          <w:t xml:space="preserve">specific </w:t>
        </w:r>
      </w:ins>
      <w:r w:rsidRPr="00737B04">
        <w:t xml:space="preserve">data is </w:t>
      </w:r>
      <w:del w:id="59" w:author="Ken Politz" w:date="2014-08-18T11:19:00Z">
        <w:r w:rsidRPr="00737B04" w:rsidDel="00877900">
          <w:delText xml:space="preserve">being </w:delText>
        </w:r>
      </w:del>
      <w:ins w:id="60" w:author="Ken Politz" w:date="2014-08-18T11:19:00Z">
        <w:r w:rsidR="00877900">
          <w:t>to be</w:t>
        </w:r>
        <w:r w:rsidR="00877900" w:rsidRPr="00737B04">
          <w:t xml:space="preserve"> </w:t>
        </w:r>
      </w:ins>
      <w:del w:id="61" w:author="Ken Politz" w:date="2014-08-18T10:56:00Z">
        <w:r w:rsidRPr="00737B04" w:rsidDel="00704A1F">
          <w:delText xml:space="preserve">uploaded to a registry, or </w:delText>
        </w:r>
      </w:del>
      <w:r w:rsidRPr="00737B04">
        <w:t xml:space="preserve">exchanged between carriers as part of interconnection negotiation. This is an important aspect that </w:t>
      </w:r>
      <w:del w:id="62" w:author="Ken Politz" w:date="2014-08-18T10:56:00Z">
        <w:r w:rsidRPr="00737B04" w:rsidDel="00704A1F">
          <w:delText>is specified</w:delText>
        </w:r>
      </w:del>
      <w:ins w:id="63" w:author="Ken Politz" w:date="2014-08-18T10:56:00Z">
        <w:r w:rsidR="00704A1F">
          <w:t xml:space="preserve">has </w:t>
        </w:r>
      </w:ins>
      <w:ins w:id="64" w:author="Ken Politz" w:date="2014-08-18T10:59:00Z">
        <w:r w:rsidR="00160FA6">
          <w:t xml:space="preserve">already </w:t>
        </w:r>
      </w:ins>
      <w:ins w:id="65" w:author="Ken Politz" w:date="2014-08-18T10:56:00Z">
        <w:r w:rsidR="00704A1F">
          <w:t>been discussed</w:t>
        </w:r>
      </w:ins>
      <w:r w:rsidRPr="00737B04">
        <w:t xml:space="preserve"> in this document</w:t>
      </w:r>
      <w:ins w:id="66" w:author="Ken Politz" w:date="2014-08-18T10:57:00Z">
        <w:r w:rsidR="00704A1F">
          <w:t xml:space="preserve"> and</w:t>
        </w:r>
      </w:ins>
      <w:ins w:id="67" w:author="Ken Politz" w:date="2014-08-20T11:13:00Z">
        <w:r w:rsidR="00F579CB">
          <w:t xml:space="preserve"> it</w:t>
        </w:r>
      </w:ins>
      <w:ins w:id="68" w:author="Ken Politz" w:date="2014-08-18T10:57:00Z">
        <w:r w:rsidR="00704A1F">
          <w:t xml:space="preserve"> is assumed for this interworking </w:t>
        </w:r>
      </w:ins>
      <w:ins w:id="69" w:author="Ken Politz" w:date="2014-08-18T10:58:00Z">
        <w:r w:rsidR="00160FA6">
          <w:t>section</w:t>
        </w:r>
      </w:ins>
      <w:r w:rsidRPr="00737B04">
        <w:t>.</w:t>
      </w:r>
      <w:ins w:id="70" w:author="Ken Politz" w:date="2014-08-18T11:00:00Z">
        <w:r w:rsidR="00160FA6">
          <w:t xml:space="preserve">  </w:t>
        </w:r>
      </w:ins>
    </w:p>
    <w:p w:rsidR="00737B04" w:rsidRPr="00737B04" w:rsidDel="006C61FC" w:rsidRDefault="00737B04" w:rsidP="006C61FC">
      <w:pPr>
        <w:rPr>
          <w:del w:id="71" w:author="Ken Politz" w:date="2014-08-18T11:19:00Z"/>
        </w:rPr>
      </w:pPr>
      <w:del w:id="72" w:author="Ken Politz" w:date="2014-08-18T10:59:00Z">
        <w:r w:rsidRPr="00737B04" w:rsidDel="00160FA6">
          <w:delText>Previous sections of this document cover the cases where carriers agree on the use of aggregate or per-TN routing data. This</w:delText>
        </w:r>
      </w:del>
      <w:ins w:id="73" w:author="Ken Politz" w:date="2014-08-18T10:59:00Z">
        <w:r w:rsidR="00160FA6">
          <w:t>Specifically, this</w:t>
        </w:r>
      </w:ins>
      <w:r w:rsidRPr="00737B04">
        <w:t xml:space="preserve"> section covers the case where </w:t>
      </w:r>
      <w:del w:id="74" w:author="Ken Politz" w:date="2014-08-18T11:00:00Z">
        <w:r w:rsidRPr="00737B04" w:rsidDel="00160FA6">
          <w:delText xml:space="preserve">they </w:delText>
        </w:r>
      </w:del>
      <w:ins w:id="75" w:author="Ken Politz" w:date="2014-08-18T11:00:00Z">
        <w:r w:rsidR="00160FA6">
          <w:t>carriers</w:t>
        </w:r>
        <w:r w:rsidR="00160FA6" w:rsidRPr="00737B04">
          <w:t xml:space="preserve"> </w:t>
        </w:r>
      </w:ins>
      <w:r w:rsidRPr="00737B04">
        <w:t xml:space="preserve">prefer </w:t>
      </w:r>
      <w:ins w:id="76" w:author="Ken Politz" w:date="2014-08-18T11:00:00Z">
        <w:r w:rsidR="00160FA6">
          <w:t xml:space="preserve">to use </w:t>
        </w:r>
      </w:ins>
      <w:r w:rsidRPr="00737B04">
        <w:t>different approaches</w:t>
      </w:r>
      <w:del w:id="77" w:author="Ken Politz" w:date="2014-08-18T11:00:00Z">
        <w:r w:rsidRPr="00737B04" w:rsidDel="00160FA6">
          <w:delText>,</w:delText>
        </w:r>
      </w:del>
      <w:ins w:id="78" w:author="Ken Politz" w:date="2014-08-18T11:00:00Z">
        <w:r w:rsidR="00160FA6">
          <w:t xml:space="preserve"> </w:t>
        </w:r>
      </w:ins>
      <w:del w:id="79" w:author="Ken Politz" w:date="2014-08-18T11:00:00Z">
        <w:r w:rsidRPr="00737B04" w:rsidDel="00160FA6">
          <w:delText xml:space="preserve"> </w:delText>
        </w:r>
      </w:del>
      <w:r w:rsidRPr="00737B04">
        <w:t xml:space="preserve">and outlines a series of intermediate options that </w:t>
      </w:r>
      <w:del w:id="80" w:author="Ken Politz" w:date="2014-08-18T11:01:00Z">
        <w:r w:rsidRPr="00737B04" w:rsidDel="00160FA6">
          <w:delText>would allow them to meet somewhere in the middle</w:delText>
        </w:r>
      </w:del>
      <w:ins w:id="81" w:author="Ken Politz" w:date="2014-08-18T11:02:00Z">
        <w:r w:rsidR="00160FA6">
          <w:t>dis</w:t>
        </w:r>
      </w:ins>
      <w:ins w:id="82" w:author="Ken Politz" w:date="2014-08-18T11:03:00Z">
        <w:r w:rsidR="00160FA6">
          <w:t>cuss potential</w:t>
        </w:r>
      </w:ins>
      <w:ins w:id="83" w:author="Ken Politz" w:date="2014-08-20T11:13:00Z">
        <w:r w:rsidR="00F579CB">
          <w:t xml:space="preserve"> industry</w:t>
        </w:r>
      </w:ins>
      <w:ins w:id="84" w:author="Ken Politz" w:date="2014-08-18T11:01:00Z">
        <w:r w:rsidR="00160FA6">
          <w:t xml:space="preserve"> “middle ground”</w:t>
        </w:r>
      </w:ins>
      <w:ins w:id="85" w:author="Ken Politz" w:date="2014-08-18T11:03:00Z">
        <w:r w:rsidR="00160FA6">
          <w:t xml:space="preserve"> positions</w:t>
        </w:r>
      </w:ins>
      <w:del w:id="86" w:author="Ken Politz" w:date="2014-08-18T11:20:00Z">
        <w:r w:rsidRPr="00737B04" w:rsidDel="006C61FC">
          <w:delText xml:space="preserve">. </w:delText>
        </w:r>
      </w:del>
    </w:p>
    <w:p w:rsidR="002A2677" w:rsidRDefault="006C61FC" w:rsidP="00B16394">
      <w:pPr>
        <w:rPr>
          <w:ins w:id="87" w:author="Ken Politz" w:date="2014-08-18T11:03:00Z"/>
        </w:rPr>
      </w:pPr>
      <w:ins w:id="88" w:author="Ken Politz" w:date="2014-08-18T11:20:00Z">
        <w:r>
          <w:t>.</w:t>
        </w:r>
      </w:ins>
    </w:p>
    <w:p w:rsidR="002A2677" w:rsidRDefault="002A2677" w:rsidP="00B16394"/>
    <w:p w:rsidR="00E74035" w:rsidRDefault="00E74035" w:rsidP="00B16394">
      <w:pPr>
        <w:pStyle w:val="Heading2"/>
      </w:pPr>
      <w:bookmarkStart w:id="89" w:name="_Toc395519210"/>
      <w:del w:id="90" w:author="Ken Politz" w:date="2014-08-18T11:20:00Z">
        <w:r w:rsidDel="006C61FC">
          <w:delText xml:space="preserve">Data </w:delText>
        </w:r>
      </w:del>
      <w:ins w:id="91" w:author="Ken Politz" w:date="2014-08-18T11:20:00Z">
        <w:r w:rsidR="006C61FC">
          <w:t xml:space="preserve">Routing Data </w:t>
        </w:r>
      </w:ins>
      <w:del w:id="92" w:author="Ken Politz" w:date="2014-08-18T11:20:00Z">
        <w:r w:rsidDel="006C61FC">
          <w:delText xml:space="preserve">from </w:delText>
        </w:r>
      </w:del>
      <w:ins w:id="93" w:author="Ken Politz" w:date="2014-08-18T11:20:00Z">
        <w:r w:rsidR="006C61FC">
          <w:t xml:space="preserve">From </w:t>
        </w:r>
      </w:ins>
      <w:r>
        <w:t xml:space="preserve">an Aggregate SP </w:t>
      </w:r>
      <w:del w:id="94" w:author="Ken Politz" w:date="2014-08-18T11:20:00Z">
        <w:r w:rsidDel="006C61FC">
          <w:delText xml:space="preserve">to </w:delText>
        </w:r>
      </w:del>
      <w:ins w:id="95" w:author="Ken Politz" w:date="2014-08-18T11:20:00Z">
        <w:r w:rsidR="006C61FC">
          <w:t xml:space="preserve">To </w:t>
        </w:r>
      </w:ins>
      <w:r>
        <w:t xml:space="preserve">a </w:t>
      </w:r>
      <w:del w:id="96" w:author="Ken Politz" w:date="2014-08-18T11:20:00Z">
        <w:r w:rsidDel="006C61FC">
          <w:delText>per</w:delText>
        </w:r>
      </w:del>
      <w:ins w:id="97" w:author="Ken Politz" w:date="2014-08-18T11:20:00Z">
        <w:r w:rsidR="006C61FC">
          <w:t>Per</w:t>
        </w:r>
      </w:ins>
      <w:r>
        <w:t>-TN SP</w:t>
      </w:r>
      <w:bookmarkEnd w:id="89"/>
    </w:p>
    <w:p w:rsidR="00162ADD" w:rsidRDefault="00162ADD" w:rsidP="00B16394">
      <w:r>
        <w:t>There are several possibilities for how the per-TN SP may arrange to route to the Aggregate SP</w:t>
      </w:r>
      <w:ins w:id="98" w:author="Ken Politz" w:date="2014-08-18T11:22:00Z">
        <w:r w:rsidR="004604E8">
          <w:t>.</w:t>
        </w:r>
      </w:ins>
      <w:del w:id="99" w:author="Ken Politz" w:date="2014-08-18T11:22:00Z">
        <w:r w:rsidDel="004604E8">
          <w:delText>”</w:delText>
        </w:r>
      </w:del>
    </w:p>
    <w:p w:rsidR="00162ADD" w:rsidRDefault="00162ADD" w:rsidP="00B16394">
      <w:r>
        <w:t xml:space="preserve">First, the </w:t>
      </w:r>
      <w:r w:rsidR="00DE7CA2">
        <w:t xml:space="preserve">Per-TN </w:t>
      </w:r>
      <w:del w:id="100" w:author="Ken Politz" w:date="2014-08-18T11:22:00Z">
        <w:r w:rsidR="00DE7CA2" w:rsidDel="004604E8">
          <w:delText xml:space="preserve">provider </w:delText>
        </w:r>
      </w:del>
      <w:ins w:id="101" w:author="Ken Politz" w:date="2014-08-18T11:22:00Z">
        <w:r w:rsidR="004604E8">
          <w:t xml:space="preserve">SP </w:t>
        </w:r>
      </w:ins>
      <w:r w:rsidR="00DE7CA2">
        <w:t>may</w:t>
      </w:r>
      <w:r>
        <w:t xml:space="preserve"> simply agree to</w:t>
      </w:r>
      <w:r w:rsidR="00DE7CA2">
        <w:t xml:space="preserve"> implement aggregate-based routing</w:t>
      </w:r>
      <w:r>
        <w:t xml:space="preserve"> as described in Section </w:t>
      </w:r>
      <w:del w:id="102" w:author="Ken Politz" w:date="2014-08-18T17:23:00Z">
        <w:r w:rsidR="00745BEA" w:rsidDel="00D72327">
          <w:delText>5</w:delText>
        </w:r>
      </w:del>
      <w:ins w:id="103" w:author="Ken Politz" w:date="2014-08-18T17:23:00Z">
        <w:r w:rsidR="00D72327">
          <w:t>4</w:t>
        </w:r>
      </w:ins>
      <w:r>
        <w:t>.</w:t>
      </w:r>
    </w:p>
    <w:p w:rsidR="004A2AD0" w:rsidRDefault="00DE7CA2" w:rsidP="00B16394">
      <w:r>
        <w:t xml:space="preserve">The second alternative is to transform the aggregate </w:t>
      </w:r>
      <w:ins w:id="104" w:author="Ken Politz" w:date="2014-08-18T11:22:00Z">
        <w:r w:rsidR="004604E8">
          <w:t xml:space="preserve">routing </w:t>
        </w:r>
      </w:ins>
      <w:r>
        <w:t>data into a per-TN representation.</w:t>
      </w:r>
      <w:r w:rsidR="00162ADD">
        <w:t xml:space="preserve"> In the basic case, </w:t>
      </w:r>
      <w:del w:id="105" w:author="Ken Politz" w:date="2014-08-20T11:13:00Z">
        <w:r w:rsidR="00162ADD" w:rsidDel="00F579CB">
          <w:delText xml:space="preserve">the </w:delText>
        </w:r>
      </w:del>
      <w:ins w:id="106" w:author="Ken Politz" w:date="2014-08-20T11:13:00Z">
        <w:r w:rsidR="00F579CB">
          <w:t xml:space="preserve">a </w:t>
        </w:r>
      </w:ins>
      <w:r w:rsidR="00162ADD">
        <w:t xml:space="preserve">per-TN SP receives the aggregate data and then creates individual TN records in its routing server based on that data. For example, if an AOCN to SBC IP address mapping is provided, the per-TN SP uses </w:t>
      </w:r>
      <w:ins w:id="107" w:author="Ken Politz" w:date="2014-08-18T11:23:00Z">
        <w:r w:rsidR="004604E8">
          <w:t xml:space="preserve">associated industry </w:t>
        </w:r>
      </w:ins>
      <w:del w:id="108" w:author="Ken Politz" w:date="2014-08-18T11:23:00Z">
        <w:r w:rsidR="00162ADD" w:rsidDel="004604E8">
          <w:delText>LERG</w:delText>
        </w:r>
        <w:r w:rsidR="004A2AD0" w:rsidDel="004604E8">
          <w:delText xml:space="preserve"> and NPAC</w:delText>
        </w:r>
        <w:r w:rsidR="00162ADD" w:rsidDel="004604E8">
          <w:delText xml:space="preserve"> </w:delText>
        </w:r>
      </w:del>
      <w:r w:rsidR="00162ADD">
        <w:t xml:space="preserve">data to map </w:t>
      </w:r>
      <w:r w:rsidR="004A2AD0">
        <w:t xml:space="preserve">the AOCN into the set of TNs the aggregate SP is offering for IP traffic exchange. This </w:t>
      </w:r>
      <w:del w:id="109" w:author="Ken Politz" w:date="2014-08-18T11:24:00Z">
        <w:r w:rsidR="004A2AD0" w:rsidDel="004604E8">
          <w:delText xml:space="preserve">involces </w:delText>
        </w:r>
      </w:del>
      <w:ins w:id="110" w:author="Ken Politz" w:date="2014-08-18T11:24:00Z">
        <w:r w:rsidR="004604E8">
          <w:t xml:space="preserve">involves </w:t>
        </w:r>
      </w:ins>
      <w:r w:rsidR="004A2AD0">
        <w:t xml:space="preserve">determining </w:t>
      </w:r>
      <w:del w:id="111" w:author="Ken Politz" w:date="2014-08-18T11:24:00Z">
        <w:r w:rsidR="004A2AD0" w:rsidDel="004604E8">
          <w:delText xml:space="preserve">from the LERG </w:delText>
        </w:r>
      </w:del>
      <w:r w:rsidR="004A2AD0">
        <w:t xml:space="preserve">the set of NPA-NXXs and/or thousands blocks under the AOCN, creating a record for each TN, </w:t>
      </w:r>
      <w:ins w:id="112" w:author="Ken Politz" w:date="2014-08-18T11:24:00Z">
        <w:r w:rsidR="004604E8">
          <w:t xml:space="preserve">and </w:t>
        </w:r>
      </w:ins>
      <w:r w:rsidR="004A2AD0">
        <w:t xml:space="preserve">then </w:t>
      </w:r>
      <w:ins w:id="113" w:author="Ken Politz" w:date="2014-08-18T11:25:00Z">
        <w:r w:rsidR="004604E8">
          <w:t xml:space="preserve">continuously </w:t>
        </w:r>
      </w:ins>
      <w:r w:rsidR="004A2AD0">
        <w:t>removing records for numbers that have ported or pooled away from the aggregate SP and adding records for numbers ported or pooled into an LRN that is associated</w:t>
      </w:r>
      <w:ins w:id="114" w:author="Ken Politz" w:date="2014-08-18T11:25:00Z">
        <w:r w:rsidR="004604E8">
          <w:t xml:space="preserve"> with the AOCN</w:t>
        </w:r>
      </w:ins>
      <w:r w:rsidR="004A2AD0">
        <w:t xml:space="preserve"> (</w:t>
      </w:r>
      <w:ins w:id="115" w:author="Ken Politz" w:date="2014-08-18T11:25:00Z">
        <w:r w:rsidR="004604E8">
          <w:t xml:space="preserve">i.e., </w:t>
        </w:r>
      </w:ins>
      <w:r w:rsidR="004A2AD0">
        <w:t xml:space="preserve">has an NPA-NXX with the code holder AOCN of the aggregate SP). </w:t>
      </w:r>
      <w:del w:id="116" w:author="Ken Politz" w:date="2014-08-18T11:26:00Z">
        <w:r w:rsidR="004A2AD0" w:rsidDel="004604E8">
          <w:delText xml:space="preserve">It </w:delText>
        </w:r>
      </w:del>
      <w:ins w:id="117" w:author="Ken Politz" w:date="2014-08-18T11:26:00Z">
        <w:r w:rsidR="004604E8">
          <w:t xml:space="preserve">Thus, it </w:t>
        </w:r>
      </w:ins>
      <w:r w:rsidR="004A2AD0">
        <w:t xml:space="preserve">is the responsibility of the Per-TN SP to update the record set based on changes in </w:t>
      </w:r>
      <w:del w:id="118" w:author="Ken Politz" w:date="2014-08-18T11:26:00Z">
        <w:r w:rsidR="004A2AD0" w:rsidDel="004604E8">
          <w:delText>the LERG or NPAC</w:delText>
        </w:r>
      </w:del>
      <w:ins w:id="119" w:author="Ken Politz" w:date="2014-08-18T11:26:00Z">
        <w:r w:rsidR="004604E8">
          <w:t>industry data</w:t>
        </w:r>
      </w:ins>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lastRenderedPageBreak/>
        <w:t>In a special case</w:t>
      </w:r>
      <w:ins w:id="120" w:author="Ken Politz" w:date="2014-08-18T11:27:00Z">
        <w:r w:rsidR="0072677B">
          <w:t>,</w:t>
        </w:r>
      </w:ins>
      <w:r>
        <w:t xml:space="preserve"> the third party could be </w:t>
      </w:r>
      <w:del w:id="121" w:author="Ken Politz" w:date="2014-08-18T11:27:00Z">
        <w:r w:rsidDel="0072677B">
          <w:delText xml:space="preserve">the </w:delText>
        </w:r>
      </w:del>
      <w:ins w:id="122" w:author="Ken Politz" w:date="2014-08-18T11:27:00Z">
        <w:r w:rsidR="0072677B">
          <w:t xml:space="preserve">a </w:t>
        </w:r>
      </w:ins>
      <w:r>
        <w:t xml:space="preserve">registry operator and the aggregate data could be delivered to the registry </w:t>
      </w:r>
      <w:ins w:id="123" w:author="Ken Politz" w:date="2014-08-18T11:27:00Z">
        <w:r w:rsidR="0072677B">
          <w:t xml:space="preserve">operator </w:t>
        </w:r>
      </w:ins>
      <w:r>
        <w:t xml:space="preserve">by the aggregate provider. Because the registry could distribute </w:t>
      </w:r>
      <w:del w:id="124" w:author="Ken Politz" w:date="2014-08-18T11:27:00Z">
        <w:r w:rsidDel="0072677B">
          <w:delText xml:space="preserve">date </w:delText>
        </w:r>
      </w:del>
      <w:ins w:id="125" w:author="Ken Politz" w:date="2014-08-18T11:27:00Z">
        <w:r w:rsidR="0072677B">
          <w:t xml:space="preserve">data </w:t>
        </w:r>
      </w:ins>
      <w:r>
        <w:t>to multiple per-TN providers</w:t>
      </w:r>
      <w:ins w:id="126" w:author="Ken Politz" w:date="2014-08-18T11:27:00Z">
        <w:r w:rsidR="0072677B">
          <w:t>,</w:t>
        </w:r>
      </w:ins>
      <w:r>
        <w:t xml:space="preserve"> records would not include IP addresses</w:t>
      </w:r>
      <w:ins w:id="127" w:author="Ken Politz" w:date="2014-08-18T11:28:00Z">
        <w:r w:rsidR="0072677B">
          <w:t xml:space="preserve"> as these</w:t>
        </w:r>
      </w:ins>
      <w:ins w:id="128" w:author="Ken Politz" w:date="2014-08-18T11:29:00Z">
        <w:r w:rsidR="0072677B">
          <w:t xml:space="preserve"> </w:t>
        </w:r>
      </w:ins>
      <w:del w:id="129" w:author="Ken Politz" w:date="2014-08-18T11:28:00Z">
        <w:r w:rsidDel="0072677B">
          <w:delText xml:space="preserve">, which </w:delText>
        </w:r>
      </w:del>
      <w:r>
        <w:t xml:space="preserve">would be target </w:t>
      </w:r>
      <w:ins w:id="130" w:author="Ken Politz" w:date="2014-08-20T11:15:00Z">
        <w:r w:rsidR="00F579CB">
          <w:t xml:space="preserve">service </w:t>
        </w:r>
      </w:ins>
      <w:r>
        <w:t>provider specific</w:t>
      </w:r>
      <w:ins w:id="131" w:author="Ken Politz" w:date="2014-08-18T11:28:00Z">
        <w:r w:rsidR="0072677B">
          <w:t>.</w:t>
        </w:r>
      </w:ins>
      <w:ins w:id="132" w:author="Ken Politz" w:date="2014-08-18T11:29:00Z">
        <w:r w:rsidR="0072677B">
          <w:t xml:space="preserve"> The records, however, </w:t>
        </w:r>
      </w:ins>
      <w:del w:id="133" w:author="Ken Politz" w:date="2014-08-18T11:28:00Z">
        <w:r w:rsidDel="0072677B">
          <w:delText xml:space="preserve">, </w:delText>
        </w:r>
      </w:del>
      <w:del w:id="134" w:author="Ken Politz" w:date="2014-08-18T11:29:00Z">
        <w:r w:rsidDel="00B56879">
          <w:delText xml:space="preserve">but </w:delText>
        </w:r>
      </w:del>
      <w:del w:id="135" w:author="Ken Politz" w:date="2014-08-18T11:30:00Z">
        <w:r w:rsidDel="00B56879">
          <w:delText>would</w:delText>
        </w:r>
      </w:del>
      <w:ins w:id="136" w:author="Ken Politz" w:date="2014-08-18T11:30:00Z">
        <w:r w:rsidR="00B56879">
          <w:t>could</w:t>
        </w:r>
      </w:ins>
      <w:r>
        <w:t xml:space="preserve"> map TNs to </w:t>
      </w:r>
      <w:del w:id="137" w:author="Ken Politz" w:date="2014-08-18T11:30:00Z">
        <w:r w:rsidDel="00B56879">
          <w:delText>a</w:delText>
        </w:r>
      </w:del>
      <w:ins w:id="138" w:author="Ken Politz" w:date="2014-08-18T11:30:00Z">
        <w:r w:rsidR="00B56879">
          <w:t>a supplied</w:t>
        </w:r>
      </w:ins>
      <w:r>
        <w:t xml:space="preserve"> </w:t>
      </w:r>
      <w:del w:id="139" w:author="Ken Politz" w:date="2014-08-18T11:30:00Z">
        <w:r w:rsidDel="00B56879">
          <w:delText xml:space="preserve"> </w:delText>
        </w:r>
      </w:del>
      <w:r>
        <w:t xml:space="preserve">SIP URI with a generic host name keyed to the aggregation element provided in the bilateral exchange. For example, a SIP URI </w:t>
      </w:r>
      <w:r w:rsidR="00565819">
        <w:t xml:space="preserve">containing the hostname </w:t>
      </w:r>
      <w:del w:id="140" w:author="Ken Politz" w:date="2014-08-18T11:31:00Z">
        <w:r w:rsidR="00565819" w:rsidDel="00B56879">
          <w:delText xml:space="preserve"> aocn</w:delText>
        </w:r>
      </w:del>
      <w:ins w:id="141" w:author="Ken Politz" w:date="2014-08-18T11:31:00Z">
        <w:r w:rsidR="00B56879">
          <w:t>AOCN</w:t>
        </w:r>
      </w:ins>
      <w:r w:rsidR="000F621B">
        <w:t xml:space="preserve"> </w:t>
      </w:r>
      <w:ins w:id="142" w:author="Ken Politz" w:date="2014-08-18T11:31:00Z">
        <w:r w:rsidR="00B56879">
          <w:t>“</w:t>
        </w:r>
      </w:ins>
      <w:r w:rsidR="00565819">
        <w:t>&lt;aocn&gt;.&lt;spname&gt;.net</w:t>
      </w:r>
      <w:ins w:id="143" w:author="Ken Politz" w:date="2014-08-18T11:31:00Z">
        <w:r w:rsidR="00B56879">
          <w:t>”</w:t>
        </w:r>
      </w:ins>
      <w:r w:rsidR="00565819">
        <w:t xml:space="preserve"> might be used in the registry records. The </w:t>
      </w:r>
      <w:del w:id="144" w:author="Ken Politz" w:date="2014-08-18T11:32:00Z">
        <w:r w:rsidR="00565819" w:rsidDel="00B56879">
          <w:delText xml:space="preserve">recipient </w:delText>
        </w:r>
      </w:del>
      <w:ins w:id="145" w:author="Ken Politz" w:date="2014-08-18T11:32:00Z">
        <w:r w:rsidR="00B56879">
          <w:t xml:space="preserve">per-TN </w:t>
        </w:r>
      </w:ins>
      <w:r w:rsidR="00565819">
        <w:t xml:space="preserve">provider could then populate the TN records in its routing server as described in Section </w:t>
      </w:r>
      <w:del w:id="146" w:author="Ken Politz" w:date="2014-08-18T11:32:00Z">
        <w:r w:rsidR="00745BEA" w:rsidDel="00B56879">
          <w:delText xml:space="preserve">6 </w:delText>
        </w:r>
      </w:del>
      <w:ins w:id="147" w:author="Ken Politz" w:date="2014-08-18T11:32:00Z">
        <w:r w:rsidR="00B56879">
          <w:t xml:space="preserve">5 </w:t>
        </w:r>
      </w:ins>
      <w:r w:rsidR="00565819">
        <w:t>and resolve the host</w:t>
      </w:r>
      <w:del w:id="148" w:author="Ken Politz" w:date="2014-08-18T11:32:00Z">
        <w:r w:rsidR="00565819" w:rsidDel="00B56879">
          <w:delText xml:space="preserve"> </w:delText>
        </w:r>
      </w:del>
      <w:r w:rsidR="00565819">
        <w:t xml:space="preserve">name in its </w:t>
      </w:r>
      <w:del w:id="149" w:author="Ken Politz" w:date="2014-08-18T17:25:00Z">
        <w:r w:rsidR="00565819" w:rsidDel="00D72327">
          <w:delText xml:space="preserve">internal </w:delText>
        </w:r>
      </w:del>
      <w:ins w:id="150" w:author="Ken Politz" w:date="2014-08-18T17:25:00Z">
        <w:r w:rsidR="00D72327">
          <w:t xml:space="preserve">local </w:t>
        </w:r>
      </w:ins>
      <w:r w:rsidR="00565819">
        <w:t>DNS</w:t>
      </w:r>
      <w:del w:id="151" w:author="Ken Politz" w:date="2014-08-18T11:32:00Z">
        <w:r w:rsidR="00565819" w:rsidDel="00B56879">
          <w:delText>, having built</w:delText>
        </w:r>
      </w:del>
      <w:ins w:id="152" w:author="Ken Politz" w:date="2014-08-18T11:32:00Z">
        <w:r w:rsidR="00B56879">
          <w:t xml:space="preserve"> </w:t>
        </w:r>
      </w:ins>
      <w:ins w:id="153" w:author="Ken Politz" w:date="2014-08-18T17:26:00Z">
        <w:r w:rsidR="00D72327">
          <w:t>with</w:t>
        </w:r>
      </w:ins>
      <w:del w:id="154" w:author="Ken Politz" w:date="2014-08-18T17:26:00Z">
        <w:r w:rsidR="00565819" w:rsidDel="00D72327">
          <w:delText xml:space="preserve"> address</w:delText>
        </w:r>
      </w:del>
      <w:r w:rsidR="00565819">
        <w:t xml:space="preserve"> records that match</w:t>
      </w:r>
      <w:del w:id="155" w:author="Ken Politz" w:date="2014-08-18T11:32:00Z">
        <w:r w:rsidR="00565819" w:rsidDel="00B56879">
          <w:delText>ed</w:delText>
        </w:r>
      </w:del>
      <w:r w:rsidR="00565819">
        <w:t xml:space="preserve"> the host</w:t>
      </w:r>
      <w:del w:id="156" w:author="Ken Politz" w:date="2014-08-18T11:33:00Z">
        <w:r w:rsidR="00565819" w:rsidDel="00B56879">
          <w:delText xml:space="preserve"> </w:delText>
        </w:r>
      </w:del>
      <w:r w:rsidR="00565819">
        <w:t>name to the IP address associated with the corresponding AOCN in the bilateral data exchange.</w:t>
      </w:r>
    </w:p>
    <w:p w:rsidR="00E74035" w:rsidRDefault="00E74035" w:rsidP="00B16394"/>
    <w:p w:rsidR="00E74035" w:rsidRDefault="006C61FC" w:rsidP="00B16394">
      <w:pPr>
        <w:pStyle w:val="Heading2"/>
      </w:pPr>
      <w:bookmarkStart w:id="157" w:name="_Toc395519211"/>
      <w:ins w:id="158" w:author="Ken Politz" w:date="2014-08-18T11:20:00Z">
        <w:r>
          <w:t xml:space="preserve">Routing </w:t>
        </w:r>
      </w:ins>
      <w:r w:rsidR="00E74035">
        <w:t xml:space="preserve">Data </w:t>
      </w:r>
      <w:del w:id="159" w:author="Ken Politz" w:date="2014-08-18T11:20:00Z">
        <w:r w:rsidR="00E74035" w:rsidDel="006C61FC">
          <w:delText xml:space="preserve">from </w:delText>
        </w:r>
      </w:del>
      <w:ins w:id="160" w:author="Ken Politz" w:date="2014-08-18T11:20:00Z">
        <w:r>
          <w:t xml:space="preserve">From </w:t>
        </w:r>
      </w:ins>
      <w:r w:rsidR="00E74035">
        <w:t>a</w:t>
      </w:r>
      <w:del w:id="161" w:author="Ken Politz" w:date="2014-08-18T11:20:00Z">
        <w:r w:rsidR="00E74035" w:rsidDel="006C61FC">
          <w:delText>n</w:delText>
        </w:r>
      </w:del>
      <w:r w:rsidR="00E74035">
        <w:t xml:space="preserve"> </w:t>
      </w:r>
      <w:del w:id="162" w:author="Ken Politz" w:date="2014-08-18T11:20:00Z">
        <w:r w:rsidR="00E74035" w:rsidDel="006C61FC">
          <w:delText>per</w:delText>
        </w:r>
      </w:del>
      <w:ins w:id="163" w:author="Ken Politz" w:date="2014-08-18T11:20:00Z">
        <w:r>
          <w:t>Per</w:t>
        </w:r>
      </w:ins>
      <w:r w:rsidR="00E74035">
        <w:t xml:space="preserve">-TN SP </w:t>
      </w:r>
      <w:del w:id="164" w:author="Ken Politz" w:date="2014-08-18T11:20:00Z">
        <w:r w:rsidR="00E74035" w:rsidDel="006C61FC">
          <w:delText xml:space="preserve">to </w:delText>
        </w:r>
      </w:del>
      <w:ins w:id="165" w:author="Ken Politz" w:date="2014-08-18T11:20:00Z">
        <w:r>
          <w:t xml:space="preserve">To </w:t>
        </w:r>
      </w:ins>
      <w:r w:rsidR="00E74035">
        <w:t>an Aggregate SP</w:t>
      </w:r>
      <w:bookmarkEnd w:id="157"/>
    </w:p>
    <w:p w:rsidR="00375CEF" w:rsidRDefault="00375CEF" w:rsidP="00B16394">
      <w:r>
        <w:t xml:space="preserve">There are likewise several possibilities for how an aggregate SP may route to </w:t>
      </w:r>
      <w:del w:id="166" w:author="Ken Politz" w:date="2014-08-20T11:16:00Z">
        <w:r w:rsidDel="00F579CB">
          <w:delText xml:space="preserve">a </w:delText>
        </w:r>
      </w:del>
      <w:ins w:id="167" w:author="Ken Politz" w:date="2014-08-20T11:16:00Z">
        <w:r w:rsidR="00F579CB">
          <w:t xml:space="preserve">the </w:t>
        </w:r>
      </w:ins>
      <w:r>
        <w:t>per-TN SP.</w:t>
      </w:r>
    </w:p>
    <w:p w:rsidR="00DE7CA2" w:rsidRDefault="00375CEF" w:rsidP="00B16394">
      <w:r>
        <w:t>First, the</w:t>
      </w:r>
      <w:r w:rsidR="00E66ABD">
        <w:t xml:space="preserve"> per-TN provider</w:t>
      </w:r>
      <w:r>
        <w:t xml:space="preserve"> may</w:t>
      </w:r>
      <w:r w:rsidR="00E66ABD">
        <w:t xml:space="preserve"> </w:t>
      </w:r>
      <w:ins w:id="168" w:author="Ken Politz" w:date="2014-08-18T11:33:00Z">
        <w:r w:rsidR="004D5EAE">
          <w:t xml:space="preserve">simply </w:t>
        </w:r>
      </w:ins>
      <w:r w:rsidR="00E66ABD">
        <w:t xml:space="preserve">agree to provide aggregate </w:t>
      </w:r>
      <w:ins w:id="169" w:author="Ken Politz" w:date="2014-08-18T11:33:00Z">
        <w:r w:rsidR="004D5EAE">
          <w:t xml:space="preserve">routing </w:t>
        </w:r>
      </w:ins>
      <w:r w:rsidR="00E66ABD">
        <w:t xml:space="preserve">data.  Aggregate data may include TNs beyond those for which the per-TN </w:t>
      </w:r>
      <w:del w:id="170" w:author="Ken Politz" w:date="2014-08-20T11:16:00Z">
        <w:r w:rsidR="00E66ABD" w:rsidDel="00F579CB">
          <w:delText xml:space="preserve">provider </w:delText>
        </w:r>
      </w:del>
      <w:ins w:id="171" w:author="Ken Politz" w:date="2014-08-20T11:16:00Z">
        <w:r w:rsidR="00F579CB">
          <w:t xml:space="preserve">SP </w:t>
        </w:r>
      </w:ins>
      <w:r w:rsidR="00E66ABD">
        <w:t xml:space="preserve">prefers </w:t>
      </w:r>
      <w:del w:id="172" w:author="Ken Politz" w:date="2014-08-18T11:34:00Z">
        <w:r w:rsidR="00E66ABD" w:rsidDel="004D5EAE">
          <w:delText>to prefer</w:delText>
        </w:r>
      </w:del>
      <w:ins w:id="173" w:author="Ken Politz" w:date="2014-08-18T11:34:00Z">
        <w:r w:rsidR="004D5EAE">
          <w:t>for</w:t>
        </w:r>
      </w:ins>
      <w:r w:rsidR="00E66ABD">
        <w:t xml:space="preserve"> IP interconnection.</w:t>
      </w:r>
      <w:r>
        <w:t xml:space="preserve"> For example, a wireless SP that has both VoLTE (IP</w:t>
      </w:r>
      <w:del w:id="174" w:author="Ken Politz" w:date="2014-08-18T11:34:00Z">
        <w:r w:rsidDel="004D5EAE">
          <w:delText xml:space="preserve"> served</w:delText>
        </w:r>
      </w:del>
      <w:r>
        <w:t xml:space="preserve">) and GSM/UMTS (non-IP) subscribers that are not distinguished from a NANP data </w:t>
      </w:r>
      <w:ins w:id="175" w:author="Ken Politz" w:date="2014-08-18T11:34:00Z">
        <w:r w:rsidR="004D5EAE">
          <w:t xml:space="preserve">construct </w:t>
        </w:r>
      </w:ins>
      <w:del w:id="176" w:author="Ken Politz" w:date="2014-08-18T11:34:00Z">
        <w:r w:rsidDel="004D5EAE">
          <w:delText xml:space="preserve">point of </w:delText>
        </w:r>
      </w:del>
      <w:r>
        <w:t>view may simply provide mappings from, for example, its AOCNs to it</w:t>
      </w:r>
      <w:ins w:id="177" w:author="Ken Politz" w:date="2014-08-18T11:35:00Z">
        <w:r w:rsidR="004D5EAE">
          <w:t>s</w:t>
        </w:r>
      </w:ins>
      <w:r>
        <w:t xml:space="preserve"> SBC IP addresses. This will result in some VoLTE originated calls transiting the IP interconnection even though </w:t>
      </w:r>
      <w:ins w:id="178" w:author="Ken Politz" w:date="2014-08-18T11:35:00Z">
        <w:r w:rsidR="004D5EAE">
          <w:t xml:space="preserve">they are </w:t>
        </w:r>
      </w:ins>
      <w:r>
        <w:t xml:space="preserve">destined for GSM/UMTS </w:t>
      </w:r>
      <w:del w:id="179" w:author="Ken Politz" w:date="2014-08-18T11:36:00Z">
        <w:r w:rsidDel="004D5EAE">
          <w:delText>users</w:delText>
        </w:r>
      </w:del>
      <w:ins w:id="180" w:author="Ken Politz" w:date="2014-08-18T11:36:00Z">
        <w:r w:rsidR="004D5EAE">
          <w:t>subscribers</w:t>
        </w:r>
      </w:ins>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w:t>
      </w:r>
      <w:ins w:id="181" w:author="Ken Politz" w:date="2014-08-18T11:36:00Z">
        <w:r w:rsidR="004D5EAE">
          <w:t xml:space="preserve">. </w:t>
        </w:r>
      </w:ins>
      <w:del w:id="182" w:author="Ken Politz" w:date="2014-08-18T11:36:00Z">
        <w:r w:rsidDel="004D5EAE">
          <w:delText xml:space="preserve"> </w:delText>
        </w:r>
      </w:del>
      <w:r>
        <w:t xml:space="preserve">The per-TN data could be provided </w:t>
      </w:r>
      <w:ins w:id="183" w:author="Ken Politz" w:date="2014-08-18T11:36:00Z">
        <w:r w:rsidR="004D5EAE">
          <w:t xml:space="preserve">through a third party or </w:t>
        </w:r>
      </w:ins>
      <w:del w:id="184" w:author="Ken Politz" w:date="2014-08-20T11:17:00Z">
        <w:r w:rsidDel="00F579CB">
          <w:delText xml:space="preserve">via </w:delText>
        </w:r>
      </w:del>
      <w:del w:id="185" w:author="Ken Politz" w:date="2014-08-18T11:36:00Z">
        <w:r w:rsidDel="004D5EAE">
          <w:delText xml:space="preserve">the </w:delText>
        </w:r>
      </w:del>
      <w:ins w:id="186" w:author="Ken Politz" w:date="2014-08-18T11:36:00Z">
        <w:r w:rsidR="004D5EAE">
          <w:t xml:space="preserve">a </w:t>
        </w:r>
      </w:ins>
      <w:r>
        <w:t>registry</w:t>
      </w:r>
      <w:ins w:id="187" w:author="Ken Politz" w:date="2014-08-18T11:37:00Z">
        <w:r w:rsidR="004D5EAE">
          <w:t xml:space="preserve"> operator</w:t>
        </w:r>
      </w:ins>
      <w:r>
        <w:t>.</w:t>
      </w:r>
    </w:p>
    <w:p w:rsidR="007146CC" w:rsidRDefault="007146CC" w:rsidP="00B16394"/>
    <w:p w:rsidR="007146CC" w:rsidRDefault="007146CC" w:rsidP="00B16394">
      <w:pPr>
        <w:pStyle w:val="Heading2"/>
      </w:pPr>
      <w:bookmarkStart w:id="188" w:name="_Toc395519212"/>
      <w:del w:id="189" w:author="Ken Politz" w:date="2014-08-18T12:08:00Z">
        <w:r w:rsidDel="0004267C">
          <w:delText xml:space="preserve">A </w:delText>
        </w:r>
      </w:del>
      <w:r>
        <w:t xml:space="preserve">Registry </w:t>
      </w:r>
      <w:del w:id="190" w:author="Ken Politz" w:date="2014-08-18T12:08:00Z">
        <w:r w:rsidDel="0004267C">
          <w:delText>could provide both</w:delText>
        </w:r>
      </w:del>
      <w:ins w:id="191" w:author="Ken Politz" w:date="2014-08-18T12:10:00Z">
        <w:r w:rsidR="005E07B9">
          <w:t>Supporting</w:t>
        </w:r>
      </w:ins>
      <w:ins w:id="192" w:author="Ken Politz" w:date="2014-08-18T12:08:00Z">
        <w:r w:rsidR="0004267C">
          <w:t xml:space="preserve"> Both</w:t>
        </w:r>
      </w:ins>
      <w:r>
        <w:t xml:space="preserve"> </w:t>
      </w:r>
      <w:del w:id="193" w:author="Ken Politz" w:date="2014-08-18T12:08:00Z">
        <w:r w:rsidDel="0004267C">
          <w:delText xml:space="preserve">aggregate </w:delText>
        </w:r>
      </w:del>
      <w:ins w:id="194" w:author="Ken Politz" w:date="2014-08-18T12:08:00Z">
        <w:r w:rsidR="0004267C">
          <w:t xml:space="preserve">Aggregate </w:t>
        </w:r>
      </w:ins>
      <w:r>
        <w:t xml:space="preserve">and </w:t>
      </w:r>
      <w:del w:id="195" w:author="Ken Politz" w:date="2014-08-18T12:08:00Z">
        <w:r w:rsidDel="0004267C">
          <w:delText xml:space="preserve">expanded </w:delText>
        </w:r>
      </w:del>
      <w:ins w:id="196" w:author="Ken Politz" w:date="2014-08-18T12:08:00Z">
        <w:r w:rsidR="0004267C">
          <w:t xml:space="preserve">Expanded </w:t>
        </w:r>
      </w:ins>
      <w:r>
        <w:t xml:space="preserve">per-TN </w:t>
      </w:r>
      <w:del w:id="197" w:author="Ken Politz" w:date="2014-08-18T12:08:00Z">
        <w:r w:rsidDel="0004267C">
          <w:delText xml:space="preserve">data </w:delText>
        </w:r>
      </w:del>
      <w:ins w:id="198" w:author="Ken Politz" w:date="2014-08-18T12:08:00Z">
        <w:r w:rsidR="0004267C">
          <w:t>Routing Data</w:t>
        </w:r>
      </w:ins>
      <w:del w:id="199" w:author="Ken Politz" w:date="2014-08-18T12:09:00Z">
        <w:r w:rsidDel="0004267C">
          <w:delText>based on aggregate input</w:delText>
        </w:r>
      </w:del>
      <w:bookmarkEnd w:id="188"/>
      <w:r>
        <w:t xml:space="preserve"> </w:t>
      </w:r>
    </w:p>
    <w:p w:rsidR="007146CC" w:rsidRDefault="00375CEF" w:rsidP="00B16394">
      <w:pPr>
        <w:rPr>
          <w:ins w:id="200" w:author="Ken Politz" w:date="2014-08-18T12:09:00Z"/>
        </w:rPr>
      </w:pPr>
      <w:r>
        <w:t xml:space="preserve">In this </w:t>
      </w:r>
      <w:del w:id="201" w:author="Ken Politz" w:date="2014-08-18T12:05:00Z">
        <w:r w:rsidDel="0004267C">
          <w:delText xml:space="preserve">hybrid </w:delText>
        </w:r>
      </w:del>
      <w:r>
        <w:t>case</w:t>
      </w:r>
      <w:del w:id="202" w:author="Ken Politz" w:date="2014-08-18T12:05:00Z">
        <w:r w:rsidDel="0004267C">
          <w:delText xml:space="preserve">, as discussed </w:delText>
        </w:r>
      </w:del>
      <w:del w:id="203" w:author="Ken Politz" w:date="2014-08-18T12:04:00Z">
        <w:r w:rsidDel="0004267C">
          <w:delText>as part of</w:delText>
        </w:r>
      </w:del>
      <w:del w:id="204" w:author="Ken Politz" w:date="2014-08-18T12:05:00Z">
        <w:r w:rsidDel="0004267C">
          <w:delText xml:space="preserve"> Section </w:delText>
        </w:r>
      </w:del>
      <w:del w:id="205" w:author="Ken Politz" w:date="2014-08-18T12:03:00Z">
        <w:r w:rsidR="00394930" w:rsidDel="0004267C">
          <w:delText>7</w:delText>
        </w:r>
      </w:del>
      <w:del w:id="206" w:author="Ken Politz" w:date="2014-08-18T12:05:00Z">
        <w:r w:rsidDel="0004267C">
          <w:delText>.1 above</w:delText>
        </w:r>
      </w:del>
      <w:r>
        <w:t>,</w:t>
      </w:r>
      <w:r w:rsidR="007146CC">
        <w:t xml:space="preserve"> </w:t>
      </w:r>
      <w:r>
        <w:t>t</w:t>
      </w:r>
      <w:r w:rsidR="007146CC">
        <w:t>he aggregate input would map a NANP construct to a SIP URI rather than a set of IP addresses</w:t>
      </w:r>
      <w:ins w:id="207" w:author="Ken Politz" w:date="2014-08-18T12:05:00Z">
        <w:r w:rsidR="0004267C">
          <w:t xml:space="preserve"> (as discussed in Section 6.1 above)</w:t>
        </w:r>
      </w:ins>
      <w:r w:rsidR="007146CC">
        <w:t xml:space="preserve">. Bilateral negotiation would then provide </w:t>
      </w:r>
      <w:ins w:id="208" w:author="Ken Politz" w:date="2014-08-18T12:03:00Z">
        <w:r w:rsidR="0004267C">
          <w:t xml:space="preserve">the </w:t>
        </w:r>
      </w:ins>
      <w:r w:rsidR="007146CC">
        <w:t>URI to IP address mapping</w:t>
      </w:r>
      <w:ins w:id="209" w:author="Ken Politz" w:date="2014-08-18T17:27:00Z">
        <w:r w:rsidR="00115113">
          <w:t>s</w:t>
        </w:r>
      </w:ins>
      <w:r w:rsidR="007146CC">
        <w:t>.</w:t>
      </w:r>
      <w:r>
        <w:t xml:space="preserve"> </w:t>
      </w:r>
      <w:del w:id="210" w:author="Ken Politz" w:date="2014-08-18T12:04:00Z">
        <w:r w:rsidDel="0004267C">
          <w:delText xml:space="preserve">The </w:delText>
        </w:r>
      </w:del>
      <w:ins w:id="211" w:author="Ken Politz" w:date="2014-08-18T12:04:00Z">
        <w:r w:rsidR="0004267C">
          <w:t xml:space="preserve">A </w:t>
        </w:r>
      </w:ins>
      <w:r>
        <w:t xml:space="preserve">Registry </w:t>
      </w:r>
      <w:del w:id="212" w:author="Ken Politz" w:date="2014-08-18T12:04:00Z">
        <w:r w:rsidDel="0004267C">
          <w:delText xml:space="preserve">would </w:delText>
        </w:r>
      </w:del>
      <w:ins w:id="213" w:author="Ken Politz" w:date="2014-08-18T12:04:00Z">
        <w:r w:rsidR="0004267C">
          <w:t xml:space="preserve">could </w:t>
        </w:r>
      </w:ins>
      <w:r>
        <w:t xml:space="preserve">retain </w:t>
      </w:r>
      <w:del w:id="214" w:author="Ken Politz" w:date="2014-08-18T12:04:00Z">
        <w:r w:rsidDel="0004267C">
          <w:delText xml:space="preserve">the </w:delText>
        </w:r>
      </w:del>
      <w:ins w:id="215" w:author="Ken Politz" w:date="2014-08-18T12:04:00Z">
        <w:r w:rsidR="0004267C">
          <w:t xml:space="preserve">this </w:t>
        </w:r>
      </w:ins>
      <w:r>
        <w:t xml:space="preserve">aggregate input, </w:t>
      </w:r>
      <w:del w:id="216" w:author="Ken Politz" w:date="2014-08-18T12:06:00Z">
        <w:r w:rsidDel="0004267C">
          <w:delText xml:space="preserve">however, </w:delText>
        </w:r>
      </w:del>
      <w:r>
        <w:t xml:space="preserve">and make it available </w:t>
      </w:r>
      <w:r w:rsidR="00737B04">
        <w:t xml:space="preserve">to </w:t>
      </w:r>
      <w:r>
        <w:t xml:space="preserve">SPs that prefer aggregate input via an interface to be defined. </w:t>
      </w:r>
      <w:ins w:id="217" w:author="Ken Politz" w:date="2014-08-18T12:07:00Z">
        <w:r w:rsidR="0004267C">
          <w:t>It could also expand this aggregate input and make it available to SPs that prefer per</w:t>
        </w:r>
      </w:ins>
      <w:ins w:id="218" w:author="Ken Politz" w:date="2014-08-18T12:08:00Z">
        <w:r w:rsidR="0004267C">
          <w:t>-TN data.</w:t>
        </w:r>
      </w:ins>
    </w:p>
    <w:p w:rsidR="0004267C" w:rsidDel="005857F3" w:rsidRDefault="0004267C" w:rsidP="00B16394">
      <w:pPr>
        <w:rPr>
          <w:del w:id="219" w:author="Ken Politz" w:date="2014-08-18T16:05:00Z"/>
        </w:rPr>
      </w:pPr>
    </w:p>
    <w:p w:rsidR="00BF47FB" w:rsidRPr="00832245" w:rsidDel="005857F3" w:rsidRDefault="00422B43" w:rsidP="00B16394">
      <w:pPr>
        <w:rPr>
          <w:del w:id="220" w:author="Ken Politz" w:date="2014-08-18T16:05:00Z"/>
        </w:rPr>
      </w:pPr>
      <w:del w:id="221" w:author="Ken Politz" w:date="2014-08-18T16:05:00Z">
        <w:r w:rsidRPr="00832245" w:rsidDel="005857F3">
          <w:rPr>
            <w:highlight w:val="yellow"/>
          </w:rPr>
          <w:delText>Editor</w:delText>
        </w:r>
        <w:r w:rsidR="00832245" w:rsidRPr="00832245" w:rsidDel="005857F3">
          <w:rPr>
            <w:highlight w:val="yellow"/>
          </w:rPr>
          <w:delText>’</w:delText>
        </w:r>
        <w:r w:rsidRPr="00832245" w:rsidDel="005857F3">
          <w:rPr>
            <w:highlight w:val="yellow"/>
          </w:rPr>
          <w:delText xml:space="preserve">s Note: </w:delText>
        </w:r>
        <w:r w:rsidR="009336C8" w:rsidRPr="00832245" w:rsidDel="005857F3">
          <w:rPr>
            <w:iCs/>
            <w:highlight w:val="yellow"/>
          </w:rPr>
          <w:delText xml:space="preserve"> </w:delText>
        </w:r>
        <w:r w:rsidR="00832245" w:rsidDel="005857F3">
          <w:rPr>
            <w:iCs/>
            <w:highlight w:val="yellow"/>
          </w:rPr>
          <w:delText>The</w:delText>
        </w:r>
        <w:r w:rsidR="009336C8" w:rsidRPr="00832245" w:rsidDel="005857F3">
          <w:rPr>
            <w:iCs/>
            <w:highlight w:val="yellow"/>
          </w:rPr>
          <w:delText xml:space="preserve"> </w:delText>
        </w:r>
        <w:r w:rsidR="00832245" w:rsidRPr="00832245" w:rsidDel="005857F3">
          <w:rPr>
            <w:iCs/>
            <w:highlight w:val="yellow"/>
          </w:rPr>
          <w:delText>text</w:delText>
        </w:r>
        <w:r w:rsidR="009336C8" w:rsidRPr="00832245" w:rsidDel="005857F3">
          <w:rPr>
            <w:iCs/>
            <w:highlight w:val="yellow"/>
          </w:rPr>
          <w:delText xml:space="preserve"> as shown has not been agreed for inclusion yet and it is anticipated that a future contribution will be developed to include the 3 processes of a framework</w:delText>
        </w:r>
        <w:r w:rsidR="00832245" w:rsidRPr="00832245" w:rsidDel="005857F3">
          <w:rPr>
            <w:iCs/>
            <w:highlight w:val="yellow"/>
          </w:rPr>
          <w:delText>; provisioning, distribution and routing</w:delText>
        </w:r>
      </w:del>
    </w:p>
    <w:p w:rsidR="00E20D7E" w:rsidRDefault="00E20D7E" w:rsidP="00E20D7E">
      <w:pPr>
        <w:pStyle w:val="Heading2"/>
      </w:pPr>
      <w:r>
        <w:t>Using the Industry NPAC For Expanded per-TN Routing Data</w:t>
      </w:r>
    </w:p>
    <w:p w:rsidR="00E20D7E" w:rsidRDefault="00E20D7E" w:rsidP="00E20D7E">
      <w:pPr>
        <w:pStyle w:val="Heading3"/>
        <w:ind w:left="720"/>
      </w:pPr>
      <w:bookmarkStart w:id="222" w:name="_Toc395519214"/>
      <w:r w:rsidRPr="00F63F04">
        <w:t>Overview</w:t>
      </w:r>
      <w:bookmarkEnd w:id="222"/>
    </w:p>
    <w:p w:rsidR="00E20D7E" w:rsidRPr="008536EE" w:rsidRDefault="00E20D7E" w:rsidP="00E20D7E">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industry 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industry NPAC</w:t>
      </w:r>
      <w:r>
        <w:rPr>
          <w:b w:val="0"/>
          <w:sz w:val="20"/>
        </w:rPr>
        <w:t xml:space="preserve"> and distributing it all at a per-TN level for consumption by any authorized service provider.</w:t>
      </w:r>
    </w:p>
    <w:p w:rsidR="00E20D7E" w:rsidRDefault="00E20D7E" w:rsidP="00E20D7E">
      <w:pPr>
        <w:pStyle w:val="Heading3"/>
        <w:ind w:left="720"/>
      </w:pPr>
      <w:r w:rsidRPr="005816BC">
        <w:t xml:space="preserve"> </w:t>
      </w:r>
      <w:bookmarkStart w:id="223" w:name="_Toc395519215"/>
      <w:r w:rsidRPr="005816BC">
        <w:t>High Level Description</w:t>
      </w:r>
      <w:bookmarkEnd w:id="223"/>
    </w:p>
    <w:p w:rsidR="00E20D7E" w:rsidRPr="000978AD" w:rsidRDefault="00E20D7E" w:rsidP="00E20D7E">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w:t>
      </w:r>
      <w:r w:rsidRPr="000978AD">
        <w:rPr>
          <w:b w:val="0"/>
          <w:sz w:val="20"/>
        </w:rPr>
        <w:lastRenderedPageBreak/>
        <w:t xml:space="preserve">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E20D7E" w:rsidRDefault="00E20D7E" w:rsidP="00E20D7E">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industry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industry NPAC.</w:t>
      </w:r>
      <w:r w:rsidRPr="00C13FA1">
        <w:rPr>
          <w:b w:val="0"/>
          <w:sz w:val="20"/>
        </w:rPr>
        <w:t xml:space="preserve"> </w:t>
      </w:r>
      <w:r>
        <w:rPr>
          <w:b w:val="0"/>
          <w:sz w:val="20"/>
        </w:rPr>
        <w:t xml:space="preserve"> </w:t>
      </w:r>
    </w:p>
    <w:p w:rsidR="00E20D7E" w:rsidRDefault="00E20D7E" w:rsidP="00E20D7E">
      <w:pPr>
        <w:pStyle w:val="BodyText"/>
        <w:jc w:val="left"/>
        <w:rPr>
          <w:b w:val="0"/>
          <w:sz w:val="20"/>
        </w:rPr>
      </w:pPr>
      <w:r>
        <w:rPr>
          <w:b w:val="0"/>
          <w:sz w:val="20"/>
        </w:rPr>
        <w:t>It</w:t>
      </w:r>
      <w:r w:rsidRPr="000978AD">
        <w:rPr>
          <w:b w:val="0"/>
          <w:sz w:val="20"/>
        </w:rPr>
        <w:t xml:space="preserve"> should be noted that this solution can support the industry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industry NPAC</w:t>
      </w:r>
      <w:r w:rsidRPr="000978AD">
        <w:rPr>
          <w:b w:val="0"/>
          <w:sz w:val="20"/>
        </w:rPr>
        <w:t xml:space="preserve"> is in the form of a SIP URI like </w:t>
      </w:r>
      <w:r>
        <w:rPr>
          <w:b w:val="0"/>
          <w:sz w:val="20"/>
        </w:rPr>
        <w:t>“sip:&lt;telephone number&gt;@sbc1.sp1.com”.  However, the solution doesn’t rely on just this specific URI format.</w:t>
      </w:r>
    </w:p>
    <w:p w:rsidR="00E20D7E" w:rsidRDefault="00E20D7E" w:rsidP="00E20D7E">
      <w:pPr>
        <w:pStyle w:val="Heading3"/>
        <w:ind w:left="720"/>
      </w:pPr>
      <w:r>
        <w:t>Provisioning</w:t>
      </w:r>
    </w:p>
    <w:p w:rsidR="00E20D7E" w:rsidRPr="000978AD" w:rsidRDefault="00E20D7E" w:rsidP="00E20D7E">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IDentification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E20D7E" w:rsidRDefault="00E20D7E" w:rsidP="00E20D7E">
      <w:pPr>
        <w:pStyle w:val="BodyText"/>
        <w:jc w:val="left"/>
        <w:rPr>
          <w:b w:val="0"/>
          <w:sz w:val="20"/>
        </w:rPr>
      </w:pPr>
      <w:r>
        <w:rPr>
          <w:b w:val="0"/>
          <w:sz w:val="20"/>
        </w:rPr>
        <w:t>The</w:t>
      </w:r>
      <w:r w:rsidRPr="000978AD">
        <w:rPr>
          <w:b w:val="0"/>
          <w:sz w:val="20"/>
        </w:rPr>
        <w:t xml:space="preserve"> key constraint in the industry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industry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Pr="000978AD">
        <w:rPr>
          <w:b w:val="0"/>
          <w:sz w:val="20"/>
        </w:rPr>
        <w:t xml:space="preserve"> NNI Task Force.  Specifically, it proposes to use the industry-approved VOICE URI field that is one field of many in </w:t>
      </w:r>
      <w:r>
        <w:rPr>
          <w:b w:val="0"/>
          <w:sz w:val="20"/>
        </w:rPr>
        <w:t>the existing,</w:t>
      </w:r>
      <w:r w:rsidRPr="000978AD">
        <w:rPr>
          <w:b w:val="0"/>
          <w:sz w:val="20"/>
        </w:rPr>
        <w:t xml:space="preserve"> standard industry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E20D7E" w:rsidRDefault="00E20D7E" w:rsidP="00E20D7E">
      <w:pPr>
        <w:spacing w:before="0" w:after="0"/>
        <w:jc w:val="left"/>
      </w:pPr>
      <w:r>
        <w:rPr>
          <w:b/>
        </w:rPr>
        <w:br w:type="page"/>
      </w:r>
    </w:p>
    <w:p w:rsidR="00E20D7E" w:rsidRDefault="00E20D7E" w:rsidP="00E20D7E">
      <w:pPr>
        <w:pStyle w:val="BodyText"/>
        <w:jc w:val="left"/>
        <w:rPr>
          <w:b w:val="0"/>
          <w:sz w:val="20"/>
        </w:rPr>
      </w:pPr>
      <w:r>
        <w:rPr>
          <w:b w:val="0"/>
          <w:sz w:val="20"/>
        </w:rPr>
        <w:lastRenderedPageBreak/>
        <w:t xml:space="preserve">Figure 1 below highlights the provisioning and distribution aspects of the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w:t>
      </w:r>
      <w:r>
        <w:rPr>
          <w:b w:val="0"/>
          <w:sz w:val="20"/>
        </w:rPr>
        <w:t xml:space="preserve"> and in an attempt to just give the reader an introduction to how the solution can work</w:t>
      </w:r>
      <w:r w:rsidRPr="000978AD">
        <w:rPr>
          <w:b w:val="0"/>
          <w:sz w:val="20"/>
        </w:rPr>
        <w:t>, the aggregate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 (a native NANP 6-digit code or </w:t>
      </w:r>
      <w:r>
        <w:rPr>
          <w:b w:val="0"/>
          <w:sz w:val="20"/>
        </w:rPr>
        <w:t>6-digit LRN).  Further, SP1 has agreed to use the per-TN routing data approach while SP2 wants to provision routing data at an aggregate level.</w:t>
      </w:r>
    </w:p>
    <w:p w:rsidR="00E20D7E" w:rsidRDefault="00E20D7E" w:rsidP="00E20D7E">
      <w:pPr>
        <w:pStyle w:val="BodyText"/>
        <w:jc w:val="left"/>
        <w:rPr>
          <w:b w:val="0"/>
          <w:sz w:val="20"/>
        </w:rPr>
      </w:pPr>
    </w:p>
    <w:p w:rsidR="00E20D7E" w:rsidRDefault="00E20D7E" w:rsidP="00E20D7E">
      <w:pPr>
        <w:pStyle w:val="BodyText"/>
        <w:rPr>
          <w:b w:val="0"/>
          <w:sz w:val="20"/>
        </w:rPr>
      </w:pPr>
      <w:r>
        <w:rPr>
          <w:noProof/>
        </w:rPr>
        <w:drawing>
          <wp:inline distT="0" distB="0" distL="0" distR="0">
            <wp:extent cx="5917924" cy="413094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p>
    <w:p w:rsidR="00E20D7E" w:rsidRDefault="00E20D7E" w:rsidP="00E20D7E">
      <w:pPr>
        <w:pStyle w:val="BodyText"/>
        <w:rPr>
          <w:sz w:val="20"/>
        </w:rPr>
      </w:pPr>
      <w:r w:rsidRPr="00FC6B53">
        <w:rPr>
          <w:sz w:val="20"/>
        </w:rPr>
        <w:t>Figure 1: Provisioning</w:t>
      </w:r>
    </w:p>
    <w:p w:rsidR="00E20D7E" w:rsidRDefault="00E20D7E" w:rsidP="00E20D7E">
      <w:pPr>
        <w:pStyle w:val="BodyText"/>
        <w:rPr>
          <w:b w:val="0"/>
          <w:sz w:val="20"/>
        </w:rPr>
      </w:pPr>
    </w:p>
    <w:p w:rsidR="00E20D7E" w:rsidRDefault="00E20D7E" w:rsidP="00E20D7E">
      <w:pPr>
        <w:widowControl w:val="0"/>
        <w:numPr>
          <w:ilvl w:val="0"/>
          <w:numId w:val="48"/>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tblPr>
      <w:tblGrid>
        <w:gridCol w:w="2015"/>
        <w:gridCol w:w="1705"/>
      </w:tblGrid>
      <w:tr w:rsidR="00E20D7E" w:rsidRPr="00BD55C2" w:rsidTr="000765E1">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b/>
                <w:bCs/>
                <w:lang w:eastAsia="ja-JP"/>
              </w:rPr>
              <w:t xml:space="preserve">IP Address </w:t>
            </w:r>
          </w:p>
        </w:tc>
      </w:tr>
      <w:tr w:rsidR="00E20D7E" w:rsidRPr="00BD55C2" w:rsidTr="000765E1">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138.34.23.3 </w:t>
            </w:r>
          </w:p>
        </w:tc>
      </w:tr>
      <w:tr w:rsidR="00E20D7E" w:rsidRPr="00BD55C2" w:rsidTr="000765E1">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182.36.12.1 </w:t>
            </w:r>
          </w:p>
        </w:tc>
      </w:tr>
      <w:tr w:rsidR="00E20D7E" w:rsidRPr="00BD55C2" w:rsidTr="000765E1">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E20D7E" w:rsidRDefault="00E20D7E" w:rsidP="000765E1">
            <w:pPr>
              <w:widowControl w:val="0"/>
              <w:spacing w:before="0" w:after="0"/>
              <w:ind w:left="810" w:hanging="450"/>
              <w:jc w:val="left"/>
              <w:rPr>
                <w:rFonts w:cs="Arial"/>
                <w:lang w:eastAsia="ja-JP"/>
              </w:rPr>
            </w:pPr>
            <w:r w:rsidRPr="00BD55C2">
              <w:rPr>
                <w:rFonts w:cs="Arial"/>
                <w:lang w:eastAsia="ja-JP"/>
              </w:rPr>
              <w:t xml:space="preserve">58.23.12.90 </w:t>
            </w:r>
          </w:p>
        </w:tc>
      </w:tr>
    </w:tbl>
    <w:p w:rsidR="00E20D7E" w:rsidRDefault="00E20D7E" w:rsidP="00E20D7E">
      <w:pPr>
        <w:widowControl w:val="0"/>
        <w:spacing w:before="0" w:after="240"/>
        <w:ind w:left="810" w:hanging="450"/>
        <w:jc w:val="left"/>
        <w:rPr>
          <w:rFonts w:cs="Arial"/>
          <w:lang w:eastAsia="ja-JP"/>
        </w:rPr>
      </w:pPr>
    </w:p>
    <w:p w:rsidR="00E20D7E" w:rsidRDefault="00E20D7E" w:rsidP="00E20D7E">
      <w:pPr>
        <w:widowControl w:val="0"/>
        <w:numPr>
          <w:ilvl w:val="0"/>
          <w:numId w:val="48"/>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“sip:</w:t>
      </w:r>
      <w:r>
        <w:t>&lt;telephone number&gt;</w:t>
      </w:r>
      <w:r w:rsidRPr="00FC6B53">
        <w:t>@sbc1.sp1.com”.</w:t>
      </w:r>
    </w:p>
    <w:p w:rsidR="00E20D7E" w:rsidRDefault="00E20D7E" w:rsidP="00E20D7E">
      <w:pPr>
        <w:pStyle w:val="BodyText"/>
        <w:widowControl w:val="0"/>
        <w:numPr>
          <w:ilvl w:val="0"/>
          <w:numId w:val="48"/>
        </w:numPr>
        <w:spacing w:before="0"/>
        <w:ind w:left="810" w:hanging="450"/>
        <w:jc w:val="left"/>
        <w:rPr>
          <w:b w:val="0"/>
          <w:sz w:val="20"/>
        </w:rPr>
      </w:pPr>
      <w:r>
        <w:rPr>
          <w:b w:val="0"/>
          <w:sz w:val="20"/>
        </w:rPr>
        <w:lastRenderedPageBreak/>
        <w:t>SP2 shares aggregate routing data with an established third party service.  For example,</w:t>
      </w:r>
    </w:p>
    <w:p w:rsidR="00E20D7E" w:rsidRDefault="00E20D7E" w:rsidP="00E20D7E">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designates LRN 508-332 for IP interconnection</w:t>
      </w:r>
      <w:r>
        <w:rPr>
          <w:b w:val="0"/>
          <w:sz w:val="20"/>
        </w:rPr>
        <w:t>.</w:t>
      </w:r>
    </w:p>
    <w:p w:rsidR="00E20D7E" w:rsidRDefault="00E20D7E" w:rsidP="00E20D7E">
      <w:pPr>
        <w:pStyle w:val="BodyText"/>
        <w:widowControl w:val="0"/>
        <w:numPr>
          <w:ilvl w:val="1"/>
          <w:numId w:val="48"/>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E20D7E" w:rsidRDefault="00E20D7E" w:rsidP="00E20D7E">
      <w:pPr>
        <w:pStyle w:val="BodyText"/>
        <w:widowControl w:val="0"/>
        <w:numPr>
          <w:ilvl w:val="1"/>
          <w:numId w:val="48"/>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E20D7E" w:rsidRDefault="00E20D7E" w:rsidP="00E20D7E">
      <w:pPr>
        <w:pStyle w:val="BodyText"/>
        <w:widowControl w:val="0"/>
        <w:numPr>
          <w:ilvl w:val="1"/>
          <w:numId w:val="48"/>
        </w:numPr>
        <w:spacing w:before="0"/>
        <w:ind w:left="1170"/>
        <w:jc w:val="left"/>
        <w:rPr>
          <w:b w:val="0"/>
          <w:sz w:val="20"/>
        </w:rPr>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508332,sbc1.sp</w:t>
      </w:r>
      <w:r>
        <w:rPr>
          <w:b w:val="0"/>
          <w:sz w:val="20"/>
        </w:rPr>
        <w:t>2</w:t>
      </w:r>
      <w:r w:rsidRPr="000978AD">
        <w:rPr>
          <w:b w:val="0"/>
          <w:sz w:val="20"/>
        </w:rPr>
        <w:t>.com,A</w:t>
      </w:r>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E20D7E" w:rsidRDefault="00E20D7E" w:rsidP="00E20D7E">
      <w:pPr>
        <w:pStyle w:val="BodyText"/>
        <w:widowControl w:val="0"/>
        <w:numPr>
          <w:ilvl w:val="0"/>
          <w:numId w:val="48"/>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industry NPAC on behalf of SP2.  For one example use case,</w:t>
      </w:r>
      <w:r w:rsidRPr="000978AD">
        <w:rPr>
          <w:b w:val="0"/>
          <w:sz w:val="20"/>
        </w:rPr>
        <w:t xml:space="preserve"> </w:t>
      </w:r>
    </w:p>
    <w:p w:rsidR="00E20D7E" w:rsidRDefault="00E20D7E" w:rsidP="00E20D7E">
      <w:pPr>
        <w:pStyle w:val="BodyText"/>
        <w:widowControl w:val="0"/>
        <w:numPr>
          <w:ilvl w:val="1"/>
          <w:numId w:val="48"/>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“508332,sbc1.sp2.com,A”</w:t>
      </w:r>
      <w:r w:rsidRPr="000978AD">
        <w:rPr>
          <w:b w:val="0"/>
          <w:sz w:val="20"/>
        </w:rPr>
        <w:t xml:space="preserve"> </w:t>
      </w:r>
      <w:r>
        <w:rPr>
          <w:b w:val="0"/>
          <w:sz w:val="20"/>
        </w:rPr>
        <w:t xml:space="preserve">in a shared flat file </w:t>
      </w:r>
      <w:r w:rsidRPr="000978AD">
        <w:rPr>
          <w:b w:val="0"/>
          <w:sz w:val="20"/>
        </w:rPr>
        <w:t>and generates the associated industry NPAC pro</w:t>
      </w:r>
      <w:r>
        <w:rPr>
          <w:b w:val="0"/>
          <w:sz w:val="20"/>
        </w:rPr>
        <w:t>visioning actions.  For example,</w:t>
      </w:r>
    </w:p>
    <w:p w:rsidR="00E20D7E" w:rsidRDefault="00E20D7E" w:rsidP="00E20D7E">
      <w:pPr>
        <w:pStyle w:val="BodyText"/>
        <w:widowControl w:val="0"/>
        <w:numPr>
          <w:ilvl w:val="2"/>
          <w:numId w:val="48"/>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were found to exist in the industry NPAC with LRN 508332XXXX</w:t>
      </w:r>
    </w:p>
    <w:p w:rsidR="00E20D7E" w:rsidRDefault="00E20D7E" w:rsidP="00E20D7E">
      <w:pPr>
        <w:pStyle w:val="BodyText"/>
        <w:widowControl w:val="0"/>
        <w:numPr>
          <w:ilvl w:val="2"/>
          <w:numId w:val="48"/>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E20D7E" w:rsidRDefault="00E20D7E" w:rsidP="00E20D7E">
      <w:pPr>
        <w:pStyle w:val="BodyText"/>
        <w:widowControl w:val="0"/>
        <w:numPr>
          <w:ilvl w:val="1"/>
          <w:numId w:val="48"/>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E20D7E" w:rsidRDefault="00E20D7E" w:rsidP="00E20D7E">
      <w:pPr>
        <w:widowControl w:val="0"/>
        <w:numPr>
          <w:ilvl w:val="0"/>
          <w:numId w:val="48"/>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E20D7E" w:rsidRDefault="00E20D7E" w:rsidP="00E20D7E">
      <w:pPr>
        <w:widowControl w:val="0"/>
        <w:numPr>
          <w:ilvl w:val="0"/>
          <w:numId w:val="48"/>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E20D7E" w:rsidRDefault="00E20D7E" w:rsidP="00E20D7E">
      <w:pPr>
        <w:pStyle w:val="Heading3"/>
        <w:ind w:left="720"/>
      </w:pPr>
      <w:r>
        <w:t>Call Flow</w:t>
      </w:r>
    </w:p>
    <w:p w:rsidR="00E20D7E" w:rsidRDefault="00E20D7E" w:rsidP="00E20D7E">
      <w:pPr>
        <w:pStyle w:val="BodyText"/>
        <w:jc w:val="left"/>
        <w:rPr>
          <w:b w:val="0"/>
          <w:sz w:val="20"/>
        </w:rPr>
      </w:pPr>
      <w:r>
        <w:rPr>
          <w:b w:val="0"/>
          <w:sz w:val="20"/>
        </w:rPr>
        <w:t xml:space="preserve">Figure 2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E20D7E" w:rsidRDefault="00E20D7E" w:rsidP="00E20D7E">
      <w:pPr>
        <w:pStyle w:val="BodyText"/>
        <w:jc w:val="left"/>
        <w:rPr>
          <w:b w:val="0"/>
          <w:sz w:val="20"/>
        </w:rPr>
      </w:pPr>
    </w:p>
    <w:p w:rsidR="00E20D7E" w:rsidRDefault="00E20D7E" w:rsidP="00E20D7E">
      <w:r>
        <w:rPr>
          <w:noProof/>
        </w:rPr>
        <w:drawing>
          <wp:inline distT="0" distB="0" distL="0" distR="0">
            <wp:extent cx="6400800" cy="3115402"/>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E20D7E" w:rsidRPr="006F616A" w:rsidRDefault="00E20D7E" w:rsidP="00E20D7E">
      <w:pPr>
        <w:pStyle w:val="BodyText"/>
        <w:rPr>
          <w:sz w:val="20"/>
        </w:rPr>
      </w:pPr>
      <w:r w:rsidRPr="00FC6B53">
        <w:rPr>
          <w:sz w:val="20"/>
        </w:rPr>
        <w:t>Figure 2: Call Flow</w:t>
      </w:r>
    </w:p>
    <w:p w:rsidR="00E20D7E" w:rsidRDefault="00E20D7E" w:rsidP="00E20D7E"/>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E20D7E" w:rsidRDefault="00E20D7E" w:rsidP="00E20D7E">
      <w:pPr>
        <w:pStyle w:val="BodyText"/>
        <w:widowControl w:val="0"/>
        <w:numPr>
          <w:ilvl w:val="0"/>
          <w:numId w:val="49"/>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E20D7E" w:rsidRDefault="00E20D7E" w:rsidP="00E20D7E">
      <w:pPr>
        <w:pStyle w:val="BodyText"/>
        <w:widowControl w:val="0"/>
        <w:numPr>
          <w:ilvl w:val="0"/>
          <w:numId w:val="49"/>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E20D7E" w:rsidRDefault="00E20D7E" w:rsidP="00E20D7E">
      <w:pPr>
        <w:pStyle w:val="BodyText"/>
        <w:widowControl w:val="0"/>
        <w:numPr>
          <w:ilvl w:val="0"/>
          <w:numId w:val="49"/>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E20D7E" w:rsidRDefault="00E20D7E" w:rsidP="00E20D7E">
      <w:pPr>
        <w:pStyle w:val="Heading3"/>
        <w:ind w:left="720"/>
      </w:pPr>
      <w:r>
        <w:t>Summary</w:t>
      </w:r>
    </w:p>
    <w:p w:rsidR="00F01C92" w:rsidRPr="00F01C92" w:rsidRDefault="00E20D7E" w:rsidP="00715BCE">
      <w:pPr>
        <w:pStyle w:val="BodyText"/>
        <w:jc w:val="left"/>
      </w:pPr>
      <w:r>
        <w:rPr>
          <w:b w:val="0"/>
          <w:sz w:val="20"/>
        </w:rPr>
        <w:t>The solution proposed above is</w:t>
      </w:r>
      <w:r w:rsidRPr="000978AD">
        <w:rPr>
          <w:b w:val="0"/>
          <w:sz w:val="20"/>
        </w:rPr>
        <w:t xml:space="preserve"> just one potential “middle ground” for industry consideration.  </w:t>
      </w:r>
      <w:r>
        <w:rPr>
          <w:b w:val="0"/>
          <w:sz w:val="20"/>
        </w:rPr>
        <w:t>It is instantiated over existing industry NPAC infrastructure and conforms to approved/adopted change orders.  Using</w:t>
      </w:r>
      <w:r w:rsidRPr="000978AD">
        <w:rPr>
          <w:b w:val="0"/>
          <w:sz w:val="20"/>
        </w:rPr>
        <w:t xml:space="preserve"> the</w:t>
      </w:r>
      <w:r>
        <w:rPr>
          <w:b w:val="0"/>
          <w:sz w:val="20"/>
        </w:rPr>
        <w:t xml:space="preserve"> </w:t>
      </w:r>
      <w:r w:rsidRPr="000978AD">
        <w:rPr>
          <w:b w:val="0"/>
          <w:sz w:val="20"/>
        </w:rPr>
        <w:t xml:space="preserve">industry NPAC </w:t>
      </w:r>
      <w:r>
        <w:rPr>
          <w:b w:val="0"/>
          <w:sz w:val="20"/>
        </w:rPr>
        <w:t>to support t</w:t>
      </w:r>
      <w:r w:rsidRPr="000978AD">
        <w:rPr>
          <w:b w:val="0"/>
          <w:sz w:val="20"/>
        </w:rPr>
        <w:t xml:space="preserve">he PSTN to IP transition use case </w:t>
      </w:r>
      <w:r>
        <w:rPr>
          <w:b w:val="0"/>
          <w:sz w:val="20"/>
        </w:rPr>
        <w:t>(</w:t>
      </w:r>
      <w:r w:rsidRPr="000978AD">
        <w:rPr>
          <w:b w:val="0"/>
          <w:sz w:val="20"/>
        </w:rPr>
        <w:t>and others being discussed</w:t>
      </w:r>
      <w:r>
        <w:rPr>
          <w:b w:val="0"/>
          <w:sz w:val="20"/>
        </w:rPr>
        <w:t>)</w:t>
      </w:r>
      <w:r w:rsidRPr="000978AD">
        <w:rPr>
          <w:b w:val="0"/>
          <w:sz w:val="20"/>
        </w:rPr>
        <w:t xml:space="preserve"> </w:t>
      </w:r>
      <w:r>
        <w:rPr>
          <w:b w:val="0"/>
          <w:sz w:val="20"/>
        </w:rPr>
        <w:t>also allows inherent data synchronization with number portability information</w:t>
      </w:r>
      <w:r w:rsidRPr="000978AD">
        <w:rPr>
          <w:b w:val="0"/>
          <w:sz w:val="20"/>
        </w:rPr>
        <w:t>.</w:t>
      </w:r>
      <w:r>
        <w:rPr>
          <w:b w:val="0"/>
          <w:sz w:val="20"/>
        </w:rPr>
        <w:t xml:space="preserve">  Further, the solution</w:t>
      </w:r>
      <w:r w:rsidRPr="000978AD">
        <w:rPr>
          <w:b w:val="0"/>
          <w:sz w:val="20"/>
        </w:rPr>
        <w:t xml:space="preserve"> </w:t>
      </w:r>
      <w:r>
        <w:rPr>
          <w:b w:val="0"/>
          <w:sz w:val="20"/>
        </w:rPr>
        <w:t xml:space="preserve">has built-in support for local downloads/caches of routing data.  The solution is transparent to </w:t>
      </w:r>
      <w:r w:rsidRPr="00FC6B53">
        <w:rPr>
          <w:b w:val="0"/>
          <w:sz w:val="20"/>
        </w:rPr>
        <w:t xml:space="preserve">service providers </w:t>
      </w:r>
      <w:r>
        <w:rPr>
          <w:b w:val="0"/>
          <w:sz w:val="20"/>
        </w:rPr>
        <w:t>who agree</w:t>
      </w:r>
      <w:r w:rsidRPr="00FC6B53">
        <w:rPr>
          <w:b w:val="0"/>
          <w:sz w:val="20"/>
        </w:rPr>
        <w:t xml:space="preserve"> to </w:t>
      </w:r>
      <w:r>
        <w:rPr>
          <w:b w:val="0"/>
          <w:sz w:val="20"/>
        </w:rPr>
        <w:t>use the</w:t>
      </w:r>
      <w:r w:rsidRPr="00FC6B53">
        <w:rPr>
          <w:b w:val="0"/>
          <w:sz w:val="20"/>
        </w:rPr>
        <w:t xml:space="preserve"> per-TN routing data approach</w:t>
      </w:r>
      <w:r>
        <w:rPr>
          <w:b w:val="0"/>
          <w:sz w:val="20"/>
        </w:rPr>
        <w:t>.</w:t>
      </w:r>
      <w:r>
        <w:rPr>
          <w:rFonts w:ascii="Cambria" w:hAnsi="Cambria"/>
          <w:bCs/>
        </w:rPr>
        <w:t xml:space="preserve">  </w:t>
      </w:r>
      <w:r w:rsidRPr="00FC6B53">
        <w:rPr>
          <w:b w:val="0"/>
          <w:sz w:val="20"/>
        </w:rPr>
        <w:t xml:space="preserve">For service providers </w:t>
      </w:r>
      <w:r>
        <w:rPr>
          <w:b w:val="0"/>
          <w:sz w:val="20"/>
        </w:rPr>
        <w:t>who agree to use the</w:t>
      </w:r>
      <w:r w:rsidRPr="00FC6B53">
        <w:rPr>
          <w:b w:val="0"/>
          <w:sz w:val="20"/>
        </w:rPr>
        <w:t xml:space="preserve"> aggregate routing data approach, the associated </w:t>
      </w:r>
      <w:r>
        <w:rPr>
          <w:b w:val="0"/>
          <w:sz w:val="20"/>
        </w:rPr>
        <w:t xml:space="preserve">aggregate </w:t>
      </w:r>
      <w:r w:rsidRPr="00FC6B53">
        <w:rPr>
          <w:b w:val="0"/>
          <w:sz w:val="20"/>
        </w:rPr>
        <w:t xml:space="preserve">routing data </w:t>
      </w:r>
      <w:r>
        <w:rPr>
          <w:b w:val="0"/>
          <w:sz w:val="20"/>
        </w:rPr>
        <w:t>(e.g., native NPA-NXX, LRN</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 expanded, provisioned and updated </w:t>
      </w:r>
      <w:r>
        <w:rPr>
          <w:b w:val="0"/>
          <w:sz w:val="20"/>
        </w:rPr>
        <w:t xml:space="preserve">(on their behalf) </w:t>
      </w:r>
      <w:r w:rsidRPr="00FC6B53">
        <w:rPr>
          <w:b w:val="0"/>
          <w:sz w:val="20"/>
        </w:rPr>
        <w:t xml:space="preserve">as per-TN routing data </w:t>
      </w:r>
      <w:r>
        <w:rPr>
          <w:b w:val="0"/>
          <w:sz w:val="20"/>
        </w:rPr>
        <w:t xml:space="preserve">in the industry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w:t>
      </w:r>
    </w:p>
    <w:sectPr w:rsidR="00F01C92" w:rsidRPr="00F01C92" w:rsidSect="00616EF2">
      <w:footerReference w:type="default" r:id="rId11"/>
      <w:headerReference w:type="first" r:id="rId12"/>
      <w:footerReference w:type="first" r:id="rId13"/>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A56" w:rsidRDefault="00A26A56">
      <w:r>
        <w:separator/>
      </w:r>
    </w:p>
  </w:endnote>
  <w:endnote w:type="continuationSeparator" w:id="0">
    <w:p w:rsidR="00A26A56" w:rsidRDefault="00A26A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984908"/>
      <w:docPartObj>
        <w:docPartGallery w:val="Page Numbers (Bottom of Page)"/>
        <w:docPartUnique/>
      </w:docPartObj>
    </w:sdtPr>
    <w:sdtEndPr>
      <w:rPr>
        <w:noProof/>
      </w:rPr>
    </w:sdtEndPr>
    <w:sdtContent>
      <w:p w:rsidR="00F579CB" w:rsidRDefault="004404EF">
        <w:pPr>
          <w:pStyle w:val="Footer"/>
        </w:pPr>
        <w:fldSimple w:instr=" PAGE   \* MERGEFORMAT ">
          <w:r w:rsidR="00715BCE">
            <w:rPr>
              <w:noProof/>
            </w:rPr>
            <w:t>2</w:t>
          </w:r>
        </w:fldSimple>
      </w:p>
    </w:sdtContent>
  </w:sdt>
  <w:p w:rsidR="00F579CB" w:rsidRDefault="00F579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CB" w:rsidRDefault="004404EF">
    <w:pPr>
      <w:pStyle w:val="Footer"/>
      <w:jc w:val="center"/>
    </w:pPr>
    <w:r>
      <w:rPr>
        <w:rStyle w:val="PageNumber"/>
      </w:rPr>
      <w:fldChar w:fldCharType="begin"/>
    </w:r>
    <w:r w:rsidR="00F579CB">
      <w:rPr>
        <w:rStyle w:val="PageNumber"/>
      </w:rPr>
      <w:instrText xml:space="preserve"> PAGE </w:instrText>
    </w:r>
    <w:r>
      <w:rPr>
        <w:rStyle w:val="PageNumber"/>
      </w:rPr>
      <w:fldChar w:fldCharType="separate"/>
    </w:r>
    <w:r w:rsidR="00715BCE">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A56" w:rsidRDefault="00A26A56">
      <w:r>
        <w:separator/>
      </w:r>
    </w:p>
  </w:footnote>
  <w:footnote w:type="continuationSeparator" w:id="0">
    <w:p w:rsidR="00A26A56" w:rsidRDefault="00A26A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D7E" w:rsidRPr="008F3FC6" w:rsidRDefault="00E20D7E" w:rsidP="00E20D7E">
    <w:pPr>
      <w:pStyle w:val="Header"/>
      <w:jc w:val="right"/>
    </w:pPr>
    <w:r>
      <w:rPr>
        <w:rFonts w:cs="Arial"/>
      </w:rPr>
      <w:tab/>
    </w:r>
    <w:r>
      <w:rPr>
        <w:rFonts w:cs="Arial"/>
      </w:rPr>
      <w:tab/>
    </w:r>
    <w:r>
      <w:t>IPNNI-2014-</w:t>
    </w:r>
    <w:r>
      <w:t>00081R00</w:t>
    </w:r>
    <w:r>
      <w:t>2</w:t>
    </w:r>
  </w:p>
  <w:p w:rsidR="00E20D7E" w:rsidRDefault="00E20D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5">
    <w:nsid w:val="1AC6595D"/>
    <w:multiLevelType w:val="hybridMultilevel"/>
    <w:tmpl w:val="58147A28"/>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6">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BE4ED2"/>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1">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2">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BD72E55"/>
    <w:multiLevelType w:val="hybridMultilevel"/>
    <w:tmpl w:val="41A83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7">
    <w:nsid w:val="5F29747A"/>
    <w:multiLevelType w:val="multilevel"/>
    <w:tmpl w:val="82EE6E24"/>
    <w:lvl w:ilvl="0">
      <w:start w:val="6"/>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8">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6">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5"/>
  </w:num>
  <w:num w:numId="10">
    <w:abstractNumId w:val="2"/>
  </w:num>
  <w:num w:numId="11">
    <w:abstractNumId w:val="1"/>
  </w:num>
  <w:num w:numId="12">
    <w:abstractNumId w:val="0"/>
  </w:num>
  <w:num w:numId="13">
    <w:abstractNumId w:val="11"/>
  </w:num>
  <w:num w:numId="14">
    <w:abstractNumId w:val="32"/>
  </w:num>
  <w:num w:numId="15">
    <w:abstractNumId w:val="38"/>
  </w:num>
  <w:num w:numId="16">
    <w:abstractNumId w:val="25"/>
  </w:num>
  <w:num w:numId="17">
    <w:abstractNumId w:val="33"/>
  </w:num>
  <w:num w:numId="18">
    <w:abstractNumId w:val="9"/>
  </w:num>
  <w:num w:numId="19">
    <w:abstractNumId w:val="31"/>
  </w:num>
  <w:num w:numId="20">
    <w:abstractNumId w:val="10"/>
  </w:num>
  <w:num w:numId="21">
    <w:abstractNumId w:val="17"/>
  </w:num>
  <w:num w:numId="22">
    <w:abstractNumId w:val="23"/>
  </w:num>
  <w:num w:numId="23">
    <w:abstractNumId w:val="13"/>
  </w:num>
  <w:num w:numId="24">
    <w:abstractNumId w:val="37"/>
  </w:num>
  <w:num w:numId="25">
    <w:abstractNumId w:val="14"/>
  </w:num>
  <w:num w:numId="26">
    <w:abstractNumId w:val="20"/>
  </w:num>
  <w:num w:numId="27">
    <w:abstractNumId w:val="48"/>
  </w:num>
  <w:num w:numId="28">
    <w:abstractNumId w:val="36"/>
  </w:num>
  <w:num w:numId="29">
    <w:abstractNumId w:val="34"/>
  </w:num>
  <w:num w:numId="30">
    <w:abstractNumId w:val="12"/>
  </w:num>
  <w:num w:numId="31">
    <w:abstractNumId w:val="19"/>
  </w:num>
  <w:num w:numId="32">
    <w:abstractNumId w:val="35"/>
  </w:num>
  <w:num w:numId="33">
    <w:abstractNumId w:val="21"/>
  </w:num>
  <w:num w:numId="34">
    <w:abstractNumId w:val="46"/>
  </w:num>
  <w:num w:numId="35">
    <w:abstractNumId w:val="24"/>
  </w:num>
  <w:num w:numId="36">
    <w:abstractNumId w:val="4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8"/>
  </w:num>
  <w:num w:numId="41">
    <w:abstractNumId w:val="42"/>
  </w:num>
  <w:num w:numId="42">
    <w:abstractNumId w:val="44"/>
  </w:num>
  <w:num w:numId="43">
    <w:abstractNumId w:val="16"/>
  </w:num>
  <w:num w:numId="44">
    <w:abstractNumId w:val="30"/>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26"/>
  </w:num>
  <w:num w:numId="50">
    <w:abstractNumId w:val="18"/>
  </w:num>
  <w:num w:numId="51">
    <w:abstractNumId w:val="1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embedSystemFonts/>
  <w:proofState w:spelling="clean" w:grammar="clean"/>
  <w:stylePaneFormatFilter w:val="3F01"/>
  <w:trackRevisions/>
  <w:defaultTabStop w:val="720"/>
  <w:drawingGridHorizontalSpacing w:val="100"/>
  <w:displayHorizontalDrawingGridEvery w:val="2"/>
  <w:displayVerticalDrawingGridEvery w:val="2"/>
  <w:noPunctuationKerning/>
  <w:characterSpacingControl w:val="doNotCompress"/>
  <w:hdrShapeDefaults>
    <o:shapedefaults v:ext="edit" spidmax="20482"/>
  </w:hdrShapeDefaults>
  <w:footnotePr>
    <w:footnote w:id="-1"/>
    <w:footnote w:id="0"/>
  </w:footnotePr>
  <w:endnotePr>
    <w:endnote w:id="-1"/>
    <w:endnote w:id="0"/>
  </w:endnotePr>
  <w:compat/>
  <w:rsids>
    <w:rsidRoot w:val="00817727"/>
    <w:rsid w:val="0000056D"/>
    <w:rsid w:val="00003162"/>
    <w:rsid w:val="000039B7"/>
    <w:rsid w:val="00010371"/>
    <w:rsid w:val="00011AC5"/>
    <w:rsid w:val="00015DA0"/>
    <w:rsid w:val="00017744"/>
    <w:rsid w:val="000215A2"/>
    <w:rsid w:val="0002389E"/>
    <w:rsid w:val="000312CB"/>
    <w:rsid w:val="0003618C"/>
    <w:rsid w:val="000366F5"/>
    <w:rsid w:val="00036B43"/>
    <w:rsid w:val="0004267C"/>
    <w:rsid w:val="00042DF0"/>
    <w:rsid w:val="00047B68"/>
    <w:rsid w:val="00047E17"/>
    <w:rsid w:val="000527A0"/>
    <w:rsid w:val="00052E31"/>
    <w:rsid w:val="0006331B"/>
    <w:rsid w:val="00063333"/>
    <w:rsid w:val="00064AA1"/>
    <w:rsid w:val="00077F58"/>
    <w:rsid w:val="0008295B"/>
    <w:rsid w:val="00084F08"/>
    <w:rsid w:val="0008551C"/>
    <w:rsid w:val="00090AD4"/>
    <w:rsid w:val="00093351"/>
    <w:rsid w:val="000978AD"/>
    <w:rsid w:val="000A7791"/>
    <w:rsid w:val="000C0028"/>
    <w:rsid w:val="000D0858"/>
    <w:rsid w:val="000D2C0A"/>
    <w:rsid w:val="000D3768"/>
    <w:rsid w:val="000D4C1C"/>
    <w:rsid w:val="000E42F0"/>
    <w:rsid w:val="000F621B"/>
    <w:rsid w:val="00102937"/>
    <w:rsid w:val="00113F06"/>
    <w:rsid w:val="00115113"/>
    <w:rsid w:val="001154DB"/>
    <w:rsid w:val="00131D05"/>
    <w:rsid w:val="00136098"/>
    <w:rsid w:val="0013609D"/>
    <w:rsid w:val="001378D2"/>
    <w:rsid w:val="00145A37"/>
    <w:rsid w:val="001469A3"/>
    <w:rsid w:val="00146D87"/>
    <w:rsid w:val="00152882"/>
    <w:rsid w:val="00155044"/>
    <w:rsid w:val="00160FA6"/>
    <w:rsid w:val="00162ADD"/>
    <w:rsid w:val="001640A1"/>
    <w:rsid w:val="00166E8D"/>
    <w:rsid w:val="0018254B"/>
    <w:rsid w:val="00190DF8"/>
    <w:rsid w:val="001A38C7"/>
    <w:rsid w:val="001A447B"/>
    <w:rsid w:val="001A5512"/>
    <w:rsid w:val="001A5B24"/>
    <w:rsid w:val="001A7556"/>
    <w:rsid w:val="001C2C4B"/>
    <w:rsid w:val="001C3ADD"/>
    <w:rsid w:val="001D1900"/>
    <w:rsid w:val="001D5A67"/>
    <w:rsid w:val="001E0B44"/>
    <w:rsid w:val="001F6011"/>
    <w:rsid w:val="002003E2"/>
    <w:rsid w:val="002139FA"/>
    <w:rsid w:val="002142D1"/>
    <w:rsid w:val="0021710E"/>
    <w:rsid w:val="002323E6"/>
    <w:rsid w:val="00233444"/>
    <w:rsid w:val="002433DA"/>
    <w:rsid w:val="00255FC8"/>
    <w:rsid w:val="002664C7"/>
    <w:rsid w:val="00273346"/>
    <w:rsid w:val="00277FAC"/>
    <w:rsid w:val="0028698C"/>
    <w:rsid w:val="00296B80"/>
    <w:rsid w:val="002A2677"/>
    <w:rsid w:val="002A7CA2"/>
    <w:rsid w:val="002B0F29"/>
    <w:rsid w:val="002B6CE1"/>
    <w:rsid w:val="002B7015"/>
    <w:rsid w:val="002C052B"/>
    <w:rsid w:val="002C2ECA"/>
    <w:rsid w:val="002C4900"/>
    <w:rsid w:val="002C538A"/>
    <w:rsid w:val="002D7F0C"/>
    <w:rsid w:val="002E347A"/>
    <w:rsid w:val="002F668C"/>
    <w:rsid w:val="00300712"/>
    <w:rsid w:val="00302388"/>
    <w:rsid w:val="00302633"/>
    <w:rsid w:val="003042DD"/>
    <w:rsid w:val="00306E7F"/>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A3925"/>
    <w:rsid w:val="003B4FD5"/>
    <w:rsid w:val="003B7151"/>
    <w:rsid w:val="003D33D0"/>
    <w:rsid w:val="003D45E1"/>
    <w:rsid w:val="003D51A7"/>
    <w:rsid w:val="003D67DD"/>
    <w:rsid w:val="003F04FB"/>
    <w:rsid w:val="003F5D91"/>
    <w:rsid w:val="00401CDC"/>
    <w:rsid w:val="00405743"/>
    <w:rsid w:val="00414F7F"/>
    <w:rsid w:val="00421584"/>
    <w:rsid w:val="00422B43"/>
    <w:rsid w:val="00424AF1"/>
    <w:rsid w:val="004404EF"/>
    <w:rsid w:val="00441D40"/>
    <w:rsid w:val="0044677B"/>
    <w:rsid w:val="00450804"/>
    <w:rsid w:val="00456C67"/>
    <w:rsid w:val="004603E7"/>
    <w:rsid w:val="004604E8"/>
    <w:rsid w:val="004614C5"/>
    <w:rsid w:val="0046216B"/>
    <w:rsid w:val="004676F5"/>
    <w:rsid w:val="0047081B"/>
    <w:rsid w:val="00470E57"/>
    <w:rsid w:val="0047106F"/>
    <w:rsid w:val="00486467"/>
    <w:rsid w:val="00492A6D"/>
    <w:rsid w:val="00497F94"/>
    <w:rsid w:val="004A2AD0"/>
    <w:rsid w:val="004A5215"/>
    <w:rsid w:val="004B18DC"/>
    <w:rsid w:val="004B443F"/>
    <w:rsid w:val="004B5F1C"/>
    <w:rsid w:val="004C4F9B"/>
    <w:rsid w:val="004C5C5E"/>
    <w:rsid w:val="004D1099"/>
    <w:rsid w:val="004D5EAE"/>
    <w:rsid w:val="004D611C"/>
    <w:rsid w:val="004F20F6"/>
    <w:rsid w:val="004F5EDE"/>
    <w:rsid w:val="00500282"/>
    <w:rsid w:val="0050353B"/>
    <w:rsid w:val="00515CEE"/>
    <w:rsid w:val="00523454"/>
    <w:rsid w:val="005267F4"/>
    <w:rsid w:val="0053717B"/>
    <w:rsid w:val="005417FD"/>
    <w:rsid w:val="00543278"/>
    <w:rsid w:val="00544263"/>
    <w:rsid w:val="00545368"/>
    <w:rsid w:val="00546E6F"/>
    <w:rsid w:val="00551115"/>
    <w:rsid w:val="00554835"/>
    <w:rsid w:val="00556248"/>
    <w:rsid w:val="005569EA"/>
    <w:rsid w:val="00557478"/>
    <w:rsid w:val="0055747F"/>
    <w:rsid w:val="00565819"/>
    <w:rsid w:val="005707F4"/>
    <w:rsid w:val="00572688"/>
    <w:rsid w:val="005816BC"/>
    <w:rsid w:val="005857F3"/>
    <w:rsid w:val="00590C1B"/>
    <w:rsid w:val="0059521D"/>
    <w:rsid w:val="005A279A"/>
    <w:rsid w:val="005A3C30"/>
    <w:rsid w:val="005A4644"/>
    <w:rsid w:val="005B67FF"/>
    <w:rsid w:val="005C3453"/>
    <w:rsid w:val="005C3BDD"/>
    <w:rsid w:val="005D0532"/>
    <w:rsid w:val="005D1297"/>
    <w:rsid w:val="005E07B9"/>
    <w:rsid w:val="005E0DD8"/>
    <w:rsid w:val="005F190A"/>
    <w:rsid w:val="005F64CB"/>
    <w:rsid w:val="005F6B13"/>
    <w:rsid w:val="0060016D"/>
    <w:rsid w:val="00601612"/>
    <w:rsid w:val="0060616D"/>
    <w:rsid w:val="00610C2F"/>
    <w:rsid w:val="00611A57"/>
    <w:rsid w:val="00613249"/>
    <w:rsid w:val="006142C1"/>
    <w:rsid w:val="00614868"/>
    <w:rsid w:val="00614996"/>
    <w:rsid w:val="00616EF2"/>
    <w:rsid w:val="00617815"/>
    <w:rsid w:val="006219E1"/>
    <w:rsid w:val="0062456A"/>
    <w:rsid w:val="00625B19"/>
    <w:rsid w:val="00635D2B"/>
    <w:rsid w:val="0064694E"/>
    <w:rsid w:val="00647A5E"/>
    <w:rsid w:val="00652864"/>
    <w:rsid w:val="00655B14"/>
    <w:rsid w:val="00656B4E"/>
    <w:rsid w:val="00657FF1"/>
    <w:rsid w:val="00667D71"/>
    <w:rsid w:val="00672D87"/>
    <w:rsid w:val="00673BAB"/>
    <w:rsid w:val="00674EA4"/>
    <w:rsid w:val="00681DF0"/>
    <w:rsid w:val="006859A6"/>
    <w:rsid w:val="00686C71"/>
    <w:rsid w:val="006A4A51"/>
    <w:rsid w:val="006B4FB4"/>
    <w:rsid w:val="006C0A54"/>
    <w:rsid w:val="006C1F3D"/>
    <w:rsid w:val="006C2682"/>
    <w:rsid w:val="006C61FC"/>
    <w:rsid w:val="006C677D"/>
    <w:rsid w:val="006C6786"/>
    <w:rsid w:val="006F12CE"/>
    <w:rsid w:val="006F4233"/>
    <w:rsid w:val="006F616A"/>
    <w:rsid w:val="00704A1F"/>
    <w:rsid w:val="0071113E"/>
    <w:rsid w:val="0071175B"/>
    <w:rsid w:val="00712D3C"/>
    <w:rsid w:val="007132A6"/>
    <w:rsid w:val="007146CC"/>
    <w:rsid w:val="00715BCE"/>
    <w:rsid w:val="0072677B"/>
    <w:rsid w:val="00732F92"/>
    <w:rsid w:val="007346CD"/>
    <w:rsid w:val="00737B04"/>
    <w:rsid w:val="00745BEA"/>
    <w:rsid w:val="0075694C"/>
    <w:rsid w:val="00757CA9"/>
    <w:rsid w:val="00775153"/>
    <w:rsid w:val="00775FD7"/>
    <w:rsid w:val="00786C2C"/>
    <w:rsid w:val="007957AE"/>
    <w:rsid w:val="007968BB"/>
    <w:rsid w:val="007B39DB"/>
    <w:rsid w:val="007B6D84"/>
    <w:rsid w:val="007C5746"/>
    <w:rsid w:val="007C5D6B"/>
    <w:rsid w:val="007C7E0E"/>
    <w:rsid w:val="007D10C6"/>
    <w:rsid w:val="007D23CF"/>
    <w:rsid w:val="007D5EEC"/>
    <w:rsid w:val="007D758B"/>
    <w:rsid w:val="007D7BDB"/>
    <w:rsid w:val="007E23D3"/>
    <w:rsid w:val="007E5D3E"/>
    <w:rsid w:val="007F07FB"/>
    <w:rsid w:val="008017DE"/>
    <w:rsid w:val="00804F87"/>
    <w:rsid w:val="00817727"/>
    <w:rsid w:val="00825092"/>
    <w:rsid w:val="00832245"/>
    <w:rsid w:val="00832E3D"/>
    <w:rsid w:val="0083425E"/>
    <w:rsid w:val="00835CC1"/>
    <w:rsid w:val="008436C8"/>
    <w:rsid w:val="008536EE"/>
    <w:rsid w:val="00856C68"/>
    <w:rsid w:val="00857B0E"/>
    <w:rsid w:val="00860CB6"/>
    <w:rsid w:val="00871802"/>
    <w:rsid w:val="00876541"/>
    <w:rsid w:val="00877900"/>
    <w:rsid w:val="00887CC2"/>
    <w:rsid w:val="00891598"/>
    <w:rsid w:val="008A0C1C"/>
    <w:rsid w:val="008B0110"/>
    <w:rsid w:val="008B2FE0"/>
    <w:rsid w:val="008B5C03"/>
    <w:rsid w:val="008B6659"/>
    <w:rsid w:val="008C1A81"/>
    <w:rsid w:val="008C227F"/>
    <w:rsid w:val="008C5212"/>
    <w:rsid w:val="008C569C"/>
    <w:rsid w:val="008C56E0"/>
    <w:rsid w:val="008C7F79"/>
    <w:rsid w:val="008C7FC4"/>
    <w:rsid w:val="008D017E"/>
    <w:rsid w:val="008D2EC1"/>
    <w:rsid w:val="008D4993"/>
    <w:rsid w:val="008D4C53"/>
    <w:rsid w:val="008D6AC5"/>
    <w:rsid w:val="008E1B81"/>
    <w:rsid w:val="008E54D8"/>
    <w:rsid w:val="008E5DD7"/>
    <w:rsid w:val="0090231C"/>
    <w:rsid w:val="00904138"/>
    <w:rsid w:val="0092125B"/>
    <w:rsid w:val="009231A6"/>
    <w:rsid w:val="009336C8"/>
    <w:rsid w:val="009435F2"/>
    <w:rsid w:val="009541E7"/>
    <w:rsid w:val="009634D2"/>
    <w:rsid w:val="00976509"/>
    <w:rsid w:val="00987D79"/>
    <w:rsid w:val="00992E21"/>
    <w:rsid w:val="009A15F0"/>
    <w:rsid w:val="009A3C05"/>
    <w:rsid w:val="009A61E3"/>
    <w:rsid w:val="009A6EC3"/>
    <w:rsid w:val="009A7AB7"/>
    <w:rsid w:val="009B1379"/>
    <w:rsid w:val="009B327A"/>
    <w:rsid w:val="009C05F3"/>
    <w:rsid w:val="009C14C0"/>
    <w:rsid w:val="009D7367"/>
    <w:rsid w:val="009D785E"/>
    <w:rsid w:val="009F0886"/>
    <w:rsid w:val="009F1A26"/>
    <w:rsid w:val="009F1D00"/>
    <w:rsid w:val="00A036DE"/>
    <w:rsid w:val="00A03C0B"/>
    <w:rsid w:val="00A05A7E"/>
    <w:rsid w:val="00A10119"/>
    <w:rsid w:val="00A13CC4"/>
    <w:rsid w:val="00A15081"/>
    <w:rsid w:val="00A26A56"/>
    <w:rsid w:val="00A3584C"/>
    <w:rsid w:val="00A36E9D"/>
    <w:rsid w:val="00A421DF"/>
    <w:rsid w:val="00A43DEE"/>
    <w:rsid w:val="00A50422"/>
    <w:rsid w:val="00A50A14"/>
    <w:rsid w:val="00A54EC8"/>
    <w:rsid w:val="00A777E2"/>
    <w:rsid w:val="00A80544"/>
    <w:rsid w:val="00A84BB0"/>
    <w:rsid w:val="00A8667A"/>
    <w:rsid w:val="00A949E4"/>
    <w:rsid w:val="00A97DDE"/>
    <w:rsid w:val="00AA5D37"/>
    <w:rsid w:val="00AC2622"/>
    <w:rsid w:val="00AC5D4C"/>
    <w:rsid w:val="00AD157B"/>
    <w:rsid w:val="00AD69B4"/>
    <w:rsid w:val="00AE713F"/>
    <w:rsid w:val="00AF138E"/>
    <w:rsid w:val="00AF2C98"/>
    <w:rsid w:val="00B04310"/>
    <w:rsid w:val="00B0481C"/>
    <w:rsid w:val="00B16394"/>
    <w:rsid w:val="00B3149D"/>
    <w:rsid w:val="00B372BF"/>
    <w:rsid w:val="00B52EF7"/>
    <w:rsid w:val="00B536A9"/>
    <w:rsid w:val="00B537A9"/>
    <w:rsid w:val="00B56879"/>
    <w:rsid w:val="00B57BC1"/>
    <w:rsid w:val="00B61E0E"/>
    <w:rsid w:val="00B62809"/>
    <w:rsid w:val="00B652AB"/>
    <w:rsid w:val="00B6596C"/>
    <w:rsid w:val="00B65FB1"/>
    <w:rsid w:val="00B74566"/>
    <w:rsid w:val="00B757E9"/>
    <w:rsid w:val="00B7661A"/>
    <w:rsid w:val="00B80F13"/>
    <w:rsid w:val="00BA05B6"/>
    <w:rsid w:val="00BB2BDA"/>
    <w:rsid w:val="00BB3C6E"/>
    <w:rsid w:val="00BC2445"/>
    <w:rsid w:val="00BC47C9"/>
    <w:rsid w:val="00BD55C2"/>
    <w:rsid w:val="00BD7267"/>
    <w:rsid w:val="00BE08FE"/>
    <w:rsid w:val="00BE265D"/>
    <w:rsid w:val="00BE4194"/>
    <w:rsid w:val="00BF3350"/>
    <w:rsid w:val="00BF3AC0"/>
    <w:rsid w:val="00BF47FB"/>
    <w:rsid w:val="00C13FA1"/>
    <w:rsid w:val="00C14D75"/>
    <w:rsid w:val="00C219B8"/>
    <w:rsid w:val="00C2636F"/>
    <w:rsid w:val="00C33EB0"/>
    <w:rsid w:val="00C4025E"/>
    <w:rsid w:val="00C40541"/>
    <w:rsid w:val="00C40D1C"/>
    <w:rsid w:val="00C42557"/>
    <w:rsid w:val="00C428C3"/>
    <w:rsid w:val="00C43972"/>
    <w:rsid w:val="00C44F39"/>
    <w:rsid w:val="00C453D8"/>
    <w:rsid w:val="00C52D32"/>
    <w:rsid w:val="00C5544E"/>
    <w:rsid w:val="00C6302A"/>
    <w:rsid w:val="00C67203"/>
    <w:rsid w:val="00C801D7"/>
    <w:rsid w:val="00C82073"/>
    <w:rsid w:val="00C83D10"/>
    <w:rsid w:val="00C85CCB"/>
    <w:rsid w:val="00C86265"/>
    <w:rsid w:val="00C91EF3"/>
    <w:rsid w:val="00C93AC1"/>
    <w:rsid w:val="00C942D9"/>
    <w:rsid w:val="00CB3FFF"/>
    <w:rsid w:val="00CB5502"/>
    <w:rsid w:val="00CB77D0"/>
    <w:rsid w:val="00CC60DE"/>
    <w:rsid w:val="00CC6172"/>
    <w:rsid w:val="00CC7325"/>
    <w:rsid w:val="00CD206C"/>
    <w:rsid w:val="00CE2A43"/>
    <w:rsid w:val="00CE4A0A"/>
    <w:rsid w:val="00CE6780"/>
    <w:rsid w:val="00CE76D2"/>
    <w:rsid w:val="00CF627C"/>
    <w:rsid w:val="00CF7229"/>
    <w:rsid w:val="00D01E3B"/>
    <w:rsid w:val="00D06987"/>
    <w:rsid w:val="00D24297"/>
    <w:rsid w:val="00D311E4"/>
    <w:rsid w:val="00D34C98"/>
    <w:rsid w:val="00D417E5"/>
    <w:rsid w:val="00D51FD9"/>
    <w:rsid w:val="00D55782"/>
    <w:rsid w:val="00D5748A"/>
    <w:rsid w:val="00D70AA6"/>
    <w:rsid w:val="00D72327"/>
    <w:rsid w:val="00D75B38"/>
    <w:rsid w:val="00D76A74"/>
    <w:rsid w:val="00D82162"/>
    <w:rsid w:val="00D863F4"/>
    <w:rsid w:val="00D8772E"/>
    <w:rsid w:val="00D93DD4"/>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1271D"/>
    <w:rsid w:val="00E20D7E"/>
    <w:rsid w:val="00E348D5"/>
    <w:rsid w:val="00E417B5"/>
    <w:rsid w:val="00E43EAA"/>
    <w:rsid w:val="00E47846"/>
    <w:rsid w:val="00E6038A"/>
    <w:rsid w:val="00E611A8"/>
    <w:rsid w:val="00E66ABD"/>
    <w:rsid w:val="00E70294"/>
    <w:rsid w:val="00E70BA9"/>
    <w:rsid w:val="00E74035"/>
    <w:rsid w:val="00E76758"/>
    <w:rsid w:val="00E8031C"/>
    <w:rsid w:val="00E80BF8"/>
    <w:rsid w:val="00E82D7D"/>
    <w:rsid w:val="00E83A8E"/>
    <w:rsid w:val="00E84557"/>
    <w:rsid w:val="00E85984"/>
    <w:rsid w:val="00E91141"/>
    <w:rsid w:val="00E95E0A"/>
    <w:rsid w:val="00EA3D8D"/>
    <w:rsid w:val="00EA6939"/>
    <w:rsid w:val="00EA7362"/>
    <w:rsid w:val="00EB273B"/>
    <w:rsid w:val="00EB2831"/>
    <w:rsid w:val="00EB34C9"/>
    <w:rsid w:val="00EB372E"/>
    <w:rsid w:val="00EC1144"/>
    <w:rsid w:val="00EC13CB"/>
    <w:rsid w:val="00ED0D84"/>
    <w:rsid w:val="00EE180F"/>
    <w:rsid w:val="00EE189D"/>
    <w:rsid w:val="00EE4431"/>
    <w:rsid w:val="00EF1BA0"/>
    <w:rsid w:val="00EF649C"/>
    <w:rsid w:val="00F01C92"/>
    <w:rsid w:val="00F054E2"/>
    <w:rsid w:val="00F060E4"/>
    <w:rsid w:val="00F11B17"/>
    <w:rsid w:val="00F153DF"/>
    <w:rsid w:val="00F15E3B"/>
    <w:rsid w:val="00F16E60"/>
    <w:rsid w:val="00F20AF7"/>
    <w:rsid w:val="00F233E1"/>
    <w:rsid w:val="00F3476F"/>
    <w:rsid w:val="00F3539C"/>
    <w:rsid w:val="00F4133B"/>
    <w:rsid w:val="00F45A9C"/>
    <w:rsid w:val="00F462AD"/>
    <w:rsid w:val="00F47D92"/>
    <w:rsid w:val="00F47EB4"/>
    <w:rsid w:val="00F52094"/>
    <w:rsid w:val="00F536A8"/>
    <w:rsid w:val="00F546E6"/>
    <w:rsid w:val="00F579CB"/>
    <w:rsid w:val="00F64657"/>
    <w:rsid w:val="00F8572F"/>
    <w:rsid w:val="00F85E91"/>
    <w:rsid w:val="00F90AFF"/>
    <w:rsid w:val="00F9525A"/>
    <w:rsid w:val="00F96048"/>
    <w:rsid w:val="00FA2C79"/>
    <w:rsid w:val="00FA3521"/>
    <w:rsid w:val="00FB7AD5"/>
    <w:rsid w:val="00FC3DD8"/>
    <w:rsid w:val="00FC4B0D"/>
    <w:rsid w:val="00FD43DF"/>
    <w:rsid w:val="00FD6FF7"/>
    <w:rsid w:val="00FE1DFF"/>
    <w:rsid w:val="00FE564B"/>
    <w:rsid w:val="00FE5CDB"/>
    <w:rsid w:val="00FF7D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E20D7E"/>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E20D7E"/>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r="http://schemas.openxmlformats.org/officeDocument/2006/relationships" xmlns:w="http://schemas.openxmlformats.org/wordprocessingml/2006/main">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08060473">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politz\AppData\Local\Temp\ken.politz@neustar.bi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72BE9-C610-437F-9470-7F83F61EB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18466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Ken Politz</cp:lastModifiedBy>
  <cp:revision>7</cp:revision>
  <cp:lastPrinted>2014-08-20T11:06:00Z</cp:lastPrinted>
  <dcterms:created xsi:type="dcterms:W3CDTF">2014-08-26T12:11:00Z</dcterms:created>
  <dcterms:modified xsi:type="dcterms:W3CDTF">2014-08-26T12:33:00Z</dcterms:modified>
</cp:coreProperties>
</file>