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7C5D6B" w:rsidP="007C5D6B">
      <w:pPr>
        <w:adjustRightInd w:val="0"/>
        <w:rPr>
          <w:rFonts w:eastAsia="SimSun"/>
          <w:b/>
          <w:color w:val="000000"/>
          <w:lang w:eastAsia="zh-CN" w:bidi="he-IL"/>
        </w:rPr>
      </w:pPr>
      <w:bookmarkStart w:id="0" w:name="_Toc378315530"/>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7C5D6B" w:rsidRDefault="00370BF4" w:rsidP="007C5D6B">
      <w:pPr>
        <w:adjustRightInd w:val="0"/>
        <w:rPr>
          <w:rFonts w:ascii="Times New Roman" w:hAnsi="Times New Roman"/>
          <w:bCs/>
          <w:color w:val="000000"/>
          <w:sz w:val="24"/>
        </w:rPr>
      </w:pPr>
      <w:r w:rsidRPr="00370BF4">
        <w:rPr>
          <w:rFonts w:ascii="Times New Roman" w:hAnsi="Times New Roman"/>
          <w:bCs/>
          <w:color w:val="000000"/>
          <w:sz w:val="24"/>
        </w:rPr>
        <w:t>This document</w:t>
      </w:r>
      <w:r w:rsidR="00A3584C">
        <w:rPr>
          <w:rFonts w:ascii="Times New Roman" w:hAnsi="Times New Roman"/>
          <w:bCs/>
          <w:color w:val="000000"/>
          <w:sz w:val="24"/>
        </w:rPr>
        <w:t xml:space="preserve"> </w:t>
      </w:r>
      <w:r w:rsidR="0028698C">
        <w:rPr>
          <w:rFonts w:ascii="Times New Roman" w:hAnsi="Times New Roman"/>
          <w:bCs/>
          <w:color w:val="000000"/>
          <w:sz w:val="24"/>
        </w:rPr>
        <w:t xml:space="preserve">provides updates to the current draft </w:t>
      </w:r>
      <w:r w:rsidR="00486467">
        <w:rPr>
          <w:rFonts w:ascii="Times New Roman" w:hAnsi="Times New Roman"/>
          <w:bCs/>
          <w:color w:val="000000"/>
          <w:sz w:val="24"/>
        </w:rPr>
        <w:t xml:space="preserve">routing </w:t>
      </w:r>
      <w:r w:rsidR="0028698C">
        <w:rPr>
          <w:rFonts w:ascii="Times New Roman" w:hAnsi="Times New Roman"/>
          <w:bCs/>
          <w:color w:val="000000"/>
          <w:sz w:val="24"/>
        </w:rPr>
        <w:t>report</w:t>
      </w:r>
      <w:r w:rsidR="00856C68">
        <w:rPr>
          <w:rFonts w:ascii="Times New Roman" w:hAnsi="Times New Roman"/>
          <w:bCs/>
          <w:color w:val="000000"/>
          <w:sz w:val="24"/>
        </w:rPr>
        <w:t xml:space="preserve"> incorporating</w:t>
      </w:r>
      <w:r w:rsidR="00AA5D37">
        <w:rPr>
          <w:rFonts w:ascii="Times New Roman" w:hAnsi="Times New Roman"/>
          <w:bCs/>
          <w:color w:val="000000"/>
          <w:sz w:val="24"/>
        </w:rPr>
        <w:t xml:space="preserve"> agreements reached at the</w:t>
      </w:r>
      <w:r w:rsidR="00CC60DE">
        <w:rPr>
          <w:rFonts w:ascii="Times New Roman" w:hAnsi="Times New Roman"/>
          <w:bCs/>
          <w:color w:val="000000"/>
          <w:sz w:val="24"/>
        </w:rPr>
        <w:t xml:space="preserve"> 8/7/2014</w:t>
      </w:r>
      <w:r w:rsidR="00856C68">
        <w:rPr>
          <w:rFonts w:ascii="Times New Roman" w:hAnsi="Times New Roman"/>
          <w:bCs/>
          <w:color w:val="000000"/>
          <w:sz w:val="24"/>
        </w:rPr>
        <w:t xml:space="preserve"> </w:t>
      </w:r>
      <w:r w:rsidR="00AA5D37">
        <w:rPr>
          <w:rFonts w:ascii="Times New Roman" w:hAnsi="Times New Roman"/>
          <w:bCs/>
          <w:color w:val="000000"/>
          <w:sz w:val="24"/>
        </w:rPr>
        <w:t>IP NNI Task Group Meeting</w:t>
      </w:r>
      <w:r w:rsidR="00856C68">
        <w:rPr>
          <w:rFonts w:ascii="Times New Roman" w:hAnsi="Times New Roman"/>
          <w:bCs/>
          <w:color w:val="000000"/>
          <w:sz w:val="24"/>
        </w:rPr>
        <w:t>.</w:t>
      </w:r>
    </w:p>
    <w:p w:rsidR="006A4A51" w:rsidRPr="00CC60DE" w:rsidRDefault="006A4A51" w:rsidP="007C5D6B">
      <w:pPr>
        <w:adjustRightInd w:val="0"/>
        <w:rPr>
          <w:rFonts w:ascii="Times New Roman" w:hAnsi="Times New Roman"/>
          <w:bCs/>
          <w:color w:val="000000"/>
          <w:sz w:val="24"/>
          <w:u w:val="single"/>
        </w:rPr>
      </w:pPr>
      <w:r w:rsidRPr="00CC60DE">
        <w:rPr>
          <w:rFonts w:ascii="Times New Roman" w:hAnsi="Times New Roman"/>
          <w:bCs/>
          <w:color w:val="000000"/>
          <w:sz w:val="24"/>
          <w:u w:val="single"/>
        </w:rPr>
        <w:t>Changes to the document include:</w:t>
      </w:r>
    </w:p>
    <w:p w:rsidR="00FE564B" w:rsidRDefault="00CC60DE" w:rsidP="007C5D6B">
      <w:pPr>
        <w:adjustRightInd w:val="0"/>
        <w:rPr>
          <w:rFonts w:ascii="Times New Roman" w:hAnsi="Times New Roman"/>
          <w:bCs/>
          <w:color w:val="000000"/>
          <w:sz w:val="24"/>
        </w:rPr>
      </w:pPr>
      <w:r>
        <w:rPr>
          <w:rFonts w:ascii="Times New Roman" w:hAnsi="Times New Roman"/>
          <w:bCs/>
          <w:color w:val="000000"/>
          <w:sz w:val="24"/>
        </w:rPr>
        <w:t>Reformatting of</w:t>
      </w:r>
      <w:r w:rsidR="00FE564B">
        <w:rPr>
          <w:rFonts w:ascii="Times New Roman" w:hAnsi="Times New Roman"/>
          <w:bCs/>
          <w:color w:val="000000"/>
          <w:sz w:val="24"/>
        </w:rPr>
        <w:t xml:space="preserve"> Heading Levels to provide </w:t>
      </w:r>
      <w:r>
        <w:rPr>
          <w:rFonts w:ascii="Times New Roman" w:hAnsi="Times New Roman"/>
          <w:bCs/>
          <w:color w:val="000000"/>
          <w:sz w:val="24"/>
        </w:rPr>
        <w:t xml:space="preserve">consistency </w:t>
      </w:r>
    </w:p>
    <w:p w:rsidR="006A4A51" w:rsidRDefault="00CC60DE" w:rsidP="007C5D6B">
      <w:pPr>
        <w:adjustRightInd w:val="0"/>
        <w:rPr>
          <w:rFonts w:ascii="Times New Roman" w:hAnsi="Times New Roman"/>
          <w:bCs/>
          <w:color w:val="000000"/>
          <w:sz w:val="24"/>
        </w:rPr>
      </w:pPr>
      <w:proofErr w:type="gramStart"/>
      <w:r>
        <w:rPr>
          <w:rFonts w:ascii="Times New Roman" w:hAnsi="Times New Roman"/>
          <w:bCs/>
          <w:color w:val="000000"/>
          <w:sz w:val="24"/>
        </w:rPr>
        <w:t>Insertion</w:t>
      </w:r>
      <w:r w:rsidR="006A4A51">
        <w:rPr>
          <w:rFonts w:ascii="Times New Roman" w:hAnsi="Times New Roman"/>
          <w:bCs/>
          <w:color w:val="000000"/>
          <w:sz w:val="24"/>
        </w:rPr>
        <w:t xml:space="preserve"> of text from contribution IPNNI 78 </w:t>
      </w:r>
      <w:r w:rsidR="00EB34C9">
        <w:rPr>
          <w:rFonts w:ascii="Times New Roman" w:hAnsi="Times New Roman"/>
          <w:bCs/>
          <w:color w:val="000000"/>
          <w:sz w:val="24"/>
        </w:rPr>
        <w:t>to</w:t>
      </w:r>
      <w:r w:rsidR="00FE564B">
        <w:rPr>
          <w:rFonts w:ascii="Times New Roman" w:hAnsi="Times New Roman"/>
          <w:bCs/>
          <w:color w:val="000000"/>
          <w:sz w:val="24"/>
        </w:rPr>
        <w:t xml:space="preserve"> Sections; 4.1, 5.3, and 5</w:t>
      </w:r>
      <w:r w:rsidR="006A4A51">
        <w:rPr>
          <w:rFonts w:ascii="Times New Roman" w:hAnsi="Times New Roman"/>
          <w:bCs/>
          <w:color w:val="000000"/>
          <w:sz w:val="24"/>
        </w:rPr>
        <w:t>.4</w:t>
      </w:r>
      <w:r w:rsidR="00FE564B">
        <w:rPr>
          <w:rFonts w:ascii="Times New Roman" w:hAnsi="Times New Roman"/>
          <w:bCs/>
          <w:color w:val="000000"/>
          <w:sz w:val="24"/>
        </w:rPr>
        <w:t>, respectively</w:t>
      </w:r>
      <w:r w:rsidR="006A4A51">
        <w:rPr>
          <w:rFonts w:ascii="Times New Roman" w:hAnsi="Times New Roman"/>
          <w:bCs/>
          <w:color w:val="000000"/>
          <w:sz w:val="24"/>
        </w:rPr>
        <w:t>.</w:t>
      </w:r>
      <w:proofErr w:type="gramEnd"/>
    </w:p>
    <w:p w:rsidR="006A4A51" w:rsidRDefault="00CC60DE" w:rsidP="006A4A51">
      <w:pPr>
        <w:adjustRightInd w:val="0"/>
        <w:rPr>
          <w:rFonts w:ascii="Times New Roman" w:hAnsi="Times New Roman"/>
          <w:bCs/>
          <w:color w:val="000000"/>
          <w:sz w:val="24"/>
        </w:rPr>
      </w:pPr>
      <w:r>
        <w:rPr>
          <w:rFonts w:ascii="Times New Roman" w:hAnsi="Times New Roman"/>
          <w:bCs/>
          <w:color w:val="000000"/>
          <w:sz w:val="24"/>
        </w:rPr>
        <w:t>Insertion</w:t>
      </w:r>
      <w:r w:rsidR="006A4A51">
        <w:rPr>
          <w:rFonts w:ascii="Times New Roman" w:hAnsi="Times New Roman"/>
          <w:bCs/>
          <w:color w:val="000000"/>
          <w:sz w:val="24"/>
        </w:rPr>
        <w:t xml:space="preserve"> </w:t>
      </w:r>
      <w:r w:rsidR="00BF47FB">
        <w:rPr>
          <w:rFonts w:ascii="Times New Roman" w:hAnsi="Times New Roman"/>
          <w:bCs/>
          <w:color w:val="000000"/>
          <w:sz w:val="24"/>
        </w:rPr>
        <w:t>of text from contribution IPNNI</w:t>
      </w:r>
      <w:r w:rsidR="000A7791">
        <w:rPr>
          <w:rFonts w:ascii="Times New Roman" w:hAnsi="Times New Roman"/>
          <w:bCs/>
          <w:color w:val="000000"/>
          <w:sz w:val="24"/>
        </w:rPr>
        <w:t xml:space="preserve"> 75</w:t>
      </w:r>
      <w:r w:rsidR="006A4A51">
        <w:rPr>
          <w:rFonts w:ascii="Times New Roman" w:hAnsi="Times New Roman"/>
          <w:bCs/>
          <w:color w:val="000000"/>
          <w:sz w:val="24"/>
        </w:rPr>
        <w:t xml:space="preserve"> to Section</w:t>
      </w:r>
      <w:r w:rsidR="00E85984">
        <w:rPr>
          <w:rFonts w:ascii="Times New Roman" w:hAnsi="Times New Roman"/>
          <w:bCs/>
          <w:color w:val="000000"/>
          <w:sz w:val="24"/>
        </w:rPr>
        <w:t xml:space="preserve"> 5</w:t>
      </w:r>
      <w:r w:rsidR="000A7791">
        <w:rPr>
          <w:rFonts w:ascii="Times New Roman" w:hAnsi="Times New Roman"/>
          <w:bCs/>
          <w:color w:val="000000"/>
          <w:sz w:val="24"/>
        </w:rPr>
        <w:t>.5</w:t>
      </w:r>
    </w:p>
    <w:p w:rsidR="006A4A51" w:rsidRDefault="00CC60DE" w:rsidP="006A4A51">
      <w:pPr>
        <w:adjustRightInd w:val="0"/>
        <w:rPr>
          <w:rFonts w:ascii="Times New Roman" w:hAnsi="Times New Roman"/>
          <w:bCs/>
          <w:color w:val="000000"/>
          <w:sz w:val="24"/>
        </w:rPr>
      </w:pPr>
      <w:r>
        <w:rPr>
          <w:rFonts w:ascii="Times New Roman" w:hAnsi="Times New Roman"/>
          <w:bCs/>
          <w:color w:val="000000"/>
          <w:sz w:val="24"/>
        </w:rPr>
        <w:t>Insertion</w:t>
      </w:r>
      <w:r w:rsidR="006A4A51">
        <w:rPr>
          <w:rFonts w:ascii="Times New Roman" w:hAnsi="Times New Roman"/>
          <w:bCs/>
          <w:color w:val="000000"/>
          <w:sz w:val="24"/>
        </w:rPr>
        <w:t xml:space="preserve"> o</w:t>
      </w:r>
      <w:r w:rsidR="00BF47FB">
        <w:rPr>
          <w:rFonts w:ascii="Times New Roman" w:hAnsi="Times New Roman"/>
          <w:bCs/>
          <w:color w:val="000000"/>
          <w:sz w:val="24"/>
        </w:rPr>
        <w:t>f text from contribution IPNNI 81</w:t>
      </w:r>
      <w:r w:rsidR="006A4A51">
        <w:rPr>
          <w:rFonts w:ascii="Times New Roman" w:hAnsi="Times New Roman"/>
          <w:bCs/>
          <w:color w:val="000000"/>
          <w:sz w:val="24"/>
        </w:rPr>
        <w:t xml:space="preserve"> to </w:t>
      </w:r>
      <w:r w:rsidR="00BF47FB">
        <w:rPr>
          <w:rFonts w:ascii="Times New Roman" w:hAnsi="Times New Roman"/>
          <w:bCs/>
          <w:color w:val="000000"/>
          <w:sz w:val="24"/>
        </w:rPr>
        <w:t xml:space="preserve">newly created </w:t>
      </w:r>
      <w:r w:rsidR="006A4A51">
        <w:rPr>
          <w:rFonts w:ascii="Times New Roman" w:hAnsi="Times New Roman"/>
          <w:bCs/>
          <w:color w:val="000000"/>
          <w:sz w:val="24"/>
        </w:rPr>
        <w:t>Section</w:t>
      </w:r>
      <w:r w:rsidR="00BF47FB">
        <w:rPr>
          <w:rFonts w:ascii="Times New Roman" w:hAnsi="Times New Roman"/>
          <w:bCs/>
          <w:color w:val="000000"/>
          <w:sz w:val="24"/>
        </w:rPr>
        <w:t xml:space="preserve"> 6.4</w:t>
      </w:r>
    </w:p>
    <w:p w:rsidR="0050353B" w:rsidRDefault="0050353B" w:rsidP="007C5D6B">
      <w:pPr>
        <w:adjustRightInd w:val="0"/>
        <w:rPr>
          <w:rFonts w:ascii="Times New Roman" w:hAnsi="Times New Roman"/>
          <w:bCs/>
          <w:color w:val="000000"/>
          <w:sz w:val="24"/>
        </w:rPr>
      </w:pPr>
    </w:p>
    <w:p w:rsidR="00CC60DE" w:rsidRPr="00CC60DE" w:rsidRDefault="00CC60DE" w:rsidP="007C5D6B">
      <w:pPr>
        <w:adjustRightInd w:val="0"/>
        <w:rPr>
          <w:rFonts w:ascii="Times New Roman" w:hAnsi="Times New Roman"/>
          <w:bCs/>
          <w:color w:val="000000"/>
          <w:sz w:val="24"/>
          <w:u w:val="single"/>
        </w:rPr>
      </w:pPr>
      <w:r w:rsidRPr="00CC60DE">
        <w:rPr>
          <w:rFonts w:ascii="Times New Roman" w:hAnsi="Times New Roman"/>
          <w:bCs/>
          <w:color w:val="000000"/>
          <w:sz w:val="24"/>
          <w:u w:val="single"/>
        </w:rPr>
        <w:t>Changes to the Document without change marks</w:t>
      </w:r>
    </w:p>
    <w:p w:rsidR="00E85984" w:rsidRDefault="00E85984" w:rsidP="007C5D6B">
      <w:pPr>
        <w:adjustRightInd w:val="0"/>
        <w:rPr>
          <w:rFonts w:ascii="Times New Roman" w:hAnsi="Times New Roman"/>
          <w:bCs/>
          <w:color w:val="000000"/>
          <w:sz w:val="24"/>
        </w:rPr>
      </w:pPr>
      <w:r>
        <w:rPr>
          <w:rFonts w:ascii="Times New Roman" w:hAnsi="Times New Roman"/>
          <w:bCs/>
          <w:color w:val="000000"/>
          <w:sz w:val="24"/>
        </w:rPr>
        <w:t xml:space="preserve">Update to the Table of Contents </w:t>
      </w:r>
    </w:p>
    <w:p w:rsidR="00F9525A" w:rsidRDefault="00F9525A" w:rsidP="007C5D6B">
      <w:pPr>
        <w:adjustRightInd w:val="0"/>
        <w:rPr>
          <w:rFonts w:ascii="Times New Roman" w:hAnsi="Times New Roman"/>
          <w:bCs/>
          <w:color w:val="000000"/>
          <w:sz w:val="24"/>
        </w:rPr>
      </w:pPr>
      <w:r>
        <w:rPr>
          <w:rFonts w:ascii="Times New Roman" w:hAnsi="Times New Roman"/>
          <w:bCs/>
          <w:color w:val="000000"/>
          <w:sz w:val="24"/>
        </w:rPr>
        <w:t xml:space="preserve">Update to the </w:t>
      </w:r>
      <w:r w:rsidR="00CC60DE">
        <w:rPr>
          <w:rFonts w:ascii="Times New Roman" w:hAnsi="Times New Roman"/>
          <w:bCs/>
          <w:color w:val="000000"/>
          <w:sz w:val="24"/>
        </w:rPr>
        <w:t xml:space="preserve">numbering and formatting of Figures </w:t>
      </w:r>
    </w:p>
    <w:p w:rsidR="0050353B" w:rsidRDefault="00EB34C9" w:rsidP="007C5D6B">
      <w:pPr>
        <w:adjustRightInd w:val="0"/>
        <w:rPr>
          <w:rFonts w:ascii="Times New Roman" w:hAnsi="Times New Roman"/>
          <w:bCs/>
          <w:color w:val="000000"/>
          <w:sz w:val="24"/>
        </w:rPr>
      </w:pPr>
      <w:r>
        <w:rPr>
          <w:rFonts w:ascii="Times New Roman" w:hAnsi="Times New Roman"/>
          <w:bCs/>
          <w:color w:val="000000"/>
          <w:sz w:val="24"/>
        </w:rPr>
        <w:t xml:space="preserve">Changes to the Heading Levels and </w:t>
      </w:r>
      <w:r w:rsidR="00CC60DE">
        <w:rPr>
          <w:rFonts w:ascii="Times New Roman" w:hAnsi="Times New Roman"/>
          <w:bCs/>
          <w:color w:val="000000"/>
          <w:sz w:val="24"/>
        </w:rPr>
        <w:t xml:space="preserve">general </w:t>
      </w:r>
      <w:r>
        <w:rPr>
          <w:rFonts w:ascii="Times New Roman" w:hAnsi="Times New Roman"/>
          <w:bCs/>
          <w:color w:val="000000"/>
          <w:sz w:val="24"/>
        </w:rPr>
        <w:t>formatting changes</w:t>
      </w:r>
      <w:r w:rsidR="00CC60DE">
        <w:rPr>
          <w:rFonts w:ascii="Times New Roman" w:hAnsi="Times New Roman"/>
          <w:bCs/>
          <w:color w:val="000000"/>
          <w:sz w:val="24"/>
        </w:rPr>
        <w:t>, e.g., font styles and sizes</w:t>
      </w:r>
    </w:p>
    <w:p w:rsidR="00616EF2" w:rsidRDefault="00616EF2" w:rsidP="007C5D6B">
      <w:pPr>
        <w:adjustRightInd w:val="0"/>
        <w:rPr>
          <w:rFonts w:ascii="Times New Roman" w:hAnsi="Times New Roman"/>
          <w:bCs/>
          <w:color w:val="000000"/>
          <w:sz w:val="24"/>
        </w:rPr>
      </w:pPr>
      <w:r>
        <w:rPr>
          <w:rFonts w:ascii="Times New Roman" w:hAnsi="Times New Roman"/>
          <w:bCs/>
          <w:color w:val="000000"/>
          <w:sz w:val="24"/>
        </w:rPr>
        <w:t>Page numbering</w:t>
      </w:r>
    </w:p>
    <w:p w:rsidR="00CC60DE" w:rsidRDefault="00CC60DE" w:rsidP="007C5D6B">
      <w:pPr>
        <w:adjustRightInd w:val="0"/>
        <w:rPr>
          <w:rFonts w:ascii="Times New Roman" w:hAnsi="Times New Roman"/>
          <w:bCs/>
          <w:color w:val="000000"/>
          <w:sz w:val="24"/>
        </w:rPr>
      </w:pPr>
    </w:p>
    <w:p w:rsidR="00EB34C9" w:rsidRDefault="00EB34C9" w:rsidP="007C5D6B">
      <w:pPr>
        <w:adjustRightInd w:val="0"/>
        <w:rPr>
          <w:rFonts w:ascii="Times New Roman" w:hAnsi="Times New Roman"/>
          <w:bCs/>
          <w:color w:val="000000"/>
          <w:sz w:val="24"/>
        </w:rPr>
      </w:pPr>
      <w:r>
        <w:rPr>
          <w:rFonts w:ascii="Times New Roman" w:hAnsi="Times New Roman"/>
          <w:bCs/>
          <w:color w:val="000000"/>
          <w:sz w:val="24"/>
        </w:rPr>
        <w:t>All other textural insertions and changes are shown with change marks</w:t>
      </w:r>
    </w:p>
    <w:p w:rsidR="0050353B" w:rsidRDefault="0050353B" w:rsidP="007C5D6B">
      <w:pPr>
        <w:adjustRightInd w:val="0"/>
        <w:rPr>
          <w:rFonts w:ascii="Times New Roman" w:hAnsi="Times New Roman"/>
          <w:bCs/>
          <w:color w:val="000000"/>
          <w:sz w:val="24"/>
        </w:rPr>
      </w:pP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1" w:name="_Toc395519165"/>
      <w:bookmarkEnd w:id="0"/>
      <w:r>
        <w:rPr>
          <w:rFonts w:cs="Arial"/>
          <w:b/>
          <w:sz w:val="28"/>
          <w:highlight w:val="yellow"/>
        </w:rPr>
        <w:t>ATIS-0x0000x.YYYY</w:t>
      </w:r>
      <w:bookmarkEnd w:id="1"/>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2" w:name="_Toc395519166"/>
      <w:r>
        <w:rPr>
          <w:bCs/>
          <w:sz w:val="28"/>
        </w:rPr>
        <w:t xml:space="preserve">American National Standard for </w:t>
      </w:r>
      <w:commentRangeStart w:id="3"/>
      <w:r>
        <w:rPr>
          <w:bCs/>
          <w:sz w:val="28"/>
        </w:rPr>
        <w:t>Telecommunications</w:t>
      </w:r>
      <w:commentRangeEnd w:id="3"/>
      <w:r w:rsidR="003B4FD5">
        <w:rPr>
          <w:rStyle w:val="CommentReference"/>
        </w:rPr>
        <w:commentReference w:id="3"/>
      </w:r>
      <w:bookmarkEnd w:id="2"/>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4" w:name="_Toc395519167"/>
      <w:r>
        <w:rPr>
          <w:rFonts w:cs="Arial"/>
          <w:b/>
          <w:bCs/>
          <w:iCs/>
          <w:sz w:val="36"/>
        </w:rPr>
        <w:t>IP Interconnection</w:t>
      </w:r>
      <w:r w:rsidR="00D75B38">
        <w:rPr>
          <w:rFonts w:cs="Arial"/>
          <w:b/>
          <w:bCs/>
          <w:iCs/>
          <w:sz w:val="36"/>
        </w:rPr>
        <w:t xml:space="preserve"> Routing</w:t>
      </w:r>
      <w:bookmarkEnd w:id="4"/>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5" w:name="_Toc395519168"/>
      <w:r>
        <w:rPr>
          <w:b/>
        </w:rPr>
        <w:t>Alliance for Telecommunications Industry Solutions</w:t>
      </w:r>
      <w:bookmarkEnd w:id="5"/>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6" w:name="_Toc395519169"/>
      <w:r>
        <w:rPr>
          <w:b/>
        </w:rPr>
        <w:t>Abstract</w:t>
      </w:r>
      <w:bookmarkEnd w:id="6"/>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Content>
        <w:p w:rsidR="00EF1BA0" w:rsidRDefault="00EF1BA0" w:rsidP="005816BC">
          <w:pPr>
            <w:pStyle w:val="TOCHeading"/>
          </w:pPr>
          <w:r>
            <w:t>Contents</w:t>
          </w:r>
        </w:p>
        <w:p w:rsidR="00E85984"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5519165" w:history="1">
            <w:r w:rsidR="00E85984" w:rsidRPr="00B96531">
              <w:rPr>
                <w:rStyle w:val="Hyperlink"/>
                <w:rFonts w:cs="Arial"/>
                <w:noProof/>
                <w:highlight w:val="yellow"/>
              </w:rPr>
              <w:t>ATIS-0x0000x.YYYY</w:t>
            </w:r>
            <w:r w:rsidR="00E85984">
              <w:rPr>
                <w:noProof/>
                <w:webHidden/>
              </w:rPr>
              <w:tab/>
            </w:r>
            <w:r w:rsidR="00E85984">
              <w:rPr>
                <w:noProof/>
                <w:webHidden/>
              </w:rPr>
              <w:fldChar w:fldCharType="begin"/>
            </w:r>
            <w:r w:rsidR="00E85984">
              <w:rPr>
                <w:noProof/>
                <w:webHidden/>
              </w:rPr>
              <w:instrText xml:space="preserve"> PAGEREF _Toc395519165 \h </w:instrText>
            </w:r>
            <w:r w:rsidR="00E85984">
              <w:rPr>
                <w:noProof/>
                <w:webHidden/>
              </w:rPr>
            </w:r>
            <w:r w:rsidR="00E85984">
              <w:rPr>
                <w:noProof/>
                <w:webHidden/>
              </w:rPr>
              <w:fldChar w:fldCharType="separate"/>
            </w:r>
            <w:r w:rsidR="00E85984">
              <w:rPr>
                <w:noProof/>
                <w:webHidden/>
              </w:rPr>
              <w:t>ii</w:t>
            </w:r>
            <w:r w:rsidR="00E85984">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166" w:history="1">
            <w:r w:rsidRPr="00B96531">
              <w:rPr>
                <w:rStyle w:val="Hyperlink"/>
                <w:noProof/>
              </w:rPr>
              <w:t>American National Standard for Telecommunications</w:t>
            </w:r>
            <w:r>
              <w:rPr>
                <w:noProof/>
                <w:webHidden/>
              </w:rPr>
              <w:tab/>
            </w:r>
            <w:r>
              <w:rPr>
                <w:noProof/>
                <w:webHidden/>
              </w:rPr>
              <w:fldChar w:fldCharType="begin"/>
            </w:r>
            <w:r>
              <w:rPr>
                <w:noProof/>
                <w:webHidden/>
              </w:rPr>
              <w:instrText xml:space="preserve"> PAGEREF _Toc395519166 \h </w:instrText>
            </w:r>
            <w:r>
              <w:rPr>
                <w:noProof/>
                <w:webHidden/>
              </w:rPr>
            </w:r>
            <w:r>
              <w:rPr>
                <w:noProof/>
                <w:webHidden/>
              </w:rPr>
              <w:fldChar w:fldCharType="separate"/>
            </w:r>
            <w:r>
              <w:rPr>
                <w:noProof/>
                <w:webHidden/>
              </w:rPr>
              <w:t>ii</w:t>
            </w:r>
            <w:r>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167" w:history="1">
            <w:r w:rsidRPr="00B96531">
              <w:rPr>
                <w:rStyle w:val="Hyperlink"/>
                <w:rFonts w:cs="Arial"/>
                <w:iCs/>
                <w:noProof/>
              </w:rPr>
              <w:t>IP Interconnection Routing</w:t>
            </w:r>
            <w:r>
              <w:rPr>
                <w:noProof/>
                <w:webHidden/>
              </w:rPr>
              <w:tab/>
            </w:r>
            <w:r>
              <w:rPr>
                <w:noProof/>
                <w:webHidden/>
              </w:rPr>
              <w:fldChar w:fldCharType="begin"/>
            </w:r>
            <w:r>
              <w:rPr>
                <w:noProof/>
                <w:webHidden/>
              </w:rPr>
              <w:instrText xml:space="preserve"> PAGEREF _Toc395519167 \h </w:instrText>
            </w:r>
            <w:r>
              <w:rPr>
                <w:noProof/>
                <w:webHidden/>
              </w:rPr>
            </w:r>
            <w:r>
              <w:rPr>
                <w:noProof/>
                <w:webHidden/>
              </w:rPr>
              <w:fldChar w:fldCharType="separate"/>
            </w:r>
            <w:r>
              <w:rPr>
                <w:noProof/>
                <w:webHidden/>
              </w:rPr>
              <w:t>ii</w:t>
            </w:r>
            <w:r>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168" w:history="1">
            <w:r w:rsidRPr="00B96531">
              <w:rPr>
                <w:rStyle w:val="Hyperlink"/>
                <w:noProof/>
              </w:rPr>
              <w:t>Alliance for Telecommunications Industry Solutions</w:t>
            </w:r>
            <w:r>
              <w:rPr>
                <w:noProof/>
                <w:webHidden/>
              </w:rPr>
              <w:tab/>
            </w:r>
            <w:r>
              <w:rPr>
                <w:noProof/>
                <w:webHidden/>
              </w:rPr>
              <w:fldChar w:fldCharType="begin"/>
            </w:r>
            <w:r>
              <w:rPr>
                <w:noProof/>
                <w:webHidden/>
              </w:rPr>
              <w:instrText xml:space="preserve"> PAGEREF _Toc395519168 \h </w:instrText>
            </w:r>
            <w:r>
              <w:rPr>
                <w:noProof/>
                <w:webHidden/>
              </w:rPr>
            </w:r>
            <w:r>
              <w:rPr>
                <w:noProof/>
                <w:webHidden/>
              </w:rPr>
              <w:fldChar w:fldCharType="separate"/>
            </w:r>
            <w:r>
              <w:rPr>
                <w:noProof/>
                <w:webHidden/>
              </w:rPr>
              <w:t>ii</w:t>
            </w:r>
            <w:r>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169" w:history="1">
            <w:r w:rsidRPr="00B96531">
              <w:rPr>
                <w:rStyle w:val="Hyperlink"/>
                <w:noProof/>
              </w:rPr>
              <w:t>Abstract</w:t>
            </w:r>
            <w:r>
              <w:rPr>
                <w:noProof/>
                <w:webHidden/>
              </w:rPr>
              <w:tab/>
            </w:r>
            <w:r>
              <w:rPr>
                <w:noProof/>
                <w:webHidden/>
              </w:rPr>
              <w:fldChar w:fldCharType="begin"/>
            </w:r>
            <w:r>
              <w:rPr>
                <w:noProof/>
                <w:webHidden/>
              </w:rPr>
              <w:instrText xml:space="preserve"> PAGEREF _Toc395519169 \h </w:instrText>
            </w:r>
            <w:r>
              <w:rPr>
                <w:noProof/>
                <w:webHidden/>
              </w:rPr>
            </w:r>
            <w:r>
              <w:rPr>
                <w:noProof/>
                <w:webHidden/>
              </w:rPr>
              <w:fldChar w:fldCharType="separate"/>
            </w:r>
            <w:r>
              <w:rPr>
                <w:noProof/>
                <w:webHidden/>
              </w:rPr>
              <w:t>ii</w:t>
            </w:r>
            <w:r>
              <w:rPr>
                <w:noProof/>
                <w:webHidden/>
              </w:rPr>
              <w:fldChar w:fldCharType="end"/>
            </w:r>
          </w:hyperlink>
        </w:p>
        <w:p w:rsidR="00E85984" w:rsidRDefault="00E85984">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0" w:history="1">
            <w:r w:rsidRPr="00B96531">
              <w:rPr>
                <w:rStyle w:val="Hyperlink"/>
                <w:noProof/>
              </w:rPr>
              <w:t>1.</w:t>
            </w:r>
            <w:r>
              <w:rPr>
                <w:rFonts w:asciiTheme="minorHAnsi" w:eastAsiaTheme="minorEastAsia" w:hAnsiTheme="minorHAnsi" w:cstheme="minorBidi"/>
                <w:b w:val="0"/>
                <w:bCs w:val="0"/>
                <w:caps w:val="0"/>
                <w:noProof/>
                <w:sz w:val="22"/>
                <w:szCs w:val="22"/>
              </w:rPr>
              <w:tab/>
            </w:r>
            <w:r w:rsidRPr="00B96531">
              <w:rPr>
                <w:rStyle w:val="Hyperlink"/>
                <w:noProof/>
              </w:rPr>
              <w:t>Scope, Purpose, &amp; Application</w:t>
            </w:r>
            <w:r>
              <w:rPr>
                <w:noProof/>
                <w:webHidden/>
              </w:rPr>
              <w:tab/>
            </w:r>
            <w:r>
              <w:rPr>
                <w:noProof/>
                <w:webHidden/>
              </w:rPr>
              <w:fldChar w:fldCharType="begin"/>
            </w:r>
            <w:r>
              <w:rPr>
                <w:noProof/>
                <w:webHidden/>
              </w:rPr>
              <w:instrText xml:space="preserve"> PAGEREF _Toc395519170 \h </w:instrText>
            </w:r>
            <w:r>
              <w:rPr>
                <w:noProof/>
                <w:webHidden/>
              </w:rPr>
            </w:r>
            <w:r>
              <w:rPr>
                <w:noProof/>
                <w:webHidden/>
              </w:rPr>
              <w:fldChar w:fldCharType="separate"/>
            </w:r>
            <w:r>
              <w:rPr>
                <w:noProof/>
                <w:webHidden/>
              </w:rPr>
              <w:t>v</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1" w:history="1">
            <w:r w:rsidRPr="00B96531">
              <w:rPr>
                <w:rStyle w:val="Hyperlink"/>
                <w:noProof/>
              </w:rPr>
              <w:t>1.1</w:t>
            </w:r>
            <w:r>
              <w:rPr>
                <w:rFonts w:asciiTheme="minorHAnsi" w:eastAsiaTheme="minorEastAsia" w:hAnsiTheme="minorHAnsi" w:cstheme="minorBidi"/>
                <w:smallCaps w:val="0"/>
                <w:noProof/>
                <w:sz w:val="22"/>
                <w:szCs w:val="22"/>
              </w:rPr>
              <w:tab/>
            </w:r>
            <w:r w:rsidRPr="00B96531">
              <w:rPr>
                <w:rStyle w:val="Hyperlink"/>
                <w:noProof/>
              </w:rPr>
              <w:t>Scope</w:t>
            </w:r>
            <w:r>
              <w:rPr>
                <w:noProof/>
                <w:webHidden/>
              </w:rPr>
              <w:tab/>
            </w:r>
            <w:r>
              <w:rPr>
                <w:noProof/>
                <w:webHidden/>
              </w:rPr>
              <w:fldChar w:fldCharType="begin"/>
            </w:r>
            <w:r>
              <w:rPr>
                <w:noProof/>
                <w:webHidden/>
              </w:rPr>
              <w:instrText xml:space="preserve"> PAGEREF _Toc395519171 \h </w:instrText>
            </w:r>
            <w:r>
              <w:rPr>
                <w:noProof/>
                <w:webHidden/>
              </w:rPr>
            </w:r>
            <w:r>
              <w:rPr>
                <w:noProof/>
                <w:webHidden/>
              </w:rPr>
              <w:fldChar w:fldCharType="separate"/>
            </w:r>
            <w:r>
              <w:rPr>
                <w:noProof/>
                <w:webHidden/>
              </w:rPr>
              <w:t>v</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2" w:history="1">
            <w:r w:rsidRPr="00B96531">
              <w:rPr>
                <w:rStyle w:val="Hyperlink"/>
                <w:noProof/>
              </w:rPr>
              <w:t>1.2</w:t>
            </w:r>
            <w:r>
              <w:rPr>
                <w:rFonts w:asciiTheme="minorHAnsi" w:eastAsiaTheme="minorEastAsia" w:hAnsiTheme="minorHAnsi" w:cstheme="minorBidi"/>
                <w:smallCaps w:val="0"/>
                <w:noProof/>
                <w:sz w:val="22"/>
                <w:szCs w:val="22"/>
              </w:rPr>
              <w:tab/>
            </w:r>
            <w:r w:rsidRPr="00B96531">
              <w:rPr>
                <w:rStyle w:val="Hyperlink"/>
                <w:noProof/>
              </w:rPr>
              <w:t>Purpose</w:t>
            </w:r>
            <w:r>
              <w:rPr>
                <w:noProof/>
                <w:webHidden/>
              </w:rPr>
              <w:tab/>
            </w:r>
            <w:r>
              <w:rPr>
                <w:noProof/>
                <w:webHidden/>
              </w:rPr>
              <w:fldChar w:fldCharType="begin"/>
            </w:r>
            <w:r>
              <w:rPr>
                <w:noProof/>
                <w:webHidden/>
              </w:rPr>
              <w:instrText xml:space="preserve"> PAGEREF _Toc395519172 \h </w:instrText>
            </w:r>
            <w:r>
              <w:rPr>
                <w:noProof/>
                <w:webHidden/>
              </w:rPr>
            </w:r>
            <w:r>
              <w:rPr>
                <w:noProof/>
                <w:webHidden/>
              </w:rPr>
              <w:fldChar w:fldCharType="separate"/>
            </w:r>
            <w:r>
              <w:rPr>
                <w:noProof/>
                <w:webHidden/>
              </w:rPr>
              <w:t>vi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3" w:history="1">
            <w:r w:rsidRPr="00B96531">
              <w:rPr>
                <w:rStyle w:val="Hyperlink"/>
                <w:noProof/>
              </w:rPr>
              <w:t>1.3</w:t>
            </w:r>
            <w:r>
              <w:rPr>
                <w:rFonts w:asciiTheme="minorHAnsi" w:eastAsiaTheme="minorEastAsia" w:hAnsiTheme="minorHAnsi" w:cstheme="minorBidi"/>
                <w:smallCaps w:val="0"/>
                <w:noProof/>
                <w:sz w:val="22"/>
                <w:szCs w:val="22"/>
              </w:rPr>
              <w:tab/>
            </w:r>
            <w:r w:rsidRPr="00B96531">
              <w:rPr>
                <w:rStyle w:val="Hyperlink"/>
                <w:noProof/>
              </w:rPr>
              <w:t>Application</w:t>
            </w:r>
            <w:r>
              <w:rPr>
                <w:noProof/>
                <w:webHidden/>
              </w:rPr>
              <w:tab/>
            </w:r>
            <w:r>
              <w:rPr>
                <w:noProof/>
                <w:webHidden/>
              </w:rPr>
              <w:fldChar w:fldCharType="begin"/>
            </w:r>
            <w:r>
              <w:rPr>
                <w:noProof/>
                <w:webHidden/>
              </w:rPr>
              <w:instrText xml:space="preserve"> PAGEREF _Toc395519173 \h </w:instrText>
            </w:r>
            <w:r>
              <w:rPr>
                <w:noProof/>
                <w:webHidden/>
              </w:rPr>
            </w:r>
            <w:r>
              <w:rPr>
                <w:noProof/>
                <w:webHidden/>
              </w:rPr>
              <w:fldChar w:fldCharType="separate"/>
            </w:r>
            <w:r>
              <w:rPr>
                <w:noProof/>
                <w:webHidden/>
              </w:rPr>
              <w:t>vi</w:t>
            </w:r>
            <w:r>
              <w:rPr>
                <w:noProof/>
                <w:webHidden/>
              </w:rPr>
              <w:fldChar w:fldCharType="end"/>
            </w:r>
          </w:hyperlink>
        </w:p>
        <w:p w:rsidR="00E85984" w:rsidRDefault="00E85984">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4" w:history="1">
            <w:r w:rsidRPr="00B96531">
              <w:rPr>
                <w:rStyle w:val="Hyperlink"/>
                <w:noProof/>
              </w:rPr>
              <w:t>2.</w:t>
            </w:r>
            <w:r>
              <w:rPr>
                <w:rFonts w:asciiTheme="minorHAnsi" w:eastAsiaTheme="minorEastAsia" w:hAnsiTheme="minorHAnsi" w:cstheme="minorBidi"/>
                <w:b w:val="0"/>
                <w:bCs w:val="0"/>
                <w:caps w:val="0"/>
                <w:noProof/>
                <w:sz w:val="22"/>
                <w:szCs w:val="22"/>
              </w:rPr>
              <w:tab/>
            </w:r>
            <w:r w:rsidRPr="00B96531">
              <w:rPr>
                <w:rStyle w:val="Hyperlink"/>
                <w:noProof/>
              </w:rPr>
              <w:t>Informative References</w:t>
            </w:r>
            <w:r>
              <w:rPr>
                <w:noProof/>
                <w:webHidden/>
              </w:rPr>
              <w:tab/>
            </w:r>
            <w:r>
              <w:rPr>
                <w:noProof/>
                <w:webHidden/>
              </w:rPr>
              <w:fldChar w:fldCharType="begin"/>
            </w:r>
            <w:r>
              <w:rPr>
                <w:noProof/>
                <w:webHidden/>
              </w:rPr>
              <w:instrText xml:space="preserve"> PAGEREF _Toc395519174 \h </w:instrText>
            </w:r>
            <w:r>
              <w:rPr>
                <w:noProof/>
                <w:webHidden/>
              </w:rPr>
            </w:r>
            <w:r>
              <w:rPr>
                <w:noProof/>
                <w:webHidden/>
              </w:rPr>
              <w:fldChar w:fldCharType="separate"/>
            </w:r>
            <w:r>
              <w:rPr>
                <w:noProof/>
                <w:webHidden/>
              </w:rPr>
              <w:t>vi</w:t>
            </w:r>
            <w:r>
              <w:rPr>
                <w:noProof/>
                <w:webHidden/>
              </w:rPr>
              <w:fldChar w:fldCharType="end"/>
            </w:r>
          </w:hyperlink>
        </w:p>
        <w:p w:rsidR="00E85984" w:rsidRDefault="00E85984">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5" w:history="1">
            <w:r w:rsidRPr="00B96531">
              <w:rPr>
                <w:rStyle w:val="Hyperlink"/>
                <w:noProof/>
              </w:rPr>
              <w:t>3.</w:t>
            </w:r>
            <w:r>
              <w:rPr>
                <w:rFonts w:asciiTheme="minorHAnsi" w:eastAsiaTheme="minorEastAsia" w:hAnsiTheme="minorHAnsi" w:cstheme="minorBidi"/>
                <w:b w:val="0"/>
                <w:bCs w:val="0"/>
                <w:caps w:val="0"/>
                <w:noProof/>
                <w:sz w:val="22"/>
                <w:szCs w:val="22"/>
              </w:rPr>
              <w:tab/>
            </w:r>
            <w:r w:rsidRPr="00B96531">
              <w:rPr>
                <w:rStyle w:val="Hyperlink"/>
                <w:noProof/>
              </w:rPr>
              <w:t>Definitions, Acronyms, &amp; Abbreviations</w:t>
            </w:r>
            <w:r>
              <w:rPr>
                <w:noProof/>
                <w:webHidden/>
              </w:rPr>
              <w:tab/>
            </w:r>
            <w:r>
              <w:rPr>
                <w:noProof/>
                <w:webHidden/>
              </w:rPr>
              <w:fldChar w:fldCharType="begin"/>
            </w:r>
            <w:r>
              <w:rPr>
                <w:noProof/>
                <w:webHidden/>
              </w:rPr>
              <w:instrText xml:space="preserve"> PAGEREF _Toc395519175 \h </w:instrText>
            </w:r>
            <w:r>
              <w:rPr>
                <w:noProof/>
                <w:webHidden/>
              </w:rPr>
            </w:r>
            <w:r>
              <w:rPr>
                <w:noProof/>
                <w:webHidden/>
              </w:rPr>
              <w:fldChar w:fldCharType="separate"/>
            </w:r>
            <w:r>
              <w:rPr>
                <w:noProof/>
                <w:webHidden/>
              </w:rPr>
              <w:t>vi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6" w:history="1">
            <w:r w:rsidRPr="00B96531">
              <w:rPr>
                <w:rStyle w:val="Hyperlink"/>
                <w:noProof/>
              </w:rPr>
              <w:t>3.1</w:t>
            </w:r>
            <w:r>
              <w:rPr>
                <w:rFonts w:asciiTheme="minorHAnsi" w:eastAsiaTheme="minorEastAsia" w:hAnsiTheme="minorHAnsi" w:cstheme="minorBidi"/>
                <w:smallCaps w:val="0"/>
                <w:noProof/>
                <w:sz w:val="22"/>
                <w:szCs w:val="22"/>
              </w:rPr>
              <w:tab/>
            </w:r>
            <w:r w:rsidRPr="00B96531">
              <w:rPr>
                <w:rStyle w:val="Hyperlink"/>
                <w:noProof/>
              </w:rPr>
              <w:t>Definitions</w:t>
            </w:r>
            <w:r>
              <w:rPr>
                <w:noProof/>
                <w:webHidden/>
              </w:rPr>
              <w:tab/>
            </w:r>
            <w:r>
              <w:rPr>
                <w:noProof/>
                <w:webHidden/>
              </w:rPr>
              <w:fldChar w:fldCharType="begin"/>
            </w:r>
            <w:r>
              <w:rPr>
                <w:noProof/>
                <w:webHidden/>
              </w:rPr>
              <w:instrText xml:space="preserve"> PAGEREF _Toc395519176 \h </w:instrText>
            </w:r>
            <w:r>
              <w:rPr>
                <w:noProof/>
                <w:webHidden/>
              </w:rPr>
            </w:r>
            <w:r>
              <w:rPr>
                <w:noProof/>
                <w:webHidden/>
              </w:rPr>
              <w:fldChar w:fldCharType="separate"/>
            </w:r>
            <w:r>
              <w:rPr>
                <w:noProof/>
                <w:webHidden/>
              </w:rPr>
              <w:t>vii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7" w:history="1">
            <w:r w:rsidRPr="00B96531">
              <w:rPr>
                <w:rStyle w:val="Hyperlink"/>
                <w:noProof/>
              </w:rPr>
              <w:t>3.2</w:t>
            </w:r>
            <w:r>
              <w:rPr>
                <w:rFonts w:asciiTheme="minorHAnsi" w:eastAsiaTheme="minorEastAsia" w:hAnsiTheme="minorHAnsi" w:cstheme="minorBidi"/>
                <w:smallCaps w:val="0"/>
                <w:noProof/>
                <w:sz w:val="22"/>
                <w:szCs w:val="22"/>
              </w:rPr>
              <w:tab/>
            </w:r>
            <w:r w:rsidRPr="00B96531">
              <w:rPr>
                <w:rStyle w:val="Hyperlink"/>
                <w:noProof/>
              </w:rPr>
              <w:t>Acronyms &amp; Abbreviations</w:t>
            </w:r>
            <w:r>
              <w:rPr>
                <w:noProof/>
                <w:webHidden/>
              </w:rPr>
              <w:tab/>
            </w:r>
            <w:r>
              <w:rPr>
                <w:noProof/>
                <w:webHidden/>
              </w:rPr>
              <w:fldChar w:fldCharType="begin"/>
            </w:r>
            <w:r>
              <w:rPr>
                <w:noProof/>
                <w:webHidden/>
              </w:rPr>
              <w:instrText xml:space="preserve"> PAGEREF _Toc395519177 \h </w:instrText>
            </w:r>
            <w:r>
              <w:rPr>
                <w:noProof/>
                <w:webHidden/>
              </w:rPr>
            </w:r>
            <w:r>
              <w:rPr>
                <w:noProof/>
                <w:webHidden/>
              </w:rPr>
              <w:fldChar w:fldCharType="separate"/>
            </w:r>
            <w:r>
              <w:rPr>
                <w:noProof/>
                <w:webHidden/>
              </w:rPr>
              <w:t>vii</w:t>
            </w:r>
            <w:r>
              <w:rPr>
                <w:noProof/>
                <w:webHidden/>
              </w:rPr>
              <w:fldChar w:fldCharType="end"/>
            </w:r>
          </w:hyperlink>
        </w:p>
        <w:p w:rsidR="00E85984" w:rsidRDefault="00E85984">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8" w:history="1">
            <w:r w:rsidRPr="00B96531">
              <w:rPr>
                <w:rStyle w:val="Hyperlink"/>
                <w:noProof/>
              </w:rPr>
              <w:t>4.</w:t>
            </w:r>
            <w:r>
              <w:rPr>
                <w:rFonts w:asciiTheme="minorHAnsi" w:eastAsiaTheme="minorEastAsia" w:hAnsiTheme="minorHAnsi" w:cstheme="minorBidi"/>
                <w:b w:val="0"/>
                <w:bCs w:val="0"/>
                <w:caps w:val="0"/>
                <w:noProof/>
                <w:sz w:val="22"/>
                <w:szCs w:val="22"/>
              </w:rPr>
              <w:tab/>
            </w:r>
            <w:r w:rsidRPr="00B96531">
              <w:rPr>
                <w:rStyle w:val="Hyperlink"/>
                <w:noProof/>
              </w:rPr>
              <w:t>Aggregate Approaches Based on Existing NANP Data Structures</w:t>
            </w:r>
            <w:r>
              <w:rPr>
                <w:noProof/>
                <w:webHidden/>
              </w:rPr>
              <w:tab/>
            </w:r>
            <w:r>
              <w:rPr>
                <w:noProof/>
                <w:webHidden/>
              </w:rPr>
              <w:fldChar w:fldCharType="begin"/>
            </w:r>
            <w:r>
              <w:rPr>
                <w:noProof/>
                <w:webHidden/>
              </w:rPr>
              <w:instrText xml:space="preserve"> PAGEREF _Toc395519178 \h </w:instrText>
            </w:r>
            <w:r>
              <w:rPr>
                <w:noProof/>
                <w:webHidden/>
              </w:rPr>
            </w:r>
            <w:r>
              <w:rPr>
                <w:noProof/>
                <w:webHidden/>
              </w:rPr>
              <w:fldChar w:fldCharType="separate"/>
            </w:r>
            <w:r>
              <w:rPr>
                <w:noProof/>
                <w:webHidden/>
              </w:rPr>
              <w:t>viii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9" w:history="1">
            <w:r w:rsidRPr="00B96531">
              <w:rPr>
                <w:rStyle w:val="Hyperlink"/>
                <w:noProof/>
              </w:rPr>
              <w:t>4.1</w:t>
            </w:r>
            <w:r>
              <w:rPr>
                <w:rFonts w:asciiTheme="minorHAnsi" w:eastAsiaTheme="minorEastAsia" w:hAnsiTheme="minorHAnsi" w:cstheme="minorBidi"/>
                <w:smallCaps w:val="0"/>
                <w:noProof/>
                <w:sz w:val="22"/>
                <w:szCs w:val="22"/>
              </w:rPr>
              <w:tab/>
            </w:r>
            <w:r w:rsidRPr="00B96531">
              <w:rPr>
                <w:rStyle w:val="Hyperlink"/>
                <w:noProof/>
              </w:rPr>
              <w:t>Current Method</w:t>
            </w:r>
            <w:r>
              <w:rPr>
                <w:noProof/>
                <w:webHidden/>
              </w:rPr>
              <w:tab/>
            </w:r>
            <w:r>
              <w:rPr>
                <w:noProof/>
                <w:webHidden/>
              </w:rPr>
              <w:fldChar w:fldCharType="begin"/>
            </w:r>
            <w:r>
              <w:rPr>
                <w:noProof/>
                <w:webHidden/>
              </w:rPr>
              <w:instrText xml:space="preserve"> PAGEREF _Toc395519179 \h </w:instrText>
            </w:r>
            <w:r>
              <w:rPr>
                <w:noProof/>
                <w:webHidden/>
              </w:rPr>
            </w:r>
            <w:r>
              <w:rPr>
                <w:noProof/>
                <w:webHidden/>
              </w:rPr>
              <w:fldChar w:fldCharType="separate"/>
            </w:r>
            <w:r>
              <w:rPr>
                <w:noProof/>
                <w:webHidden/>
              </w:rPr>
              <w:t>viii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0" w:history="1">
            <w:r w:rsidRPr="00B96531">
              <w:rPr>
                <w:rStyle w:val="Hyperlink"/>
                <w:noProof/>
              </w:rPr>
              <w:t>4.1.1</w:t>
            </w:r>
            <w:r>
              <w:rPr>
                <w:rFonts w:asciiTheme="minorHAnsi" w:eastAsiaTheme="minorEastAsia" w:hAnsiTheme="minorHAnsi" w:cstheme="minorBidi"/>
                <w:i w:val="0"/>
                <w:iCs w:val="0"/>
                <w:noProof/>
                <w:sz w:val="22"/>
                <w:szCs w:val="22"/>
              </w:rPr>
              <w:tab/>
            </w:r>
            <w:r w:rsidRPr="00B96531">
              <w:rPr>
                <w:rStyle w:val="Hyperlink"/>
                <w:noProof/>
              </w:rPr>
              <w:t>Introduction</w:t>
            </w:r>
            <w:r>
              <w:rPr>
                <w:noProof/>
                <w:webHidden/>
              </w:rPr>
              <w:tab/>
            </w:r>
            <w:r>
              <w:rPr>
                <w:noProof/>
                <w:webHidden/>
              </w:rPr>
              <w:fldChar w:fldCharType="begin"/>
            </w:r>
            <w:r>
              <w:rPr>
                <w:noProof/>
                <w:webHidden/>
              </w:rPr>
              <w:instrText xml:space="preserve"> PAGEREF _Toc395519180 \h </w:instrText>
            </w:r>
            <w:r>
              <w:rPr>
                <w:noProof/>
                <w:webHidden/>
              </w:rPr>
            </w:r>
            <w:r>
              <w:rPr>
                <w:noProof/>
                <w:webHidden/>
              </w:rPr>
              <w:fldChar w:fldCharType="separate"/>
            </w:r>
            <w:r>
              <w:rPr>
                <w:noProof/>
                <w:webHidden/>
              </w:rPr>
              <w:t>viii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1" w:history="1">
            <w:r w:rsidRPr="00B96531">
              <w:rPr>
                <w:rStyle w:val="Hyperlink"/>
                <w:noProof/>
              </w:rPr>
              <w:t>4.1.2</w:t>
            </w:r>
            <w:r>
              <w:rPr>
                <w:rFonts w:asciiTheme="minorHAnsi" w:eastAsiaTheme="minorEastAsia" w:hAnsiTheme="minorHAnsi" w:cstheme="minorBidi"/>
                <w:i w:val="0"/>
                <w:iCs w:val="0"/>
                <w:noProof/>
                <w:sz w:val="22"/>
                <w:szCs w:val="22"/>
              </w:rPr>
              <w:tab/>
            </w:r>
            <w:r w:rsidRPr="00B96531">
              <w:rPr>
                <w:rStyle w:val="Hyperlink"/>
                <w:noProof/>
              </w:rPr>
              <w:t>- Use Cases</w:t>
            </w:r>
            <w:r>
              <w:rPr>
                <w:noProof/>
                <w:webHidden/>
              </w:rPr>
              <w:tab/>
            </w:r>
            <w:r>
              <w:rPr>
                <w:noProof/>
                <w:webHidden/>
              </w:rPr>
              <w:fldChar w:fldCharType="begin"/>
            </w:r>
            <w:r>
              <w:rPr>
                <w:noProof/>
                <w:webHidden/>
              </w:rPr>
              <w:instrText xml:space="preserve"> PAGEREF _Toc395519181 \h </w:instrText>
            </w:r>
            <w:r>
              <w:rPr>
                <w:noProof/>
                <w:webHidden/>
              </w:rPr>
            </w:r>
            <w:r>
              <w:rPr>
                <w:noProof/>
                <w:webHidden/>
              </w:rPr>
              <w:fldChar w:fldCharType="separate"/>
            </w:r>
            <w:r>
              <w:rPr>
                <w:noProof/>
                <w:webHidden/>
              </w:rPr>
              <w:t>viii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2" w:history="1">
            <w:r w:rsidRPr="00B96531">
              <w:rPr>
                <w:rStyle w:val="Hyperlink"/>
                <w:noProof/>
              </w:rPr>
              <w:t>4.1.3</w:t>
            </w:r>
            <w:r>
              <w:rPr>
                <w:rFonts w:asciiTheme="minorHAnsi" w:eastAsiaTheme="minorEastAsia" w:hAnsiTheme="minorHAnsi" w:cstheme="minorBidi"/>
                <w:i w:val="0"/>
                <w:iCs w:val="0"/>
                <w:noProof/>
                <w:sz w:val="22"/>
                <w:szCs w:val="22"/>
              </w:rPr>
              <w:tab/>
            </w:r>
            <w:r w:rsidRPr="00B96531">
              <w:rPr>
                <w:rStyle w:val="Hyperlink"/>
                <w:noProof/>
              </w:rPr>
              <w:t>Implementation</w:t>
            </w:r>
            <w:r>
              <w:rPr>
                <w:noProof/>
                <w:webHidden/>
              </w:rPr>
              <w:tab/>
            </w:r>
            <w:r>
              <w:rPr>
                <w:noProof/>
                <w:webHidden/>
              </w:rPr>
              <w:fldChar w:fldCharType="begin"/>
            </w:r>
            <w:r>
              <w:rPr>
                <w:noProof/>
                <w:webHidden/>
              </w:rPr>
              <w:instrText xml:space="preserve"> PAGEREF _Toc395519182 \h </w:instrText>
            </w:r>
            <w:r>
              <w:rPr>
                <w:noProof/>
                <w:webHidden/>
              </w:rPr>
            </w:r>
            <w:r>
              <w:rPr>
                <w:noProof/>
                <w:webHidden/>
              </w:rPr>
              <w:fldChar w:fldCharType="separate"/>
            </w:r>
            <w:r>
              <w:rPr>
                <w:noProof/>
                <w:webHidden/>
              </w:rPr>
              <w:t>ix</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3" w:history="1">
            <w:r w:rsidRPr="00B96531">
              <w:rPr>
                <w:rStyle w:val="Hyperlink"/>
                <w:noProof/>
              </w:rPr>
              <w:t>4.1.4</w:t>
            </w:r>
            <w:r>
              <w:rPr>
                <w:rFonts w:asciiTheme="minorHAnsi" w:eastAsiaTheme="minorEastAsia" w:hAnsiTheme="minorHAnsi" w:cstheme="minorBidi"/>
                <w:i w:val="0"/>
                <w:iCs w:val="0"/>
                <w:noProof/>
                <w:sz w:val="22"/>
                <w:szCs w:val="22"/>
              </w:rPr>
              <w:tab/>
            </w:r>
            <w:r w:rsidRPr="00B96531">
              <w:rPr>
                <w:rStyle w:val="Hyperlink"/>
                <w:noProof/>
              </w:rPr>
              <w:t>- Provisioning</w:t>
            </w:r>
            <w:r>
              <w:rPr>
                <w:noProof/>
                <w:webHidden/>
              </w:rPr>
              <w:tab/>
            </w:r>
            <w:r>
              <w:rPr>
                <w:noProof/>
                <w:webHidden/>
              </w:rPr>
              <w:fldChar w:fldCharType="begin"/>
            </w:r>
            <w:r>
              <w:rPr>
                <w:noProof/>
                <w:webHidden/>
              </w:rPr>
              <w:instrText xml:space="preserve"> PAGEREF _Toc395519183 \h </w:instrText>
            </w:r>
            <w:r>
              <w:rPr>
                <w:noProof/>
                <w:webHidden/>
              </w:rPr>
            </w:r>
            <w:r>
              <w:rPr>
                <w:noProof/>
                <w:webHidden/>
              </w:rPr>
              <w:fldChar w:fldCharType="separate"/>
            </w:r>
            <w:r>
              <w:rPr>
                <w:noProof/>
                <w:webHidden/>
              </w:rPr>
              <w:t>ix</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4" w:history="1">
            <w:r w:rsidRPr="00B96531">
              <w:rPr>
                <w:rStyle w:val="Hyperlink"/>
                <w:noProof/>
              </w:rPr>
              <w:t>4.1.5</w:t>
            </w:r>
            <w:r>
              <w:rPr>
                <w:rFonts w:asciiTheme="minorHAnsi" w:eastAsiaTheme="minorEastAsia" w:hAnsiTheme="minorHAnsi" w:cstheme="minorBidi"/>
                <w:i w:val="0"/>
                <w:iCs w:val="0"/>
                <w:noProof/>
                <w:sz w:val="22"/>
                <w:szCs w:val="22"/>
              </w:rPr>
              <w:tab/>
            </w:r>
            <w:r w:rsidRPr="00B96531">
              <w:rPr>
                <w:rStyle w:val="Hyperlink"/>
                <w:noProof/>
              </w:rPr>
              <w:t>- Call Flow</w:t>
            </w:r>
            <w:r>
              <w:rPr>
                <w:noProof/>
                <w:webHidden/>
              </w:rPr>
              <w:tab/>
            </w:r>
            <w:r>
              <w:rPr>
                <w:noProof/>
                <w:webHidden/>
              </w:rPr>
              <w:fldChar w:fldCharType="begin"/>
            </w:r>
            <w:r>
              <w:rPr>
                <w:noProof/>
                <w:webHidden/>
              </w:rPr>
              <w:instrText xml:space="preserve"> PAGEREF _Toc395519184 \h </w:instrText>
            </w:r>
            <w:r>
              <w:rPr>
                <w:noProof/>
                <w:webHidden/>
              </w:rPr>
            </w:r>
            <w:r>
              <w:rPr>
                <w:noProof/>
                <w:webHidden/>
              </w:rPr>
              <w:fldChar w:fldCharType="separate"/>
            </w:r>
            <w:r>
              <w:rPr>
                <w:noProof/>
                <w:webHidden/>
              </w:rPr>
              <w:t>x</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85" w:history="1">
            <w:r w:rsidRPr="00B96531">
              <w:rPr>
                <w:rStyle w:val="Hyperlink"/>
                <w:noProof/>
              </w:rPr>
              <w:t>4.2</w:t>
            </w:r>
            <w:r>
              <w:rPr>
                <w:rFonts w:asciiTheme="minorHAnsi" w:eastAsiaTheme="minorEastAsia" w:hAnsiTheme="minorHAnsi" w:cstheme="minorBidi"/>
                <w:smallCaps w:val="0"/>
                <w:noProof/>
                <w:sz w:val="22"/>
                <w:szCs w:val="22"/>
              </w:rPr>
              <w:tab/>
            </w:r>
            <w:r w:rsidRPr="00B96531">
              <w:rPr>
                <w:rStyle w:val="Hyperlink"/>
                <w:noProof/>
              </w:rPr>
              <w:t>Enhancements to Current Aggregate Methods – Utilization of Existing BIRRDS/LERG Industry Database – Enhance the LERG to identify IP fields at an aggregrate level, e.g., OCN, LRN, NXX, etc.</w:t>
            </w:r>
            <w:r>
              <w:rPr>
                <w:noProof/>
                <w:webHidden/>
              </w:rPr>
              <w:tab/>
            </w:r>
            <w:r>
              <w:rPr>
                <w:noProof/>
                <w:webHidden/>
              </w:rPr>
              <w:fldChar w:fldCharType="begin"/>
            </w:r>
            <w:r>
              <w:rPr>
                <w:noProof/>
                <w:webHidden/>
              </w:rPr>
              <w:instrText xml:space="preserve"> PAGEREF _Toc395519185 \h </w:instrText>
            </w:r>
            <w:r>
              <w:rPr>
                <w:noProof/>
                <w:webHidden/>
              </w:rPr>
            </w:r>
            <w:r>
              <w:rPr>
                <w:noProof/>
                <w:webHidden/>
              </w:rPr>
              <w:fldChar w:fldCharType="separate"/>
            </w:r>
            <w:r>
              <w:rPr>
                <w:noProof/>
                <w:webHidden/>
              </w:rPr>
              <w:t>xi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6" w:history="1">
            <w:r w:rsidRPr="00B96531">
              <w:rPr>
                <w:rStyle w:val="Hyperlink"/>
                <w:rFonts w:cs="Arial"/>
                <w:noProof/>
                <w:lang w:val="it-IT" w:eastAsia="it-IT"/>
              </w:rPr>
              <w:t>4.2.1</w:t>
            </w:r>
            <w:r>
              <w:rPr>
                <w:rFonts w:asciiTheme="minorHAnsi" w:eastAsiaTheme="minorEastAsia" w:hAnsiTheme="minorHAnsi" w:cstheme="minorBidi"/>
                <w:i w:val="0"/>
                <w:iCs w:val="0"/>
                <w:noProof/>
                <w:sz w:val="22"/>
                <w:szCs w:val="22"/>
              </w:rPr>
              <w:tab/>
            </w:r>
            <w:r w:rsidRPr="00B96531">
              <w:rPr>
                <w:rStyle w:val="Hyperlink"/>
                <w:rFonts w:cs="Arial"/>
                <w:noProof/>
                <w:lang w:val="it-IT" w:eastAsia="it-IT"/>
              </w:rPr>
              <w:t>Routing Flow</w:t>
            </w:r>
            <w:r>
              <w:rPr>
                <w:noProof/>
                <w:webHidden/>
              </w:rPr>
              <w:tab/>
            </w:r>
            <w:r>
              <w:rPr>
                <w:noProof/>
                <w:webHidden/>
              </w:rPr>
              <w:fldChar w:fldCharType="begin"/>
            </w:r>
            <w:r>
              <w:rPr>
                <w:noProof/>
                <w:webHidden/>
              </w:rPr>
              <w:instrText xml:space="preserve"> PAGEREF _Toc395519186 \h </w:instrText>
            </w:r>
            <w:r>
              <w:rPr>
                <w:noProof/>
                <w:webHidden/>
              </w:rPr>
            </w:r>
            <w:r>
              <w:rPr>
                <w:noProof/>
                <w:webHidden/>
              </w:rPr>
              <w:fldChar w:fldCharType="separate"/>
            </w:r>
            <w:r>
              <w:rPr>
                <w:noProof/>
                <w:webHidden/>
              </w:rPr>
              <w:t>xiii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7" w:history="1">
            <w:r w:rsidRPr="00B96531">
              <w:rPr>
                <w:rStyle w:val="Hyperlink"/>
                <w:rFonts w:cs="Arial"/>
                <w:bCs/>
                <w:noProof/>
                <w:lang w:val="it-IT" w:eastAsia="it-IT"/>
              </w:rPr>
              <w:t>4.2.2</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Provisioning Flow</w:t>
            </w:r>
            <w:r>
              <w:rPr>
                <w:noProof/>
                <w:webHidden/>
              </w:rPr>
              <w:tab/>
            </w:r>
            <w:r>
              <w:rPr>
                <w:noProof/>
                <w:webHidden/>
              </w:rPr>
              <w:fldChar w:fldCharType="begin"/>
            </w:r>
            <w:r>
              <w:rPr>
                <w:noProof/>
                <w:webHidden/>
              </w:rPr>
              <w:instrText xml:space="preserve"> PAGEREF _Toc395519187 \h </w:instrText>
            </w:r>
            <w:r>
              <w:rPr>
                <w:noProof/>
                <w:webHidden/>
              </w:rPr>
            </w:r>
            <w:r>
              <w:rPr>
                <w:noProof/>
                <w:webHidden/>
              </w:rPr>
              <w:fldChar w:fldCharType="separate"/>
            </w:r>
            <w:r>
              <w:rPr>
                <w:noProof/>
                <w:webHidden/>
              </w:rPr>
              <w:t>xv</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8" w:history="1">
            <w:r w:rsidRPr="00B96531">
              <w:rPr>
                <w:rStyle w:val="Hyperlink"/>
                <w:rFonts w:cs="Arial"/>
                <w:bCs/>
                <w:noProof/>
                <w:lang w:val="it-IT" w:eastAsia="it-IT"/>
              </w:rPr>
              <w:t>4.2.3</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_Toc395519188 \h </w:instrText>
            </w:r>
            <w:r>
              <w:rPr>
                <w:noProof/>
                <w:webHidden/>
              </w:rPr>
            </w:r>
            <w:r>
              <w:rPr>
                <w:noProof/>
                <w:webHidden/>
              </w:rPr>
              <w:fldChar w:fldCharType="separate"/>
            </w:r>
            <w:r>
              <w:rPr>
                <w:noProof/>
                <w:webHidden/>
              </w:rPr>
              <w:t>xvi</w:t>
            </w:r>
            <w:r>
              <w:rPr>
                <w:noProof/>
                <w:webHidden/>
              </w:rPr>
              <w:fldChar w:fldCharType="end"/>
            </w:r>
          </w:hyperlink>
        </w:p>
        <w:p w:rsidR="00E85984" w:rsidRDefault="00E85984">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89" w:history="1">
            <w:r w:rsidRPr="00B96531">
              <w:rPr>
                <w:rStyle w:val="Hyperlink"/>
                <w:noProof/>
              </w:rPr>
              <w:t>5.</w:t>
            </w:r>
            <w:r>
              <w:rPr>
                <w:rFonts w:asciiTheme="minorHAnsi" w:eastAsiaTheme="minorEastAsia" w:hAnsiTheme="minorHAnsi" w:cstheme="minorBidi"/>
                <w:b w:val="0"/>
                <w:bCs w:val="0"/>
                <w:caps w:val="0"/>
                <w:noProof/>
                <w:sz w:val="22"/>
                <w:szCs w:val="22"/>
              </w:rPr>
              <w:tab/>
            </w:r>
            <w:r w:rsidRPr="00B96531">
              <w:rPr>
                <w:rStyle w:val="Hyperlink"/>
                <w:noProof/>
              </w:rPr>
              <w:t>Per-TN Overview and Approaches</w:t>
            </w:r>
            <w:r>
              <w:rPr>
                <w:noProof/>
                <w:webHidden/>
              </w:rPr>
              <w:tab/>
            </w:r>
            <w:r>
              <w:rPr>
                <w:noProof/>
                <w:webHidden/>
              </w:rPr>
              <w:fldChar w:fldCharType="begin"/>
            </w:r>
            <w:r>
              <w:rPr>
                <w:noProof/>
                <w:webHidden/>
              </w:rPr>
              <w:instrText xml:space="preserve"> PAGEREF _Toc395519189 \h </w:instrText>
            </w:r>
            <w:r>
              <w:rPr>
                <w:noProof/>
                <w:webHidden/>
              </w:rPr>
            </w:r>
            <w:r>
              <w:rPr>
                <w:noProof/>
                <w:webHidden/>
              </w:rPr>
              <w:fldChar w:fldCharType="separate"/>
            </w:r>
            <w:r>
              <w:rPr>
                <w:noProof/>
                <w:webHidden/>
              </w:rPr>
              <w:t>xvii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90" w:history="1">
            <w:r w:rsidRPr="00B96531">
              <w:rPr>
                <w:rStyle w:val="Hyperlink"/>
                <w:noProof/>
              </w:rPr>
              <w:t>5.1</w:t>
            </w:r>
            <w:r>
              <w:rPr>
                <w:rFonts w:asciiTheme="minorHAnsi" w:eastAsiaTheme="minorEastAsia" w:hAnsiTheme="minorHAnsi" w:cstheme="minorBidi"/>
                <w:smallCaps w:val="0"/>
                <w:noProof/>
                <w:sz w:val="22"/>
                <w:szCs w:val="22"/>
              </w:rPr>
              <w:tab/>
            </w:r>
            <w:r w:rsidRPr="00B96531">
              <w:rPr>
                <w:rStyle w:val="Hyperlink"/>
                <w:noProof/>
              </w:rPr>
              <w:t>NPAC TN Registry</w:t>
            </w:r>
            <w:r>
              <w:rPr>
                <w:noProof/>
                <w:webHidden/>
              </w:rPr>
              <w:tab/>
            </w:r>
            <w:r>
              <w:rPr>
                <w:noProof/>
                <w:webHidden/>
              </w:rPr>
              <w:fldChar w:fldCharType="begin"/>
            </w:r>
            <w:r>
              <w:rPr>
                <w:noProof/>
                <w:webHidden/>
              </w:rPr>
              <w:instrText xml:space="preserve"> PAGEREF _Toc395519190 \h </w:instrText>
            </w:r>
            <w:r>
              <w:rPr>
                <w:noProof/>
                <w:webHidden/>
              </w:rPr>
            </w:r>
            <w:r>
              <w:rPr>
                <w:noProof/>
                <w:webHidden/>
              </w:rPr>
              <w:fldChar w:fldCharType="separate"/>
            </w:r>
            <w:r>
              <w:rPr>
                <w:noProof/>
                <w:webHidden/>
              </w:rPr>
              <w:t>xviii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1" w:history="1">
            <w:r w:rsidRPr="00B96531">
              <w:rPr>
                <w:rStyle w:val="Hyperlink"/>
                <w:rFonts w:cs="Arial"/>
                <w:bCs/>
                <w:noProof/>
                <w:lang w:val="it-IT" w:eastAsia="it-IT"/>
              </w:rPr>
              <w:t>5.1.1</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_Toc395519191 \h </w:instrText>
            </w:r>
            <w:r>
              <w:rPr>
                <w:noProof/>
                <w:webHidden/>
              </w:rPr>
            </w:r>
            <w:r>
              <w:rPr>
                <w:noProof/>
                <w:webHidden/>
              </w:rPr>
              <w:fldChar w:fldCharType="separate"/>
            </w:r>
            <w:r>
              <w:rPr>
                <w:noProof/>
                <w:webHidden/>
              </w:rPr>
              <w:t>xviii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2" w:history="1">
            <w:r w:rsidRPr="00B96531">
              <w:rPr>
                <w:rStyle w:val="Hyperlink"/>
                <w:rFonts w:cs="Arial"/>
                <w:bCs/>
                <w:noProof/>
                <w:lang w:val="it-IT" w:eastAsia="it-IT"/>
              </w:rPr>
              <w:t>5.1.2</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Call Flow</w:t>
            </w:r>
            <w:r>
              <w:rPr>
                <w:noProof/>
                <w:webHidden/>
              </w:rPr>
              <w:tab/>
            </w:r>
            <w:r>
              <w:rPr>
                <w:noProof/>
                <w:webHidden/>
              </w:rPr>
              <w:fldChar w:fldCharType="begin"/>
            </w:r>
            <w:r>
              <w:rPr>
                <w:noProof/>
                <w:webHidden/>
              </w:rPr>
              <w:instrText xml:space="preserve"> PAGEREF _Toc395519192 \h </w:instrText>
            </w:r>
            <w:r>
              <w:rPr>
                <w:noProof/>
                <w:webHidden/>
              </w:rPr>
            </w:r>
            <w:r>
              <w:rPr>
                <w:noProof/>
                <w:webHidden/>
              </w:rPr>
              <w:fldChar w:fldCharType="separate"/>
            </w:r>
            <w:r>
              <w:rPr>
                <w:noProof/>
                <w:webHidden/>
              </w:rPr>
              <w:t>xix</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93" w:history="1">
            <w:r w:rsidRPr="00B96531">
              <w:rPr>
                <w:rStyle w:val="Hyperlink"/>
                <w:noProof/>
              </w:rPr>
              <w:t>5.2</w:t>
            </w:r>
            <w:r>
              <w:rPr>
                <w:rFonts w:asciiTheme="minorHAnsi" w:eastAsiaTheme="minorEastAsia" w:hAnsiTheme="minorHAnsi" w:cstheme="minorBidi"/>
                <w:smallCaps w:val="0"/>
                <w:noProof/>
                <w:sz w:val="22"/>
                <w:szCs w:val="22"/>
              </w:rPr>
              <w:tab/>
            </w:r>
            <w:r w:rsidRPr="00B96531">
              <w:rPr>
                <w:rStyle w:val="Hyperlink"/>
                <w:noProof/>
              </w:rPr>
              <w:t>Utilizing the NPAC as an ENUM Registry – provisions NPAC with Tier 1 NS records for each TN for which IP interconnection is offered.</w:t>
            </w:r>
            <w:r>
              <w:rPr>
                <w:noProof/>
                <w:webHidden/>
              </w:rPr>
              <w:tab/>
            </w:r>
            <w:r>
              <w:rPr>
                <w:noProof/>
                <w:webHidden/>
              </w:rPr>
              <w:fldChar w:fldCharType="begin"/>
            </w:r>
            <w:r>
              <w:rPr>
                <w:noProof/>
                <w:webHidden/>
              </w:rPr>
              <w:instrText xml:space="preserve"> PAGEREF _Toc395519193 \h </w:instrText>
            </w:r>
            <w:r>
              <w:rPr>
                <w:noProof/>
                <w:webHidden/>
              </w:rPr>
            </w:r>
            <w:r>
              <w:rPr>
                <w:noProof/>
                <w:webHidden/>
              </w:rPr>
              <w:fldChar w:fldCharType="separate"/>
            </w:r>
            <w:r>
              <w:rPr>
                <w:noProof/>
                <w:webHidden/>
              </w:rPr>
              <w:t>xix</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4" w:history="1">
            <w:r w:rsidRPr="00B96531">
              <w:rPr>
                <w:rStyle w:val="Hyperlink"/>
                <w:rFonts w:cs="Arial"/>
                <w:bCs/>
                <w:noProof/>
                <w:lang w:val="it-IT" w:eastAsia="it-IT"/>
              </w:rPr>
              <w:t>5.2.1</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Call Flow</w:t>
            </w:r>
            <w:r>
              <w:rPr>
                <w:noProof/>
                <w:webHidden/>
              </w:rPr>
              <w:tab/>
            </w:r>
            <w:r>
              <w:rPr>
                <w:noProof/>
                <w:webHidden/>
              </w:rPr>
              <w:fldChar w:fldCharType="begin"/>
            </w:r>
            <w:r>
              <w:rPr>
                <w:noProof/>
                <w:webHidden/>
              </w:rPr>
              <w:instrText xml:space="preserve"> PAGEREF _Toc395519194 \h </w:instrText>
            </w:r>
            <w:r>
              <w:rPr>
                <w:noProof/>
                <w:webHidden/>
              </w:rPr>
            </w:r>
            <w:r>
              <w:rPr>
                <w:noProof/>
                <w:webHidden/>
              </w:rPr>
              <w:fldChar w:fldCharType="separate"/>
            </w:r>
            <w:r>
              <w:rPr>
                <w:noProof/>
                <w:webHidden/>
              </w:rPr>
              <w:t>xx</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5" w:history="1">
            <w:r w:rsidRPr="00B96531">
              <w:rPr>
                <w:rStyle w:val="Hyperlink"/>
                <w:rFonts w:cs="Arial"/>
                <w:bCs/>
                <w:noProof/>
                <w:lang w:val="it-IT" w:eastAsia="it-IT"/>
              </w:rPr>
              <w:t>5.2.2</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_Toc395519195 \h </w:instrText>
            </w:r>
            <w:r>
              <w:rPr>
                <w:noProof/>
                <w:webHidden/>
              </w:rPr>
            </w:r>
            <w:r>
              <w:rPr>
                <w:noProof/>
                <w:webHidden/>
              </w:rPr>
              <w:fldChar w:fldCharType="separate"/>
            </w:r>
            <w:r>
              <w:rPr>
                <w:noProof/>
                <w:webHidden/>
              </w:rPr>
              <w:t>xxii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6" w:history="1">
            <w:r w:rsidRPr="00B96531">
              <w:rPr>
                <w:rStyle w:val="Hyperlink"/>
                <w:rFonts w:cs="Arial"/>
                <w:bCs/>
                <w:noProof/>
                <w:lang w:val="it-IT" w:eastAsia="it-IT"/>
              </w:rPr>
              <w:t>5.2.3</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_Toc395519196 \h </w:instrText>
            </w:r>
            <w:r>
              <w:rPr>
                <w:noProof/>
                <w:webHidden/>
              </w:rPr>
            </w:r>
            <w:r>
              <w:rPr>
                <w:noProof/>
                <w:webHidden/>
              </w:rPr>
              <w:fldChar w:fldCharType="separate"/>
            </w:r>
            <w:r>
              <w:rPr>
                <w:noProof/>
                <w:webHidden/>
              </w:rPr>
              <w:t>xxiii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97" w:history="1">
            <w:r w:rsidRPr="00B96531">
              <w:rPr>
                <w:rStyle w:val="Hyperlink"/>
                <w:noProof/>
              </w:rPr>
              <w:t>5.3</w:t>
            </w:r>
            <w:r>
              <w:rPr>
                <w:rFonts w:asciiTheme="minorHAnsi" w:eastAsiaTheme="minorEastAsia" w:hAnsiTheme="minorHAnsi" w:cstheme="minorBidi"/>
                <w:smallCaps w:val="0"/>
                <w:noProof/>
                <w:sz w:val="22"/>
                <w:szCs w:val="22"/>
              </w:rPr>
              <w:tab/>
            </w:r>
            <w:r w:rsidRPr="00B96531">
              <w:rPr>
                <w:rStyle w:val="Hyperlink"/>
                <w:noProof/>
              </w:rPr>
              <w:t>Utilizing LERG as an ENUM Registry – enhances the LERG to provision Tier 1 NS records at an OCN, LRN, NXX, etc. aggregate level</w:t>
            </w:r>
            <w:r>
              <w:rPr>
                <w:noProof/>
                <w:webHidden/>
              </w:rPr>
              <w:tab/>
            </w:r>
            <w:r>
              <w:rPr>
                <w:noProof/>
                <w:webHidden/>
              </w:rPr>
              <w:fldChar w:fldCharType="begin"/>
            </w:r>
            <w:r>
              <w:rPr>
                <w:noProof/>
                <w:webHidden/>
              </w:rPr>
              <w:instrText xml:space="preserve"> PAGEREF _Toc395519197 \h </w:instrText>
            </w:r>
            <w:r>
              <w:rPr>
                <w:noProof/>
                <w:webHidden/>
              </w:rPr>
            </w:r>
            <w:r>
              <w:rPr>
                <w:noProof/>
                <w:webHidden/>
              </w:rPr>
              <w:fldChar w:fldCharType="separate"/>
            </w:r>
            <w:r>
              <w:rPr>
                <w:noProof/>
                <w:webHidden/>
              </w:rPr>
              <w:t>xxiii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8" w:history="1">
            <w:r w:rsidRPr="00B96531">
              <w:rPr>
                <w:rStyle w:val="Hyperlink"/>
                <w:rFonts w:cs="Arial"/>
                <w:noProof/>
                <w:lang w:val="it-IT" w:eastAsia="it-IT"/>
              </w:rPr>
              <w:t>5.3.1</w:t>
            </w:r>
            <w:r>
              <w:rPr>
                <w:rFonts w:asciiTheme="minorHAnsi" w:eastAsiaTheme="minorEastAsia" w:hAnsiTheme="minorHAnsi" w:cstheme="minorBidi"/>
                <w:i w:val="0"/>
                <w:iCs w:val="0"/>
                <w:noProof/>
                <w:sz w:val="22"/>
                <w:szCs w:val="22"/>
              </w:rPr>
              <w:tab/>
            </w:r>
            <w:r w:rsidRPr="00B96531">
              <w:rPr>
                <w:rStyle w:val="Hyperlink"/>
                <w:rFonts w:cs="Arial"/>
                <w:noProof/>
                <w:lang w:val="it-IT" w:eastAsia="it-IT"/>
              </w:rPr>
              <w:t>Routing Flow</w:t>
            </w:r>
            <w:r>
              <w:rPr>
                <w:noProof/>
                <w:webHidden/>
              </w:rPr>
              <w:tab/>
            </w:r>
            <w:r>
              <w:rPr>
                <w:noProof/>
                <w:webHidden/>
              </w:rPr>
              <w:fldChar w:fldCharType="begin"/>
            </w:r>
            <w:r>
              <w:rPr>
                <w:noProof/>
                <w:webHidden/>
              </w:rPr>
              <w:instrText xml:space="preserve"> PAGEREF _Toc395519198 \h </w:instrText>
            </w:r>
            <w:r>
              <w:rPr>
                <w:noProof/>
                <w:webHidden/>
              </w:rPr>
            </w:r>
            <w:r>
              <w:rPr>
                <w:noProof/>
                <w:webHidden/>
              </w:rPr>
              <w:fldChar w:fldCharType="separate"/>
            </w:r>
            <w:r>
              <w:rPr>
                <w:noProof/>
                <w:webHidden/>
              </w:rPr>
              <w:t>xxiv</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9" w:history="1">
            <w:r w:rsidRPr="00B96531">
              <w:rPr>
                <w:rStyle w:val="Hyperlink"/>
                <w:rFonts w:cs="Arial"/>
                <w:noProof/>
                <w:lang w:val="it-IT" w:eastAsia="it-IT"/>
              </w:rPr>
              <w:t>5.3.2</w:t>
            </w:r>
            <w:r>
              <w:rPr>
                <w:rFonts w:asciiTheme="minorHAnsi" w:eastAsiaTheme="minorEastAsia" w:hAnsiTheme="minorHAnsi" w:cstheme="minorBidi"/>
                <w:i w:val="0"/>
                <w:iCs w:val="0"/>
                <w:noProof/>
                <w:sz w:val="22"/>
                <w:szCs w:val="22"/>
              </w:rPr>
              <w:tab/>
            </w:r>
            <w:r w:rsidRPr="00B96531">
              <w:rPr>
                <w:rStyle w:val="Hyperlink"/>
                <w:rFonts w:cs="Arial"/>
                <w:noProof/>
                <w:lang w:val="it-IT" w:eastAsia="it-IT"/>
              </w:rPr>
              <w:t>Provisioning Flow</w:t>
            </w:r>
            <w:r>
              <w:rPr>
                <w:noProof/>
                <w:webHidden/>
              </w:rPr>
              <w:tab/>
            </w:r>
            <w:r>
              <w:rPr>
                <w:noProof/>
                <w:webHidden/>
              </w:rPr>
              <w:fldChar w:fldCharType="begin"/>
            </w:r>
            <w:r>
              <w:rPr>
                <w:noProof/>
                <w:webHidden/>
              </w:rPr>
              <w:instrText xml:space="preserve"> PAGEREF _Toc395519199 \h </w:instrText>
            </w:r>
            <w:r>
              <w:rPr>
                <w:noProof/>
                <w:webHidden/>
              </w:rPr>
            </w:r>
            <w:r>
              <w:rPr>
                <w:noProof/>
                <w:webHidden/>
              </w:rPr>
              <w:fldChar w:fldCharType="separate"/>
            </w:r>
            <w:r>
              <w:rPr>
                <w:noProof/>
                <w:webHidden/>
              </w:rPr>
              <w:t>xxv</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0" w:history="1">
            <w:r w:rsidRPr="00B96531">
              <w:rPr>
                <w:rStyle w:val="Hyperlink"/>
                <w:rFonts w:cs="Arial"/>
                <w:bCs/>
                <w:noProof/>
                <w:lang w:val="it-IT" w:eastAsia="it-IT"/>
              </w:rPr>
              <w:t>5.3.3</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_Toc395519200 \h </w:instrText>
            </w:r>
            <w:r>
              <w:rPr>
                <w:noProof/>
                <w:webHidden/>
              </w:rPr>
            </w:r>
            <w:r>
              <w:rPr>
                <w:noProof/>
                <w:webHidden/>
              </w:rPr>
              <w:fldChar w:fldCharType="separate"/>
            </w:r>
            <w:r>
              <w:rPr>
                <w:noProof/>
                <w:webHidden/>
              </w:rPr>
              <w:t>xxvii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01" w:history="1">
            <w:r w:rsidRPr="00B96531">
              <w:rPr>
                <w:rStyle w:val="Hyperlink"/>
                <w:noProof/>
              </w:rPr>
              <w:t>5.4</w:t>
            </w:r>
            <w:r>
              <w:rPr>
                <w:rFonts w:asciiTheme="minorHAnsi" w:eastAsiaTheme="minorEastAsia" w:hAnsiTheme="minorHAnsi" w:cstheme="minorBidi"/>
                <w:smallCaps w:val="0"/>
                <w:noProof/>
                <w:sz w:val="22"/>
                <w:szCs w:val="22"/>
              </w:rPr>
              <w:tab/>
            </w:r>
            <w:r w:rsidRPr="00B96531">
              <w:rPr>
                <w:rStyle w:val="Hyperlink"/>
                <w:noProof/>
              </w:rPr>
              <w:t>Independent ENUM Registry</w:t>
            </w:r>
            <w:r>
              <w:rPr>
                <w:noProof/>
                <w:webHidden/>
              </w:rPr>
              <w:tab/>
            </w:r>
            <w:r>
              <w:rPr>
                <w:noProof/>
                <w:webHidden/>
              </w:rPr>
              <w:fldChar w:fldCharType="begin"/>
            </w:r>
            <w:r>
              <w:rPr>
                <w:noProof/>
                <w:webHidden/>
              </w:rPr>
              <w:instrText xml:space="preserve"> PAGEREF _Toc395519201 \h </w:instrText>
            </w:r>
            <w:r>
              <w:rPr>
                <w:noProof/>
                <w:webHidden/>
              </w:rPr>
            </w:r>
            <w:r>
              <w:rPr>
                <w:noProof/>
                <w:webHidden/>
              </w:rPr>
              <w:fldChar w:fldCharType="separate"/>
            </w:r>
            <w:r>
              <w:rPr>
                <w:noProof/>
                <w:webHidden/>
              </w:rPr>
              <w:t>xxviii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2" w:history="1">
            <w:r w:rsidRPr="00B96531">
              <w:rPr>
                <w:rStyle w:val="Hyperlink"/>
                <w:rFonts w:cs="Arial"/>
                <w:bCs/>
                <w:noProof/>
                <w:lang w:val="it-IT" w:eastAsia="it-IT"/>
              </w:rPr>
              <w:t>5.4.1</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Routing Flow</w:t>
            </w:r>
            <w:r>
              <w:rPr>
                <w:noProof/>
                <w:webHidden/>
              </w:rPr>
              <w:tab/>
            </w:r>
            <w:r>
              <w:rPr>
                <w:noProof/>
                <w:webHidden/>
              </w:rPr>
              <w:fldChar w:fldCharType="begin"/>
            </w:r>
            <w:r>
              <w:rPr>
                <w:noProof/>
                <w:webHidden/>
              </w:rPr>
              <w:instrText xml:space="preserve"> PAGEREF _Toc395519202 \h </w:instrText>
            </w:r>
            <w:r>
              <w:rPr>
                <w:noProof/>
                <w:webHidden/>
              </w:rPr>
            </w:r>
            <w:r>
              <w:rPr>
                <w:noProof/>
                <w:webHidden/>
              </w:rPr>
              <w:fldChar w:fldCharType="separate"/>
            </w:r>
            <w:r>
              <w:rPr>
                <w:noProof/>
                <w:webHidden/>
              </w:rPr>
              <w:t>xxix</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3" w:history="1">
            <w:r w:rsidRPr="00B96531">
              <w:rPr>
                <w:rStyle w:val="Hyperlink"/>
                <w:rFonts w:cs="Arial"/>
                <w:bCs/>
                <w:noProof/>
                <w:lang w:val="it-IT" w:eastAsia="it-IT"/>
              </w:rPr>
              <w:t>5.4.2</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Provisioning Flow</w:t>
            </w:r>
            <w:r>
              <w:rPr>
                <w:noProof/>
                <w:webHidden/>
              </w:rPr>
              <w:tab/>
            </w:r>
            <w:r>
              <w:rPr>
                <w:noProof/>
                <w:webHidden/>
              </w:rPr>
              <w:fldChar w:fldCharType="begin"/>
            </w:r>
            <w:r>
              <w:rPr>
                <w:noProof/>
                <w:webHidden/>
              </w:rPr>
              <w:instrText xml:space="preserve"> PAGEREF _Toc395519203 \h </w:instrText>
            </w:r>
            <w:r>
              <w:rPr>
                <w:noProof/>
                <w:webHidden/>
              </w:rPr>
            </w:r>
            <w:r>
              <w:rPr>
                <w:noProof/>
                <w:webHidden/>
              </w:rPr>
              <w:fldChar w:fldCharType="separate"/>
            </w:r>
            <w:r>
              <w:rPr>
                <w:noProof/>
                <w:webHidden/>
              </w:rPr>
              <w:t>xxx</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4" w:history="1">
            <w:r w:rsidRPr="00B96531">
              <w:rPr>
                <w:rStyle w:val="Hyperlink"/>
                <w:rFonts w:cs="Arial"/>
                <w:bCs/>
                <w:noProof/>
                <w:lang w:val="it-IT" w:eastAsia="it-IT"/>
              </w:rPr>
              <w:t>5.4.3</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_Toc395519204 \h </w:instrText>
            </w:r>
            <w:r>
              <w:rPr>
                <w:noProof/>
                <w:webHidden/>
              </w:rPr>
            </w:r>
            <w:r>
              <w:rPr>
                <w:noProof/>
                <w:webHidden/>
              </w:rPr>
              <w:fldChar w:fldCharType="separate"/>
            </w:r>
            <w:r>
              <w:rPr>
                <w:noProof/>
                <w:webHidden/>
              </w:rPr>
              <w:t>xxxi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05" w:history="1">
            <w:r w:rsidRPr="00B96531">
              <w:rPr>
                <w:rStyle w:val="Hyperlink"/>
                <w:noProof/>
              </w:rPr>
              <w:t>5.5</w:t>
            </w:r>
            <w:r>
              <w:rPr>
                <w:rFonts w:asciiTheme="minorHAnsi" w:eastAsiaTheme="minorEastAsia" w:hAnsiTheme="minorHAnsi" w:cstheme="minorBidi"/>
                <w:smallCaps w:val="0"/>
                <w:noProof/>
                <w:sz w:val="22"/>
                <w:szCs w:val="22"/>
              </w:rPr>
              <w:tab/>
            </w:r>
            <w:r w:rsidRPr="00B96531">
              <w:rPr>
                <w:rStyle w:val="Hyperlink"/>
                <w:noProof/>
              </w:rPr>
              <w:t>Per-TN implementation – without the use of shared industry infrastructure</w:t>
            </w:r>
            <w:r>
              <w:rPr>
                <w:noProof/>
                <w:webHidden/>
              </w:rPr>
              <w:tab/>
            </w:r>
            <w:r>
              <w:rPr>
                <w:noProof/>
                <w:webHidden/>
              </w:rPr>
              <w:fldChar w:fldCharType="begin"/>
            </w:r>
            <w:r>
              <w:rPr>
                <w:noProof/>
                <w:webHidden/>
              </w:rPr>
              <w:instrText xml:space="preserve"> PAGEREF _Toc395519205 \h </w:instrText>
            </w:r>
            <w:r>
              <w:rPr>
                <w:noProof/>
                <w:webHidden/>
              </w:rPr>
            </w:r>
            <w:r>
              <w:rPr>
                <w:noProof/>
                <w:webHidden/>
              </w:rPr>
              <w:fldChar w:fldCharType="separate"/>
            </w:r>
            <w:r>
              <w:rPr>
                <w:noProof/>
                <w:webHidden/>
              </w:rPr>
              <w:t>xxxi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6" w:history="1">
            <w:r w:rsidRPr="00B96531">
              <w:rPr>
                <w:rStyle w:val="Hyperlink"/>
                <w:rFonts w:cs="Arial"/>
                <w:bCs/>
                <w:noProof/>
                <w:lang w:val="it-IT" w:eastAsia="it-IT"/>
              </w:rPr>
              <w:t>5.5.1</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Implementation</w:t>
            </w:r>
            <w:r>
              <w:rPr>
                <w:noProof/>
                <w:webHidden/>
              </w:rPr>
              <w:tab/>
            </w:r>
            <w:r>
              <w:rPr>
                <w:noProof/>
                <w:webHidden/>
              </w:rPr>
              <w:fldChar w:fldCharType="begin"/>
            </w:r>
            <w:r>
              <w:rPr>
                <w:noProof/>
                <w:webHidden/>
              </w:rPr>
              <w:instrText xml:space="preserve"> PAGEREF _Toc395519206 \h </w:instrText>
            </w:r>
            <w:r>
              <w:rPr>
                <w:noProof/>
                <w:webHidden/>
              </w:rPr>
            </w:r>
            <w:r>
              <w:rPr>
                <w:noProof/>
                <w:webHidden/>
              </w:rPr>
              <w:fldChar w:fldCharType="separate"/>
            </w:r>
            <w:r>
              <w:rPr>
                <w:noProof/>
                <w:webHidden/>
              </w:rPr>
              <w:t>xxxi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7" w:history="1">
            <w:r w:rsidRPr="00B96531">
              <w:rPr>
                <w:rStyle w:val="Hyperlink"/>
                <w:rFonts w:cs="Arial"/>
                <w:bCs/>
                <w:noProof/>
                <w:lang w:val="it-IT" w:eastAsia="it-IT"/>
              </w:rPr>
              <w:t>5.5.2</w:t>
            </w:r>
            <w:r>
              <w:rPr>
                <w:rFonts w:asciiTheme="minorHAnsi" w:eastAsiaTheme="minorEastAsia" w:hAnsiTheme="minorHAnsi" w:cstheme="minorBidi"/>
                <w:i w:val="0"/>
                <w:iCs w:val="0"/>
                <w:noProof/>
                <w:sz w:val="22"/>
                <w:szCs w:val="22"/>
              </w:rPr>
              <w:tab/>
            </w:r>
            <w:r w:rsidRPr="00B96531">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_Toc395519207 \h </w:instrText>
            </w:r>
            <w:r>
              <w:rPr>
                <w:noProof/>
                <w:webHidden/>
              </w:rPr>
            </w:r>
            <w:r>
              <w:rPr>
                <w:noProof/>
                <w:webHidden/>
              </w:rPr>
              <w:fldChar w:fldCharType="separate"/>
            </w:r>
            <w:r>
              <w:rPr>
                <w:noProof/>
                <w:webHidden/>
              </w:rPr>
              <w:t>xxxi</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8" w:history="1">
            <w:r w:rsidRPr="00B96531">
              <w:rPr>
                <w:rStyle w:val="Hyperlink"/>
                <w:rFonts w:cs="Arial"/>
                <w:noProof/>
                <w:lang w:val="it-IT" w:eastAsia="it-IT"/>
              </w:rPr>
              <w:t>5.5.3</w:t>
            </w:r>
            <w:r>
              <w:rPr>
                <w:rFonts w:asciiTheme="minorHAnsi" w:eastAsiaTheme="minorEastAsia" w:hAnsiTheme="minorHAnsi" w:cstheme="minorBidi"/>
                <w:i w:val="0"/>
                <w:iCs w:val="0"/>
                <w:noProof/>
                <w:sz w:val="22"/>
                <w:szCs w:val="22"/>
              </w:rPr>
              <w:tab/>
            </w:r>
            <w:r w:rsidRPr="00B96531">
              <w:rPr>
                <w:rStyle w:val="Hyperlink"/>
                <w:rFonts w:cs="Arial"/>
                <w:noProof/>
                <w:lang w:val="it-IT" w:eastAsia="it-IT"/>
              </w:rPr>
              <w:t>Call Flow</w:t>
            </w:r>
            <w:r>
              <w:rPr>
                <w:noProof/>
                <w:webHidden/>
              </w:rPr>
              <w:tab/>
            </w:r>
            <w:r>
              <w:rPr>
                <w:noProof/>
                <w:webHidden/>
              </w:rPr>
              <w:fldChar w:fldCharType="begin"/>
            </w:r>
            <w:r>
              <w:rPr>
                <w:noProof/>
                <w:webHidden/>
              </w:rPr>
              <w:instrText xml:space="preserve"> PAGEREF _Toc395519208 \h </w:instrText>
            </w:r>
            <w:r>
              <w:rPr>
                <w:noProof/>
                <w:webHidden/>
              </w:rPr>
            </w:r>
            <w:r>
              <w:rPr>
                <w:noProof/>
                <w:webHidden/>
              </w:rPr>
              <w:fldChar w:fldCharType="separate"/>
            </w:r>
            <w:r>
              <w:rPr>
                <w:noProof/>
                <w:webHidden/>
              </w:rPr>
              <w:t>xxxii</w:t>
            </w:r>
            <w:r>
              <w:rPr>
                <w:noProof/>
                <w:webHidden/>
              </w:rPr>
              <w:fldChar w:fldCharType="end"/>
            </w:r>
          </w:hyperlink>
        </w:p>
        <w:p w:rsidR="00E85984" w:rsidRDefault="00E85984">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209" w:history="1">
            <w:r w:rsidRPr="00B96531">
              <w:rPr>
                <w:rStyle w:val="Hyperlink"/>
                <w:noProof/>
              </w:rPr>
              <w:t>6.</w:t>
            </w:r>
            <w:r>
              <w:rPr>
                <w:rFonts w:asciiTheme="minorHAnsi" w:eastAsiaTheme="minorEastAsia" w:hAnsiTheme="minorHAnsi" w:cstheme="minorBidi"/>
                <w:b w:val="0"/>
                <w:bCs w:val="0"/>
                <w:caps w:val="0"/>
                <w:noProof/>
                <w:sz w:val="22"/>
                <w:szCs w:val="22"/>
              </w:rPr>
              <w:tab/>
            </w:r>
            <w:r w:rsidRPr="00B96531">
              <w:rPr>
                <w:rStyle w:val="Hyperlink"/>
                <w:noProof/>
              </w:rPr>
              <w:t>Interoperability between Aggregate and Per-TN approaches</w:t>
            </w:r>
            <w:r>
              <w:rPr>
                <w:noProof/>
                <w:webHidden/>
              </w:rPr>
              <w:tab/>
            </w:r>
            <w:r>
              <w:rPr>
                <w:noProof/>
                <w:webHidden/>
              </w:rPr>
              <w:fldChar w:fldCharType="begin"/>
            </w:r>
            <w:r>
              <w:rPr>
                <w:noProof/>
                <w:webHidden/>
              </w:rPr>
              <w:instrText xml:space="preserve"> PAGEREF _Toc395519209 \h </w:instrText>
            </w:r>
            <w:r>
              <w:rPr>
                <w:noProof/>
                <w:webHidden/>
              </w:rPr>
            </w:r>
            <w:r>
              <w:rPr>
                <w:noProof/>
                <w:webHidden/>
              </w:rPr>
              <w:fldChar w:fldCharType="separate"/>
            </w:r>
            <w:r>
              <w:rPr>
                <w:noProof/>
                <w:webHidden/>
              </w:rPr>
              <w:t>xxxiii</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0" w:history="1">
            <w:r w:rsidRPr="00B96531">
              <w:rPr>
                <w:rStyle w:val="Hyperlink"/>
                <w:noProof/>
              </w:rPr>
              <w:t>6.1</w:t>
            </w:r>
            <w:r>
              <w:rPr>
                <w:rFonts w:asciiTheme="minorHAnsi" w:eastAsiaTheme="minorEastAsia" w:hAnsiTheme="minorHAnsi" w:cstheme="minorBidi"/>
                <w:smallCaps w:val="0"/>
                <w:noProof/>
                <w:sz w:val="22"/>
                <w:szCs w:val="22"/>
              </w:rPr>
              <w:tab/>
            </w:r>
            <w:r w:rsidRPr="00B96531">
              <w:rPr>
                <w:rStyle w:val="Hyperlink"/>
                <w:noProof/>
              </w:rPr>
              <w:t>Data from an Aggregate SP to a per-TN SP</w:t>
            </w:r>
            <w:r>
              <w:rPr>
                <w:noProof/>
                <w:webHidden/>
              </w:rPr>
              <w:tab/>
            </w:r>
            <w:r>
              <w:rPr>
                <w:noProof/>
                <w:webHidden/>
              </w:rPr>
              <w:fldChar w:fldCharType="begin"/>
            </w:r>
            <w:r>
              <w:rPr>
                <w:noProof/>
                <w:webHidden/>
              </w:rPr>
              <w:instrText xml:space="preserve"> PAGEREF _Toc395519210 \h </w:instrText>
            </w:r>
            <w:r>
              <w:rPr>
                <w:noProof/>
                <w:webHidden/>
              </w:rPr>
            </w:r>
            <w:r>
              <w:rPr>
                <w:noProof/>
                <w:webHidden/>
              </w:rPr>
              <w:fldChar w:fldCharType="separate"/>
            </w:r>
            <w:r>
              <w:rPr>
                <w:noProof/>
                <w:webHidden/>
              </w:rPr>
              <w:t>xxxiv</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1" w:history="1">
            <w:r w:rsidRPr="00B96531">
              <w:rPr>
                <w:rStyle w:val="Hyperlink"/>
                <w:noProof/>
              </w:rPr>
              <w:t>6.2</w:t>
            </w:r>
            <w:r>
              <w:rPr>
                <w:rFonts w:asciiTheme="minorHAnsi" w:eastAsiaTheme="minorEastAsia" w:hAnsiTheme="minorHAnsi" w:cstheme="minorBidi"/>
                <w:smallCaps w:val="0"/>
                <w:noProof/>
                <w:sz w:val="22"/>
                <w:szCs w:val="22"/>
              </w:rPr>
              <w:tab/>
            </w:r>
            <w:r w:rsidRPr="00B96531">
              <w:rPr>
                <w:rStyle w:val="Hyperlink"/>
                <w:noProof/>
              </w:rPr>
              <w:t>Data from an per-TN SP to an Aggregate SP</w:t>
            </w:r>
            <w:r>
              <w:rPr>
                <w:noProof/>
                <w:webHidden/>
              </w:rPr>
              <w:tab/>
            </w:r>
            <w:r>
              <w:rPr>
                <w:noProof/>
                <w:webHidden/>
              </w:rPr>
              <w:fldChar w:fldCharType="begin"/>
            </w:r>
            <w:r>
              <w:rPr>
                <w:noProof/>
                <w:webHidden/>
              </w:rPr>
              <w:instrText xml:space="preserve"> PAGEREF _Toc395519211 \h </w:instrText>
            </w:r>
            <w:r>
              <w:rPr>
                <w:noProof/>
                <w:webHidden/>
              </w:rPr>
            </w:r>
            <w:r>
              <w:rPr>
                <w:noProof/>
                <w:webHidden/>
              </w:rPr>
              <w:fldChar w:fldCharType="separate"/>
            </w:r>
            <w:r>
              <w:rPr>
                <w:noProof/>
                <w:webHidden/>
              </w:rPr>
              <w:t>xxxiv</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2" w:history="1">
            <w:r w:rsidRPr="00B96531">
              <w:rPr>
                <w:rStyle w:val="Hyperlink"/>
                <w:noProof/>
              </w:rPr>
              <w:t>6.3</w:t>
            </w:r>
            <w:r>
              <w:rPr>
                <w:rFonts w:asciiTheme="minorHAnsi" w:eastAsiaTheme="minorEastAsia" w:hAnsiTheme="minorHAnsi" w:cstheme="minorBidi"/>
                <w:smallCaps w:val="0"/>
                <w:noProof/>
                <w:sz w:val="22"/>
                <w:szCs w:val="22"/>
              </w:rPr>
              <w:tab/>
            </w:r>
            <w:r w:rsidRPr="00B96531">
              <w:rPr>
                <w:rStyle w:val="Hyperlink"/>
                <w:noProof/>
              </w:rPr>
              <w:t>A Registry could provide both aggregate and expanded per-TN data based on aggregate input</w:t>
            </w:r>
            <w:r>
              <w:rPr>
                <w:noProof/>
                <w:webHidden/>
              </w:rPr>
              <w:tab/>
            </w:r>
            <w:r>
              <w:rPr>
                <w:noProof/>
                <w:webHidden/>
              </w:rPr>
              <w:fldChar w:fldCharType="begin"/>
            </w:r>
            <w:r>
              <w:rPr>
                <w:noProof/>
                <w:webHidden/>
              </w:rPr>
              <w:instrText xml:space="preserve"> PAGEREF _Toc395519212 \h </w:instrText>
            </w:r>
            <w:r>
              <w:rPr>
                <w:noProof/>
                <w:webHidden/>
              </w:rPr>
            </w:r>
            <w:r>
              <w:rPr>
                <w:noProof/>
                <w:webHidden/>
              </w:rPr>
              <w:fldChar w:fldCharType="separate"/>
            </w:r>
            <w:r>
              <w:rPr>
                <w:noProof/>
                <w:webHidden/>
              </w:rPr>
              <w:t>xxxv</w:t>
            </w:r>
            <w:r>
              <w:rPr>
                <w:noProof/>
                <w:webHidden/>
              </w:rPr>
              <w:fldChar w:fldCharType="end"/>
            </w:r>
          </w:hyperlink>
        </w:p>
        <w:p w:rsidR="00E85984" w:rsidRDefault="00E85984">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3" w:history="1">
            <w:r w:rsidRPr="00B96531">
              <w:rPr>
                <w:rStyle w:val="Hyperlink"/>
                <w:noProof/>
              </w:rPr>
              <w:t>6.4</w:t>
            </w:r>
            <w:r>
              <w:rPr>
                <w:rFonts w:asciiTheme="minorHAnsi" w:eastAsiaTheme="minorEastAsia" w:hAnsiTheme="minorHAnsi" w:cstheme="minorBidi"/>
                <w:smallCaps w:val="0"/>
                <w:noProof/>
                <w:sz w:val="22"/>
                <w:szCs w:val="22"/>
              </w:rPr>
              <w:tab/>
            </w:r>
            <w:r w:rsidRPr="00B96531">
              <w:rPr>
                <w:rStyle w:val="Hyperlink"/>
                <w:noProof/>
              </w:rPr>
              <w:t>Using the NPAC to interoperate on a per-TN and aggregate basis</w:t>
            </w:r>
            <w:r>
              <w:rPr>
                <w:noProof/>
                <w:webHidden/>
              </w:rPr>
              <w:tab/>
            </w:r>
            <w:r>
              <w:rPr>
                <w:noProof/>
                <w:webHidden/>
              </w:rPr>
              <w:fldChar w:fldCharType="begin"/>
            </w:r>
            <w:r>
              <w:rPr>
                <w:noProof/>
                <w:webHidden/>
              </w:rPr>
              <w:instrText xml:space="preserve"> PAGEREF _Toc395519213 \h </w:instrText>
            </w:r>
            <w:r>
              <w:rPr>
                <w:noProof/>
                <w:webHidden/>
              </w:rPr>
            </w:r>
            <w:r>
              <w:rPr>
                <w:noProof/>
                <w:webHidden/>
              </w:rPr>
              <w:fldChar w:fldCharType="separate"/>
            </w:r>
            <w:r>
              <w:rPr>
                <w:noProof/>
                <w:webHidden/>
              </w:rPr>
              <w:t>xxxv</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14" w:history="1">
            <w:r w:rsidRPr="00B96531">
              <w:rPr>
                <w:rStyle w:val="Hyperlink"/>
                <w:noProof/>
              </w:rPr>
              <w:t>6.4.1</w:t>
            </w:r>
            <w:r>
              <w:rPr>
                <w:rFonts w:asciiTheme="minorHAnsi" w:eastAsiaTheme="minorEastAsia" w:hAnsiTheme="minorHAnsi" w:cstheme="minorBidi"/>
                <w:i w:val="0"/>
                <w:iCs w:val="0"/>
                <w:noProof/>
                <w:sz w:val="22"/>
                <w:szCs w:val="22"/>
              </w:rPr>
              <w:tab/>
            </w:r>
            <w:r w:rsidRPr="00B96531">
              <w:rPr>
                <w:rStyle w:val="Hyperlink"/>
                <w:noProof/>
              </w:rPr>
              <w:t>Overview</w:t>
            </w:r>
            <w:r>
              <w:rPr>
                <w:noProof/>
                <w:webHidden/>
              </w:rPr>
              <w:tab/>
            </w:r>
            <w:r>
              <w:rPr>
                <w:noProof/>
                <w:webHidden/>
              </w:rPr>
              <w:fldChar w:fldCharType="begin"/>
            </w:r>
            <w:r>
              <w:rPr>
                <w:noProof/>
                <w:webHidden/>
              </w:rPr>
              <w:instrText xml:space="preserve"> PAGEREF _Toc395519214 \h </w:instrText>
            </w:r>
            <w:r>
              <w:rPr>
                <w:noProof/>
                <w:webHidden/>
              </w:rPr>
            </w:r>
            <w:r>
              <w:rPr>
                <w:noProof/>
                <w:webHidden/>
              </w:rPr>
              <w:fldChar w:fldCharType="separate"/>
            </w:r>
            <w:r>
              <w:rPr>
                <w:noProof/>
                <w:webHidden/>
              </w:rPr>
              <w:t>xxxv</w:t>
            </w:r>
            <w:r>
              <w:rPr>
                <w:noProof/>
                <w:webHidden/>
              </w:rPr>
              <w:fldChar w:fldCharType="end"/>
            </w:r>
          </w:hyperlink>
        </w:p>
        <w:p w:rsidR="00E85984" w:rsidRDefault="00E85984">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15" w:history="1">
            <w:r w:rsidRPr="00B96531">
              <w:rPr>
                <w:rStyle w:val="Hyperlink"/>
                <w:noProof/>
              </w:rPr>
              <w:t>6.4.2</w:t>
            </w:r>
            <w:r>
              <w:rPr>
                <w:rFonts w:asciiTheme="minorHAnsi" w:eastAsiaTheme="minorEastAsia" w:hAnsiTheme="minorHAnsi" w:cstheme="minorBidi"/>
                <w:i w:val="0"/>
                <w:iCs w:val="0"/>
                <w:noProof/>
                <w:sz w:val="22"/>
                <w:szCs w:val="22"/>
              </w:rPr>
              <w:tab/>
            </w:r>
            <w:r w:rsidRPr="00B96531">
              <w:rPr>
                <w:rStyle w:val="Hyperlink"/>
                <w:noProof/>
              </w:rPr>
              <w:t>High Level Description</w:t>
            </w:r>
            <w:r>
              <w:rPr>
                <w:noProof/>
                <w:webHidden/>
              </w:rPr>
              <w:tab/>
            </w:r>
            <w:r>
              <w:rPr>
                <w:noProof/>
                <w:webHidden/>
              </w:rPr>
              <w:fldChar w:fldCharType="begin"/>
            </w:r>
            <w:r>
              <w:rPr>
                <w:noProof/>
                <w:webHidden/>
              </w:rPr>
              <w:instrText xml:space="preserve"> PAGEREF _Toc395519215 \h </w:instrText>
            </w:r>
            <w:r>
              <w:rPr>
                <w:noProof/>
                <w:webHidden/>
              </w:rPr>
            </w:r>
            <w:r>
              <w:rPr>
                <w:noProof/>
                <w:webHidden/>
              </w:rPr>
              <w:fldChar w:fldCharType="separate"/>
            </w:r>
            <w:r>
              <w:rPr>
                <w:noProof/>
                <w:webHidden/>
              </w:rPr>
              <w:t>xxxv</w:t>
            </w:r>
            <w:r>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216" w:history="1">
            <w:r w:rsidRPr="00B96531">
              <w:rPr>
                <w:rStyle w:val="Hyperlink"/>
                <w:noProof/>
              </w:rPr>
              <w:t>8 Next Steps</w:t>
            </w:r>
            <w:r>
              <w:rPr>
                <w:noProof/>
                <w:webHidden/>
              </w:rPr>
              <w:tab/>
            </w:r>
            <w:r>
              <w:rPr>
                <w:noProof/>
                <w:webHidden/>
              </w:rPr>
              <w:fldChar w:fldCharType="begin"/>
            </w:r>
            <w:r>
              <w:rPr>
                <w:noProof/>
                <w:webHidden/>
              </w:rPr>
              <w:instrText xml:space="preserve"> PAGEREF _Toc395519216 \h </w:instrText>
            </w:r>
            <w:r>
              <w:rPr>
                <w:noProof/>
                <w:webHidden/>
              </w:rPr>
            </w:r>
            <w:r>
              <w:rPr>
                <w:noProof/>
                <w:webHidden/>
              </w:rPr>
              <w:fldChar w:fldCharType="separate"/>
            </w:r>
            <w:r>
              <w:rPr>
                <w:noProof/>
                <w:webHidden/>
              </w:rPr>
              <w:t>xxxvi</w:t>
            </w:r>
            <w:r>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217" w:history="1">
            <w:r w:rsidRPr="00B96531">
              <w:rPr>
                <w:rStyle w:val="Hyperlink"/>
                <w:noProof/>
              </w:rPr>
              <w:t>Appendix B - Routing Criteria Tables</w:t>
            </w:r>
            <w:r>
              <w:rPr>
                <w:noProof/>
                <w:webHidden/>
              </w:rPr>
              <w:tab/>
            </w:r>
            <w:r>
              <w:rPr>
                <w:noProof/>
                <w:webHidden/>
              </w:rPr>
              <w:fldChar w:fldCharType="begin"/>
            </w:r>
            <w:r>
              <w:rPr>
                <w:noProof/>
                <w:webHidden/>
              </w:rPr>
              <w:instrText xml:space="preserve"> PAGEREF _Toc395519217 \h </w:instrText>
            </w:r>
            <w:r>
              <w:rPr>
                <w:noProof/>
                <w:webHidden/>
              </w:rPr>
            </w:r>
            <w:r>
              <w:rPr>
                <w:noProof/>
                <w:webHidden/>
              </w:rPr>
              <w:fldChar w:fldCharType="separate"/>
            </w:r>
            <w:r>
              <w:rPr>
                <w:noProof/>
                <w:webHidden/>
              </w:rPr>
              <w:t>xxxvi</w:t>
            </w:r>
            <w:r>
              <w:rPr>
                <w:noProof/>
                <w:webHidden/>
              </w:rPr>
              <w:fldChar w:fldCharType="end"/>
            </w:r>
          </w:hyperlink>
        </w:p>
        <w:p w:rsidR="00E85984" w:rsidRDefault="00E85984">
          <w:pPr>
            <w:pStyle w:val="TOC1"/>
            <w:tabs>
              <w:tab w:val="right" w:leader="dot" w:pos="10070"/>
            </w:tabs>
            <w:rPr>
              <w:rFonts w:asciiTheme="minorHAnsi" w:eastAsiaTheme="minorEastAsia" w:hAnsiTheme="minorHAnsi" w:cstheme="minorBidi"/>
              <w:b w:val="0"/>
              <w:bCs w:val="0"/>
              <w:caps w:val="0"/>
              <w:noProof/>
              <w:sz w:val="22"/>
              <w:szCs w:val="22"/>
            </w:rPr>
          </w:pPr>
          <w:hyperlink w:anchor="_Toc395519218" w:history="1">
            <w:r w:rsidRPr="00B96531">
              <w:rPr>
                <w:rStyle w:val="Hyperlink"/>
                <w:noProof/>
              </w:rPr>
              <w:t>Appendix C – Data Exchange Worksheet Example</w:t>
            </w:r>
            <w:r>
              <w:rPr>
                <w:noProof/>
                <w:webHidden/>
              </w:rPr>
              <w:tab/>
            </w:r>
            <w:r>
              <w:rPr>
                <w:noProof/>
                <w:webHidden/>
              </w:rPr>
              <w:fldChar w:fldCharType="begin"/>
            </w:r>
            <w:r>
              <w:rPr>
                <w:noProof/>
                <w:webHidden/>
              </w:rPr>
              <w:instrText xml:space="preserve"> PAGEREF _Toc395519218 \h </w:instrText>
            </w:r>
            <w:r>
              <w:rPr>
                <w:noProof/>
                <w:webHidden/>
              </w:rPr>
            </w:r>
            <w:r>
              <w:rPr>
                <w:noProof/>
                <w:webHidden/>
              </w:rPr>
              <w:fldChar w:fldCharType="separate"/>
            </w:r>
            <w:r>
              <w:rPr>
                <w:noProof/>
                <w:webHidden/>
              </w:rPr>
              <w:t>xxxvi</w:t>
            </w:r>
            <w:r>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7B6D84" w:rsidRDefault="007B6D84" w:rsidP="007B6D84">
      <w:r>
        <w:rPr>
          <w:highlight w:val="yellow"/>
        </w:rPr>
        <w:t>[INSERT]</w:t>
      </w:r>
    </w:p>
    <w:p w:rsidR="007B6D84" w:rsidRDefault="007B6D84" w:rsidP="007B6D84"/>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7" w:name="_Toc395519170"/>
      <w:r>
        <w:t>Scope, Purpose, &amp; Application</w:t>
      </w:r>
      <w:bookmarkEnd w:id="37"/>
    </w:p>
    <w:p w:rsidR="007B6D84" w:rsidRDefault="007B6D84" w:rsidP="003B7151">
      <w:pPr>
        <w:pStyle w:val="Heading2"/>
      </w:pPr>
      <w:bookmarkStart w:id="38" w:name="_Toc395519171"/>
      <w:r>
        <w:t>Scope</w:t>
      </w:r>
      <w:bookmarkEnd w:id="38"/>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2C538A">
        <w:rPr>
          <w:rFonts w:cs="Arial"/>
        </w:rPr>
        <w:t xml:space="preserve">the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D70AA6">
        <w:rPr>
          <w:rFonts w:cs="Arial"/>
        </w:rPr>
        <w:t>“</w:t>
      </w:r>
      <w:r w:rsidR="00F546E6">
        <w:rPr>
          <w:rFonts w:cs="Arial"/>
        </w:rPr>
        <w:t>interim</w:t>
      </w:r>
      <w:r w:rsidR="00D70AA6">
        <w:rPr>
          <w:rFonts w:cs="Arial"/>
        </w:rPr>
        <w:t>”</w:t>
      </w:r>
      <w:r w:rsidR="00F546E6">
        <w:rPr>
          <w:rFonts w:cs="Arial"/>
        </w:rPr>
        <w:t xml:space="preserve"> 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39" w:name="_Toc395519172"/>
      <w:r>
        <w:t>Purpose</w:t>
      </w:r>
      <w:bookmarkEnd w:id="39"/>
    </w:p>
    <w:p w:rsidR="00DA0FDC" w:rsidRPr="00CE4A0A" w:rsidRDefault="00441D40" w:rsidP="00DA0FDC">
      <w:pPr>
        <w:rPr>
          <w:rFonts w:cs="Arial"/>
          <w:highlight w:val="yellow"/>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 xml:space="preserve">roviders with varying </w:t>
      </w:r>
      <w:proofErr w:type="spellStart"/>
      <w:r w:rsidR="00162ADD">
        <w:rPr>
          <w:rFonts w:cs="Arial"/>
        </w:rPr>
        <w:t>timelines,</w:t>
      </w:r>
      <w:r w:rsidR="0064694E" w:rsidRPr="00CE4A0A">
        <w:rPr>
          <w:rFonts w:cs="Arial"/>
          <w:highlight w:val="yellow"/>
        </w:rPr>
        <w:t>the</w:t>
      </w:r>
      <w:proofErr w:type="spellEnd"/>
      <w:r w:rsidR="0064694E" w:rsidRPr="00CE4A0A">
        <w:rPr>
          <w:rFonts w:cs="Arial"/>
          <w:highlight w:val="yellow"/>
        </w:rPr>
        <w:t xml:space="preserve"> purpose of this first report is to:</w:t>
      </w:r>
    </w:p>
    <w:p w:rsidR="000527A0" w:rsidRPr="00CE4A0A" w:rsidRDefault="000527A0" w:rsidP="00A43DEE">
      <w:pPr>
        <w:pStyle w:val="ListParagraph"/>
        <w:numPr>
          <w:ilvl w:val="0"/>
          <w:numId w:val="37"/>
        </w:numPr>
        <w:jc w:val="left"/>
        <w:rPr>
          <w:rFonts w:cs="Arial"/>
          <w:highlight w:val="yellow"/>
        </w:rPr>
      </w:pPr>
      <w:r w:rsidRPr="00CE4A0A">
        <w:rPr>
          <w:rFonts w:cs="Arial"/>
          <w:highlight w:val="yellow"/>
        </w:rPr>
        <w:t>Provide an overview of the in-use and proposed architectures with the provisioning processes and calls flows to facilitate the exchange of VoIP traffic associated with IP-based services using E.164 addresses.</w:t>
      </w:r>
    </w:p>
    <w:p w:rsidR="000527A0" w:rsidRPr="00CE4A0A" w:rsidRDefault="000527A0" w:rsidP="00A43DEE">
      <w:pPr>
        <w:pStyle w:val="ListParagraph"/>
        <w:numPr>
          <w:ilvl w:val="0"/>
          <w:numId w:val="37"/>
        </w:numPr>
        <w:jc w:val="left"/>
        <w:rPr>
          <w:rFonts w:cs="Arial"/>
          <w:highlight w:val="yellow"/>
        </w:rPr>
      </w:pPr>
      <w:r w:rsidRPr="00CE4A0A">
        <w:rPr>
          <w:rFonts w:cs="Arial"/>
          <w:highlight w:val="yellow"/>
        </w:rPr>
        <w:t>Present criteria that provide an overview of the routing information elements required to recognize the comparative characteristics of each of the approaches.</w:t>
      </w:r>
    </w:p>
    <w:p w:rsidR="000527A0" w:rsidRPr="00CE4A0A" w:rsidRDefault="000527A0" w:rsidP="000527A0">
      <w:pPr>
        <w:pStyle w:val="ListParagraph"/>
        <w:ind w:left="360"/>
        <w:rPr>
          <w:rFonts w:cs="Arial"/>
          <w:highlight w:val="yellow"/>
        </w:rPr>
      </w:pPr>
    </w:p>
    <w:p w:rsidR="000527A0" w:rsidRPr="00CE4A0A" w:rsidRDefault="000527A0" w:rsidP="000527A0">
      <w:pPr>
        <w:rPr>
          <w:rFonts w:cs="Arial"/>
          <w:highlight w:val="yellow"/>
        </w:rPr>
      </w:pPr>
      <w:r w:rsidRPr="00CE4A0A">
        <w:rPr>
          <w:rFonts w:cs="Arial"/>
          <w:highlight w:val="yellow"/>
        </w:rPr>
        <w:t>Based upon the output of this first report, further analysis will be presented in a final report that includes:</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 xml:space="preserve">Refinement of solution(s) and criteria that includes consideration of feedback obtained from the first report.  </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How existing in use and proposed interim solution(s) may be adopted and/or coexist, and evolve for transition to a future integrated registry envisioned at the Workshop.</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Finalization of criteria requirements</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 xml:space="preserve"> Development of analysis leading to a recommendation of an interim solution or set of solutions.</w:t>
      </w:r>
    </w:p>
    <w:p w:rsidR="000527A0" w:rsidRPr="00CE4A0A" w:rsidRDefault="00BB3C6E" w:rsidP="000527A0">
      <w:pPr>
        <w:rPr>
          <w:highlight w:val="yellow"/>
        </w:rPr>
      </w:pPr>
      <w:r>
        <w:rPr>
          <w:highlight w:val="yellow"/>
        </w:rPr>
        <w:t>Editor’s Note: The above text is subject to further refinement and contributions.</w:t>
      </w:r>
    </w:p>
    <w:p w:rsidR="007B6D84" w:rsidRDefault="007B6D84" w:rsidP="003B7151">
      <w:pPr>
        <w:pStyle w:val="Heading2"/>
      </w:pPr>
      <w:bookmarkStart w:id="40" w:name="_Toc395519173"/>
      <w:r>
        <w:t>Application</w:t>
      </w:r>
      <w:bookmarkEnd w:id="40"/>
    </w:p>
    <w:p w:rsidR="00EB372E" w:rsidRPr="00D15ED5" w:rsidRDefault="00EB372E" w:rsidP="00441D40">
      <w:pPr>
        <w:spacing w:after="0"/>
        <w:rPr>
          <w:rFonts w:cs="Arial"/>
        </w:rPr>
      </w:pPr>
      <w:r w:rsidRPr="009D2F30">
        <w:rPr>
          <w:rFonts w:cs="Arial"/>
        </w:rPr>
        <w:t>This standard is defined</w:t>
      </w:r>
      <w:r w:rsidRPr="00364699">
        <w:rPr>
          <w:rFonts w:cs="Arial"/>
        </w:rPr>
        <w:t xml:space="preserve"> for North America deployments, but may be applicable for </w:t>
      </w:r>
      <w:r w:rsidRPr="00704FF5">
        <w:rPr>
          <w:rFonts w:cs="Arial"/>
        </w:rPr>
        <w:t>deploy</w:t>
      </w:r>
      <w:r w:rsidRPr="00D15ED5">
        <w:rPr>
          <w:rFonts w:cs="Arial"/>
        </w:rPr>
        <w:t>ments outside North America</w:t>
      </w:r>
      <w:r>
        <w:rPr>
          <w:rFonts w:cs="Arial"/>
        </w:rPr>
        <w:t>.</w:t>
      </w:r>
    </w:p>
    <w:p w:rsidR="007B6D84" w:rsidRDefault="007B6D84" w:rsidP="007B6D84"/>
    <w:p w:rsidR="007B6D84" w:rsidRDefault="00441D40" w:rsidP="005816BC">
      <w:pPr>
        <w:pStyle w:val="Heading1"/>
      </w:pPr>
      <w:bookmarkStart w:id="41" w:name="_Toc395519174"/>
      <w:r>
        <w:lastRenderedPageBreak/>
        <w:t>Informative</w:t>
      </w:r>
      <w:r w:rsidR="007B6D84">
        <w:t xml:space="preserve"> </w:t>
      </w:r>
      <w:commentRangeStart w:id="42"/>
      <w:r w:rsidR="007B6D84">
        <w:t>References</w:t>
      </w:r>
      <w:commentRangeEnd w:id="42"/>
      <w:r w:rsidR="00A421DF">
        <w:rPr>
          <w:rStyle w:val="CommentReference"/>
          <w:b w:val="0"/>
        </w:rPr>
        <w:commentReference w:id="42"/>
      </w:r>
      <w:bookmarkEnd w:id="41"/>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43" w:name="_Toc395519175"/>
      <w:r>
        <w:t>Definitions, Acronyms, &amp; Abbreviations</w:t>
      </w:r>
      <w:bookmarkEnd w:id="43"/>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44" w:name="_Toc395519176"/>
      <w:r>
        <w:t>Definitions</w:t>
      </w:r>
      <w:bookmarkEnd w:id="44"/>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45" w:name="_Toc395519177"/>
      <w:r>
        <w:t>Acronyms &amp; Abbreviations</w:t>
      </w:r>
      <w:bookmarkEnd w:id="45"/>
      <w: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lastRenderedPageBreak/>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r w:rsidRPr="005C3453">
        <w:rPr>
          <w:highlight w:val="yellow"/>
        </w:rPr>
        <w:t xml:space="preserve">Editor’s note: it may be appropriate to add a preamble section </w:t>
      </w:r>
      <w:r>
        <w:rPr>
          <w:highlight w:val="yellow"/>
        </w:rPr>
        <w:t>4</w:t>
      </w:r>
      <w:r w:rsidRPr="005C3453">
        <w:rPr>
          <w:highlight w:val="yellow"/>
        </w:rPr>
        <w:t xml:space="preserve"> that discusses </w:t>
      </w:r>
      <w:r>
        <w:rPr>
          <w:highlight w:val="yellow"/>
        </w:rPr>
        <w:t>aggregate</w:t>
      </w:r>
      <w:r w:rsidRPr="005C3453">
        <w:rPr>
          <w:highlight w:val="yellow"/>
        </w:rPr>
        <w:t xml:space="preserve"> approaches in a generic fashion.</w:t>
      </w:r>
    </w:p>
    <w:p w:rsidR="00DA23E1" w:rsidRPr="00DA23E1" w:rsidRDefault="003D51A7" w:rsidP="005816BC">
      <w:pPr>
        <w:pStyle w:val="Heading1"/>
      </w:pPr>
      <w:bookmarkStart w:id="46" w:name="_Toc395519178"/>
      <w:r>
        <w:lastRenderedPageBreak/>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46"/>
    </w:p>
    <w:p w:rsidR="00052E31" w:rsidRDefault="00617815" w:rsidP="00052E31">
      <w:r>
        <w:t xml:space="preserve">Some service providers are already exchanging voice traffic over IP facilities. This section details how routing for such exchanges has been implemented based on existing industry data in the LERG and NPAC supplemented with the bilateral exchange of information to map LERG and/or NPAC identifiers to IP </w:t>
      </w:r>
      <w:r w:rsidR="000C0028">
        <w:t>connection information.</w:t>
      </w:r>
    </w:p>
    <w:p w:rsidR="001154DB" w:rsidRDefault="001154DB" w:rsidP="001154DB">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9F1D00" w:rsidP="009F1D00">
      <w:pPr>
        <w:pStyle w:val="Heading2"/>
      </w:pPr>
      <w:bookmarkStart w:id="47" w:name="_Toc395519179"/>
      <w:r>
        <w:t>Current Method</w:t>
      </w:r>
      <w:bookmarkEnd w:id="47"/>
    </w:p>
    <w:p w:rsidR="00EA6939" w:rsidRPr="0071113E" w:rsidRDefault="00EA6939" w:rsidP="009F1D00">
      <w:pPr>
        <w:pStyle w:val="Heading3"/>
      </w:pPr>
      <w:bookmarkStart w:id="48" w:name="_Toc395519180"/>
      <w:r w:rsidRPr="0071113E">
        <w:t>Introduction</w:t>
      </w:r>
      <w:bookmarkEnd w:id="48"/>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commentRangeStart w:id="49"/>
      <w:r w:rsidRPr="0071113E">
        <w:t>group</w:t>
      </w:r>
      <w:commentRangeEnd w:id="49"/>
      <w:r w:rsidR="00F4133B">
        <w:rPr>
          <w:rStyle w:val="CommentReference"/>
        </w:rPr>
        <w:commentReference w:id="49"/>
      </w:r>
      <w:r w:rsidRPr="0071113E">
        <w:t xml:space="preserve"> identifiers”) and ingress SBC IP addresses to establish routes between their networks via an IP interconnection.  </w:t>
      </w:r>
    </w:p>
    <w:p w:rsidR="00EA6939" w:rsidRPr="00EA6939" w:rsidRDefault="00EA6939" w:rsidP="009F1D00">
      <w:pPr>
        <w:pStyle w:val="Heading3"/>
      </w:pPr>
      <w:bookmarkStart w:id="50" w:name="_Toc395519181"/>
      <w:r w:rsidRPr="00EA6939">
        <w:t>- Use Cases</w:t>
      </w:r>
      <w:bookmarkEnd w:id="50"/>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EA6939">
      <w:pPr>
        <w:spacing w:after="0"/>
      </w:pPr>
      <w:r w:rsidRPr="009B327A">
        <w:t xml:space="preserve">An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an OTT VoIP provider or a cable company if all of their customers are served via IP. </w:t>
      </w:r>
    </w:p>
    <w:p w:rsidR="00EA6939" w:rsidRPr="009B327A" w:rsidRDefault="00EA6939" w:rsidP="00EA6939">
      <w:p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EA6939">
      <w:p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lastRenderedPageBreak/>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51" w:name="_Toc395519182"/>
      <w:r w:rsidRPr="00EA6939">
        <w:t>Implementation</w:t>
      </w:r>
      <w:bookmarkEnd w:id="51"/>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52" w:name="_Toc395519183"/>
      <w:r w:rsidRPr="00EA6939">
        <w:t>- Provisioning</w:t>
      </w:r>
      <w:bookmarkEnd w:id="52"/>
    </w:p>
    <w:p w:rsidR="00EA6939" w:rsidRPr="0071113E" w:rsidRDefault="00EA6939" w:rsidP="00EA6939">
      <w:pPr>
        <w:spacing w:after="0"/>
      </w:pPr>
      <w:r w:rsidRPr="0071113E">
        <w:t xml:space="preserve">A Provisioning diagram is shown below in Figure </w:t>
      </w:r>
      <w:ins w:id="53" w:author="Richenaker, Gary" w:date="2014-08-11T11:00:00Z">
        <w:r w:rsidR="00131D05">
          <w:t>1</w:t>
        </w:r>
      </w:ins>
      <w:del w:id="54" w:author="Richenaker, Gary" w:date="2014-08-11T11:00:00Z">
        <w:r w:rsidRPr="0071113E" w:rsidDel="00131D05">
          <w:delText>3</w:delText>
        </w:r>
      </w:del>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drawing>
          <wp:inline distT="0" distB="0" distL="0" distR="0" wp14:anchorId="27AED89C" wp14:editId="79B88DF1">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255FC8" w:rsidP="00422B43">
      <w:pPr>
        <w:pStyle w:val="Caption"/>
        <w:rPr>
          <w:b w:val="0"/>
          <w:u w:val="single"/>
        </w:rPr>
      </w:pPr>
      <w:r>
        <w:t xml:space="preserve">Figure </w:t>
      </w:r>
      <w:r>
        <w:fldChar w:fldCharType="begin"/>
      </w:r>
      <w:r>
        <w:instrText xml:space="preserve"> SEQ Figure \* ARABIC </w:instrText>
      </w:r>
      <w:r>
        <w:fldChar w:fldCharType="separate"/>
      </w:r>
      <w:r w:rsidR="0075694C">
        <w:rPr>
          <w:noProof/>
        </w:rPr>
        <w:t>1</w:t>
      </w:r>
      <w:r>
        <w:fldChar w:fldCharType="end"/>
      </w:r>
      <w:r>
        <w:t xml:space="preserve"> – Provisioning Current Method</w:t>
      </w:r>
    </w:p>
    <w:p w:rsidR="00EA6939" w:rsidRPr="00EA6939" w:rsidRDefault="00EA6939" w:rsidP="009F1D00">
      <w:pPr>
        <w:pStyle w:val="Heading3"/>
      </w:pPr>
      <w:bookmarkStart w:id="55" w:name="_Toc395519184"/>
      <w:r w:rsidRPr="00EA6939">
        <w:t>- Call Flow</w:t>
      </w:r>
      <w:bookmarkEnd w:id="55"/>
    </w:p>
    <w:p w:rsidR="00EA6939" w:rsidRPr="00F85E91" w:rsidRDefault="009D7367" w:rsidP="00EA6939">
      <w:pPr>
        <w:spacing w:after="0"/>
      </w:pPr>
      <w:r w:rsidRPr="00F85E91">
        <w:t>One</w:t>
      </w:r>
      <w:r w:rsidR="00EA6939" w:rsidRPr="00F85E91">
        <w:t xml:space="preserve"> example of the Call Flow is shown below in Figure </w:t>
      </w:r>
      <w:ins w:id="56" w:author="Richenaker, Gary" w:date="2014-08-11T11:01:00Z">
        <w:r w:rsidR="00131D05">
          <w:t>2</w:t>
        </w:r>
      </w:ins>
      <w:del w:id="57" w:author="Richenaker, Gary" w:date="2014-08-11T11:01:00Z">
        <w:r w:rsidR="00EA6939" w:rsidRPr="00F85E91" w:rsidDel="00131D05">
          <w:delText>4</w:delText>
        </w:r>
      </w:del>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 xml:space="preserve">SP1’s application server queries its routing service in real time using the called number to determine how to forward the request.  The routing service first portability corrects the called number, and then determines that it is not subscribed to SP1. It then checks to see whether a </w:t>
      </w:r>
      <w:r w:rsidRPr="00F85E91">
        <w:lastRenderedPageBreak/>
        <w:t>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drawing>
          <wp:inline distT="0" distB="0" distL="0" distR="0" wp14:anchorId="382A5C60" wp14:editId="4C26923C">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58" w:name="_Toc395519185"/>
      <w:r>
        <w:t xml:space="preserve">Figure </w:t>
      </w:r>
      <w:r>
        <w:fldChar w:fldCharType="begin"/>
      </w:r>
      <w:r>
        <w:instrText xml:space="preserve"> SEQ Figure \* ARABIC </w:instrText>
      </w:r>
      <w:r>
        <w:fldChar w:fldCharType="separate"/>
      </w:r>
      <w:r w:rsidR="0075694C">
        <w:rPr>
          <w:noProof/>
        </w:rPr>
        <w:t>2</w:t>
      </w:r>
      <w:r>
        <w:fldChar w:fldCharType="end"/>
      </w:r>
      <w:r>
        <w:t xml:space="preserve"> – Call Flow Current Method</w:t>
      </w:r>
    </w:p>
    <w:p w:rsidR="00BE08FE" w:rsidRPr="009F1D00" w:rsidRDefault="00BE08FE" w:rsidP="009F1D00">
      <w:pPr>
        <w:pStyle w:val="Heading2"/>
        <w:ind w:left="666"/>
      </w:pPr>
      <w:r w:rsidRPr="009F1D00">
        <w:t xml:space="preserve">Enhancements to Current </w:t>
      </w:r>
      <w:r w:rsidR="00A3584C" w:rsidRPr="009F1D00">
        <w:t>Aggregate</w:t>
      </w:r>
      <w:r w:rsidRPr="009F1D00">
        <w:t xml:space="preserve"> Methods</w:t>
      </w:r>
      <w:r w:rsidR="00322493">
        <w:t xml:space="preserve"> – Utilization of Existing BIRRDS/LERG Industry Database – Enhance the LERG to identify IP fields at an </w:t>
      </w:r>
      <w:proofErr w:type="spellStart"/>
      <w:r w:rsidR="00322493">
        <w:t>aggregrate</w:t>
      </w:r>
      <w:proofErr w:type="spellEnd"/>
      <w:r w:rsidR="00322493">
        <w:t xml:space="preserve"> level, e.g., OCN, LRN, NXX, etc.</w:t>
      </w:r>
      <w:bookmarkEnd w:id="58"/>
    </w:p>
    <w:p w:rsidR="00EA6939" w:rsidRPr="00EA6939" w:rsidRDefault="00EA6939" w:rsidP="00EA6939">
      <w:pPr>
        <w:spacing w:after="0"/>
        <w:rPr>
          <w:highlight w:val="yellow"/>
          <w:u w:val="single"/>
        </w:rPr>
      </w:pPr>
    </w:p>
    <w:p w:rsidR="00131D05" w:rsidRDefault="00131D05" w:rsidP="00131D05">
      <w:pPr>
        <w:rPr>
          <w:ins w:id="59" w:author="Richenaker, Gary" w:date="2014-08-11T10:59:00Z"/>
        </w:rPr>
      </w:pPr>
      <w:ins w:id="60" w:author="Richenaker, Gary" w:date="2014-08-11T10:59:00Z">
        <w:r>
          <w:t>This section describes the exchange of data for IP routing and interconnection using existing industry database systems, architectures and processes for routing of E.164 Addressed Communications over IP Network-to-Network Interconnection (NNI). See IPNNI-2014-044R1.</w:t>
        </w:r>
      </w:ins>
    </w:p>
    <w:p w:rsidR="00131D05" w:rsidRDefault="00131D05" w:rsidP="00131D05">
      <w:pPr>
        <w:ind w:right="180"/>
        <w:rPr>
          <w:ins w:id="61" w:author="Richenaker, Gary" w:date="2014-08-11T10:59:00Z"/>
        </w:rPr>
      </w:pPr>
      <w:ins w:id="62" w:author="Richenaker, Gary" w:date="2014-08-11T10:59:00Z">
        <w:r>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ins>
    </w:p>
    <w:p w:rsidR="00131D05" w:rsidRDefault="00131D05" w:rsidP="00131D05">
      <w:pPr>
        <w:ind w:right="180"/>
        <w:rPr>
          <w:ins w:id="63" w:author="Richenaker, Gary" w:date="2014-08-11T10:59:00Z"/>
        </w:rPr>
      </w:pPr>
      <w:ins w:id="64" w:author="Richenaker, Gary" w:date="2014-08-11T10:59:00Z">
        <w:r>
          <w:lastRenderedPageBreak/>
          <w:t>The Business Integrated Routing and Rating Database System (BIRRDS) is a collection of input databases from which the LERG is generated.  BIRRDS is a neutrally administered database for the exchange of service provider call routing/rating and interconnection information for all telephone numbers within the North American numbering plan.  BIRRDS is a dynamic database with an established history of changes to data elements and data values, edits, and functionalities, which occur in response to technology and numbering changes where such changes are addressed via established industry governance processes.</w:t>
        </w:r>
      </w:ins>
    </w:p>
    <w:p w:rsidR="00131D05" w:rsidRDefault="00131D05" w:rsidP="00131D05">
      <w:pPr>
        <w:ind w:right="180"/>
        <w:rPr>
          <w:ins w:id="65" w:author="Richenaker, Gary" w:date="2014-08-11T10:59:00Z"/>
          <w:i/>
        </w:rPr>
      </w:pPr>
      <w:ins w:id="66" w:author="Richenaker, Gary" w:date="2014-08-11T10:59:00Z">
        <w:r>
          <w:t>BIRRDS includes data driven by industry standards including:  Common Language</w:t>
        </w:r>
        <w:r>
          <w:rPr>
            <w:vertAlign w:val="superscript"/>
          </w:rPr>
          <w:t>®</w:t>
        </w:r>
        <w:r>
          <w:t xml:space="preserve"> CLONES location reference data for the identification of switch and interface locations per </w:t>
        </w:r>
        <w:r>
          <w:rPr>
            <w:i/>
          </w:rPr>
          <w:t>ANSI T1.253,</w:t>
        </w:r>
        <w:r>
          <w:t xml:space="preserve"> </w:t>
        </w:r>
        <w:r>
          <w:rPr>
            <w:i/>
          </w:rPr>
          <w:t xml:space="preserve">Identification of Location Entities for the North American Telecommunications System, </w:t>
        </w:r>
        <w:r>
          <w:t>and NECA assigned Company Codes per</w:t>
        </w:r>
        <w:r>
          <w:rPr>
            <w:i/>
          </w:rPr>
          <w:t xml:space="preserve"> ATIS-0300251.2007(R2012), </w:t>
        </w:r>
        <w:r>
          <w:fldChar w:fldCharType="begin"/>
        </w:r>
        <w:r>
          <w:instrText xml:space="preserve"> HYPERLINK "https://www.atis.org/docstore/product.aspx?id=26148" </w:instrText>
        </w:r>
        <w:r>
          <w:fldChar w:fldCharType="separate"/>
        </w:r>
        <w:r>
          <w:rPr>
            <w:rStyle w:val="Hyperlink"/>
            <w:i/>
          </w:rPr>
          <w:t>Codes for Identification of Service Providers for Information Exchange </w:t>
        </w:r>
        <w:r>
          <w:rPr>
            <w:rStyle w:val="Hyperlink"/>
            <w:i/>
          </w:rPr>
          <w:fldChar w:fldCharType="end"/>
        </w:r>
        <w:r>
          <w:rPr>
            <w:i/>
          </w:rPr>
          <w:t>used to identify service providers,</w:t>
        </w:r>
        <w:r>
          <w:t xml:space="preserve"> (used as OCNs in BIRRDS) to identify service providers that are associated with switch records, NPA/NXX records, etc.</w:t>
        </w:r>
      </w:ins>
    </w:p>
    <w:p w:rsidR="00131D05" w:rsidRDefault="00131D05" w:rsidP="00131D05">
      <w:pPr>
        <w:ind w:right="180"/>
        <w:rPr>
          <w:ins w:id="67" w:author="Richenaker, Gary" w:date="2014-08-11T10:59:00Z"/>
        </w:rPr>
      </w:pPr>
      <w:ins w:id="68" w:author="Richenaker, Gary" w:date="2014-08-11T10:59:00Z">
        <w:r>
          <w:t>The LERG is the North American telecom industry's common, authoritative database used for routing calls based on telephone numbers within the North American numbering plan.  The LERG was initially designed for interexchange carriers to manage their TDM network routing based on call origination and call termination points as provided by Regional Bell Operating Companies (RBOCs) and Incumbent Local Exchange Carriers (ILECs).  However, via industry governance, it has, and continues to evolve to support routing related changes in the industry.  The LERG has also evolved to support information exchange between additional types of service providers, including Competitive Local Exchange Carriers (CLECs), Wireless Service Providers (WSPs), Voice over IP (VoIP) providers, etc.</w:t>
        </w:r>
      </w:ins>
    </w:p>
    <w:p w:rsidR="00131D05" w:rsidRDefault="00131D05" w:rsidP="00131D05">
      <w:pPr>
        <w:ind w:right="180"/>
        <w:rPr>
          <w:ins w:id="69" w:author="Richenaker, Gary" w:date="2014-08-11T10:59:00Z"/>
        </w:rPr>
      </w:pPr>
      <w:ins w:id="70" w:author="Richenaker, Gary" w:date="2014-08-11T10:59:00Z">
        <w:r>
          <w:t>The LERG is issued monthly but also provides for daily BIRRDS activity updates so that service providers may obtain the most current network interconnection and routing information exchange across the industry.</w:t>
        </w:r>
      </w:ins>
    </w:p>
    <w:p w:rsidR="00131D05" w:rsidRDefault="00131D05" w:rsidP="00131D05">
      <w:pPr>
        <w:ind w:right="180"/>
        <w:rPr>
          <w:ins w:id="71" w:author="Richenaker, Gary" w:date="2014-08-11T10:59:00Z"/>
        </w:rPr>
      </w:pPr>
      <w:ins w:id="72" w:author="Richenaker, Gary" w:date="2014-08-11T10:59:00Z">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ins>
    </w:p>
    <w:p w:rsidR="00131D05" w:rsidRDefault="00131D05" w:rsidP="00131D05">
      <w:pPr>
        <w:ind w:right="180"/>
        <w:rPr>
          <w:ins w:id="73" w:author="Richenaker, Gary" w:date="2014-08-11T10:59:00Z"/>
        </w:rPr>
      </w:pPr>
      <w:ins w:id="74" w:author="Richenaker, Gary" w:date="2014-08-11T10:59:00Z">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ins>
    </w:p>
    <w:p w:rsidR="00131D05" w:rsidRDefault="00131D05" w:rsidP="00131D05">
      <w:pPr>
        <w:rPr>
          <w:ins w:id="75" w:author="Richenaker, Gary" w:date="2014-08-11T10:59:00Z"/>
        </w:rPr>
      </w:pPr>
      <w:ins w:id="76" w:author="Richenaker, Gary" w:date="2014-08-11T10:59:00Z">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ins>
    </w:p>
    <w:p w:rsidR="00131D05" w:rsidRDefault="00131D05" w:rsidP="00131D05">
      <w:pPr>
        <w:numPr>
          <w:ilvl w:val="0"/>
          <w:numId w:val="39"/>
        </w:numPr>
        <w:spacing w:before="160" w:after="0" w:line="260" w:lineRule="atLeast"/>
        <w:ind w:left="810"/>
        <w:jc w:val="left"/>
        <w:rPr>
          <w:ins w:id="77" w:author="Richenaker, Gary" w:date="2014-08-11T10:59:00Z"/>
        </w:rPr>
      </w:pPr>
      <w:proofErr w:type="gramStart"/>
      <w:ins w:id="78" w:author="Richenaker, Gary" w:date="2014-08-11T10:59:00Z">
        <w:r>
          <w:t>service</w:t>
        </w:r>
        <w:proofErr w:type="gramEnd"/>
        <w:r>
          <w:t xml:space="preserve"> provider exchange of Uniform Resource Identifier (URI) to identify I-SBCs (session border controllers) or other IP interconnect equipment.</w:t>
        </w:r>
      </w:ins>
    </w:p>
    <w:p w:rsidR="00131D05" w:rsidRDefault="00131D05" w:rsidP="00131D05">
      <w:pPr>
        <w:numPr>
          <w:ilvl w:val="0"/>
          <w:numId w:val="39"/>
        </w:numPr>
        <w:spacing w:before="160" w:after="0" w:line="260" w:lineRule="atLeast"/>
        <w:ind w:left="810" w:right="180"/>
        <w:jc w:val="left"/>
        <w:rPr>
          <w:ins w:id="79" w:author="Richenaker, Gary" w:date="2014-08-11T10:59:00Z"/>
        </w:rPr>
      </w:pPr>
      <w:proofErr w:type="gramStart"/>
      <w:ins w:id="80" w:author="Richenaker, Gary" w:date="2014-08-11T10:59:00Z">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ins>
    </w:p>
    <w:p w:rsidR="00131D05" w:rsidRDefault="00131D05" w:rsidP="00131D05">
      <w:pPr>
        <w:numPr>
          <w:ilvl w:val="0"/>
          <w:numId w:val="39"/>
        </w:numPr>
        <w:spacing w:before="160" w:after="0" w:line="260" w:lineRule="atLeast"/>
        <w:ind w:left="810" w:right="180"/>
        <w:jc w:val="left"/>
        <w:rPr>
          <w:ins w:id="81" w:author="Richenaker, Gary" w:date="2014-08-11T10:59:00Z"/>
        </w:rPr>
      </w:pPr>
      <w:ins w:id="82" w:author="Richenaker, Gary" w:date="2014-08-11T10:59:00Z">
        <w:r>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ins>
    </w:p>
    <w:p w:rsidR="00131D05" w:rsidRDefault="00131D05" w:rsidP="00131D05">
      <w:pPr>
        <w:numPr>
          <w:ilvl w:val="0"/>
          <w:numId w:val="39"/>
        </w:numPr>
        <w:spacing w:before="160" w:after="0" w:line="260" w:lineRule="atLeast"/>
        <w:ind w:left="810" w:right="180"/>
        <w:jc w:val="left"/>
        <w:rPr>
          <w:ins w:id="83" w:author="Richenaker, Gary" w:date="2014-08-11T10:59:00Z"/>
        </w:rPr>
      </w:pPr>
      <w:proofErr w:type="gramStart"/>
      <w:ins w:id="84" w:author="Richenaker, Gary" w:date="2014-08-11T10:59:00Z">
        <w:r>
          <w:t>a</w:t>
        </w:r>
        <w:proofErr w:type="gramEnd"/>
        <w:r>
          <w:t xml:space="preserve"> process for flagging specific LRNs, as defined by the service provider, to be “related to” IP interconnection.</w:t>
        </w:r>
      </w:ins>
    </w:p>
    <w:p w:rsidR="00131D05" w:rsidRDefault="00131D05" w:rsidP="00131D05">
      <w:pPr>
        <w:numPr>
          <w:ilvl w:val="0"/>
          <w:numId w:val="39"/>
        </w:numPr>
        <w:spacing w:before="160" w:after="0" w:line="260" w:lineRule="atLeast"/>
        <w:ind w:left="810" w:right="180"/>
        <w:jc w:val="left"/>
        <w:rPr>
          <w:ins w:id="85" w:author="Richenaker, Gary" w:date="2014-08-11T10:59:00Z"/>
        </w:rPr>
      </w:pPr>
      <w:proofErr w:type="gramStart"/>
      <w:ins w:id="86" w:author="Richenaker, Gary" w:date="2014-08-11T10:59:00Z">
        <w:r>
          <w:t>a</w:t>
        </w:r>
        <w:proofErr w:type="gramEnd"/>
        <w:r>
          <w:t xml:space="preserve"> process to support service provider exchange of per service type (e.g. SIP, PSTN, mailto, etc.) Uniform Resource Identifier (URI) and parameter exchange. </w:t>
        </w:r>
      </w:ins>
    </w:p>
    <w:p w:rsidR="00131D05" w:rsidRDefault="00131D05" w:rsidP="00131D05">
      <w:pPr>
        <w:numPr>
          <w:ilvl w:val="0"/>
          <w:numId w:val="39"/>
        </w:numPr>
        <w:spacing w:before="160" w:after="0" w:line="260" w:lineRule="atLeast"/>
        <w:ind w:left="810" w:right="180"/>
        <w:jc w:val="left"/>
        <w:rPr>
          <w:ins w:id="87" w:author="Richenaker, Gary" w:date="2014-08-11T10:59:00Z"/>
        </w:rPr>
      </w:pPr>
      <w:proofErr w:type="gramStart"/>
      <w:ins w:id="88" w:author="Richenaker, Gary" w:date="2014-08-11T10:59:00Z">
        <w:r>
          <w:lastRenderedPageBreak/>
          <w:t>a</w:t>
        </w:r>
        <w:proofErr w:type="gramEnd"/>
        <w:r>
          <w:t xml:space="preserve"> process to exchange potential PSTN and IP routes simultaneously.</w:t>
        </w:r>
      </w:ins>
    </w:p>
    <w:p w:rsidR="00131D05" w:rsidRDefault="00131D05" w:rsidP="00131D05">
      <w:pPr>
        <w:numPr>
          <w:ilvl w:val="0"/>
          <w:numId w:val="39"/>
        </w:numPr>
        <w:spacing w:before="160" w:after="0" w:line="260" w:lineRule="atLeast"/>
        <w:ind w:left="810" w:right="180"/>
        <w:jc w:val="left"/>
        <w:rPr>
          <w:ins w:id="89" w:author="Richenaker, Gary" w:date="2014-08-11T10:59:00Z"/>
        </w:rPr>
      </w:pPr>
      <w:proofErr w:type="gramStart"/>
      <w:ins w:id="90" w:author="Richenaker, Gary" w:date="2014-08-11T10:59:00Z">
        <w:r>
          <w:t>a</w:t>
        </w:r>
        <w:proofErr w:type="gramEnd"/>
        <w:r>
          <w:t xml:space="preserve"> process to retain policy control for selection of primary and alternate egress routes and all the associated business processes.</w:t>
        </w:r>
      </w:ins>
    </w:p>
    <w:p w:rsidR="00131D05" w:rsidRDefault="00131D05" w:rsidP="00131D05">
      <w:pPr>
        <w:numPr>
          <w:ilvl w:val="0"/>
          <w:numId w:val="39"/>
        </w:numPr>
        <w:spacing w:before="160" w:after="0" w:line="260" w:lineRule="atLeast"/>
        <w:ind w:left="810" w:right="180"/>
        <w:jc w:val="left"/>
        <w:rPr>
          <w:ins w:id="91" w:author="Richenaker, Gary" w:date="2014-08-11T10:59:00Z"/>
          <w:i/>
        </w:rPr>
      </w:pPr>
      <w:proofErr w:type="gramStart"/>
      <w:ins w:id="92" w:author="Richenaker, Gary" w:date="2014-08-11T10:59:00Z">
        <w:r>
          <w:t>a</w:t>
        </w:r>
        <w:proofErr w:type="gramEnd"/>
        <w:r>
          <w:t xml:space="preserve"> process to validate Domain Names and potentially full URIs associated with an IP interconnection point prior to accepting such routing information for exchange. </w:t>
        </w:r>
      </w:ins>
    </w:p>
    <w:p w:rsidR="00131D05" w:rsidRDefault="00131D05" w:rsidP="00131D05">
      <w:pPr>
        <w:numPr>
          <w:ilvl w:val="0"/>
          <w:numId w:val="39"/>
        </w:numPr>
        <w:spacing w:before="160" w:after="0" w:line="260" w:lineRule="atLeast"/>
        <w:ind w:left="810" w:right="180"/>
        <w:jc w:val="left"/>
        <w:rPr>
          <w:ins w:id="93" w:author="Richenaker, Gary" w:date="2014-08-11T10:59:00Z"/>
        </w:rPr>
      </w:pPr>
      <w:ins w:id="94" w:author="Richenaker, Gary" w:date="2014-08-11T10:59:00Z">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ins>
    </w:p>
    <w:p w:rsidR="00131D05" w:rsidRDefault="00131D05" w:rsidP="00131D05">
      <w:pPr>
        <w:numPr>
          <w:ilvl w:val="0"/>
          <w:numId w:val="39"/>
        </w:numPr>
        <w:spacing w:before="160" w:after="0" w:line="260" w:lineRule="atLeast"/>
        <w:ind w:left="810" w:right="180"/>
        <w:jc w:val="left"/>
        <w:rPr>
          <w:ins w:id="95" w:author="Richenaker, Gary" w:date="2014-08-11T10:59:00Z"/>
        </w:rPr>
      </w:pPr>
      <w:proofErr w:type="gramStart"/>
      <w:ins w:id="96" w:author="Richenaker, Gary" w:date="2014-08-11T10:59:00Z">
        <w:r>
          <w:t>more</w:t>
        </w:r>
        <w:proofErr w:type="gramEnd"/>
        <w:r>
          <w:t xml:space="preserve"> frequent routing data exchanges than daily, then BIRRDS/LERG can be enhanced to meet this need.</w:t>
        </w:r>
      </w:ins>
    </w:p>
    <w:p w:rsidR="00131D05" w:rsidRDefault="00131D05" w:rsidP="00131D05">
      <w:pPr>
        <w:rPr>
          <w:ins w:id="97" w:author="Richenaker, Gary" w:date="2014-08-11T10:59:00Z"/>
        </w:rPr>
      </w:pPr>
      <w:ins w:id="98" w:author="Richenaker, Gary" w:date="2014-08-11T10:59:00Z">
        <w:r>
          <w:t>In addition, NPAC can continue to serve as the authoritative database system for porting/pooling information exchange.</w:t>
        </w:r>
      </w:ins>
    </w:p>
    <w:p w:rsidR="00131D05" w:rsidRDefault="00131D05" w:rsidP="00131D05">
      <w:pPr>
        <w:ind w:right="180"/>
        <w:rPr>
          <w:ins w:id="99" w:author="Richenaker, Gary" w:date="2014-08-11T10:59:00Z"/>
        </w:rPr>
      </w:pPr>
      <w:ins w:id="100" w:author="Richenaker, Gary" w:date="2014-08-11T10:59:00Z">
        <w:r>
          <w:br w:type="page"/>
        </w:r>
      </w:ins>
    </w:p>
    <w:p w:rsidR="00131D05" w:rsidRPr="006A4A51" w:rsidRDefault="00131D05" w:rsidP="00131D05">
      <w:pPr>
        <w:pStyle w:val="Heading3"/>
        <w:ind w:left="810"/>
        <w:jc w:val="left"/>
        <w:rPr>
          <w:ins w:id="101" w:author="Richenaker, Gary" w:date="2014-08-11T10:59:00Z"/>
          <w:rStyle w:val="Heading3Char2"/>
        </w:rPr>
      </w:pPr>
      <w:bookmarkStart w:id="102" w:name="_Toc395519186"/>
      <w:ins w:id="103" w:author="Richenaker, Gary" w:date="2014-08-11T10:59:00Z">
        <w:r w:rsidRPr="006A4A51">
          <w:rPr>
            <w:rStyle w:val="Heading3Char2"/>
            <w:b/>
          </w:rPr>
          <w:lastRenderedPageBreak/>
          <w:t>Routing Flow</w:t>
        </w:r>
        <w:bookmarkEnd w:id="102"/>
      </w:ins>
    </w:p>
    <w:p w:rsidR="00131D05" w:rsidRDefault="00131D05" w:rsidP="00131D05">
      <w:pPr>
        <w:ind w:left="720" w:hanging="450"/>
        <w:rPr>
          <w:ins w:id="104" w:author="Richenaker, Gary" w:date="2014-08-11T10:59:00Z"/>
          <w:rFonts w:ascii="Times New Roman" w:hAnsi="Times New Roman"/>
          <w:bCs/>
        </w:rPr>
      </w:pPr>
    </w:p>
    <w:p w:rsidR="00131D05" w:rsidRDefault="00131D05" w:rsidP="00131D05">
      <w:pPr>
        <w:pStyle w:val="Caption"/>
        <w:ind w:left="-360" w:right="180"/>
        <w:rPr>
          <w:ins w:id="105" w:author="Richenaker, Gary" w:date="2014-08-11T10:59:00Z"/>
          <w:bCs/>
        </w:rPr>
      </w:pPr>
      <w:ins w:id="106" w:author="Richenaker, Gary" w:date="2014-08-11T10:59:00Z">
        <w:r>
          <w:rPr>
            <w:noProof/>
          </w:rPr>
          <w:drawing>
            <wp:inline distT="0" distB="0" distL="0" distR="0" wp14:anchorId="7EC4ECF2" wp14:editId="63C3085B">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ins>
    </w:p>
    <w:p w:rsidR="00131D05" w:rsidRDefault="00131D05" w:rsidP="00255FC8">
      <w:pPr>
        <w:keepNext/>
        <w:tabs>
          <w:tab w:val="left" w:pos="360"/>
        </w:tabs>
        <w:ind w:left="360" w:hanging="180"/>
        <w:rPr>
          <w:ins w:id="107" w:author="Richenaker, Gary" w:date="2014-08-11T10:59:00Z"/>
          <w:b/>
        </w:rPr>
      </w:pPr>
      <w:ins w:id="108" w:author="Richenaker, Gary" w:date="2014-08-11T10:59:00Z">
        <w:r>
          <w:rPr>
            <w:noProof/>
          </w:rPr>
          <mc:AlternateContent>
            <mc:Choice Requires="wps">
              <w:drawing>
                <wp:anchor distT="0" distB="0" distL="114300" distR="114300" simplePos="0" relativeHeight="251659264" behindDoc="0" locked="0" layoutInCell="1" allowOverlap="1" wp14:anchorId="4C24826B" wp14:editId="2FAC2A46">
                  <wp:simplePos x="0" y="0"/>
                  <wp:positionH relativeFrom="column">
                    <wp:posOffset>-76200</wp:posOffset>
                  </wp:positionH>
                  <wp:positionV relativeFrom="paragraph">
                    <wp:posOffset>42545</wp:posOffset>
                  </wp:positionV>
                  <wp:extent cx="6078220" cy="451485"/>
                  <wp:effectExtent l="0" t="0" r="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F9B" w:rsidRPr="00255FC8" w:rsidRDefault="004C4F9B" w:rsidP="00131D05">
                              <w:pPr>
                                <w:pStyle w:val="Caption"/>
                              </w:pPr>
                              <w:r>
                                <w:t xml:space="preserve">Figure </w:t>
                              </w:r>
                              <w:del w:id="109" w:author="Richenaker, Gary" w:date="2014-08-11T11:01:00Z">
                                <w:r w:rsidDel="00155044">
                                  <w:delText xml:space="preserve">1 </w:delText>
                                </w:r>
                              </w:del>
                              <w:ins w:id="110" w:author="Richenaker, Gary" w:date="2014-08-11T11:01:00Z">
                                <w:r>
                                  <w:t xml:space="preserve">3 </w:t>
                                </w:r>
                              </w:ins>
                              <w:r>
                                <w:t xml:space="preserve">– Call </w:t>
                              </w:r>
                              <w:proofErr w:type="gramStart"/>
                              <w:r>
                                <w:t>Routing</w:t>
                              </w:r>
                              <w:proofErr w:type="gramEnd"/>
                              <w:r w:rsidRPr="00255FC8">
                                <w:t xml:space="preserve"> in a Hybrid TDM/IP network and an all IP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pt;margin-top:3.35pt;width:478.6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aTegIAAAE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" stroked="f">
                  <v:textbox inset="0,0,0,0">
                    <w:txbxContent>
                      <w:p w:rsidR="004C4F9B" w:rsidRPr="00255FC8" w:rsidRDefault="004C4F9B" w:rsidP="00131D05">
                        <w:pPr>
                          <w:pStyle w:val="Caption"/>
                        </w:pPr>
                        <w:r>
                          <w:t xml:space="preserve">Figure </w:t>
                        </w:r>
                        <w:del w:id="111" w:author="Richenaker, Gary" w:date="2014-08-11T11:01:00Z">
                          <w:r w:rsidDel="00155044">
                            <w:delText xml:space="preserve">1 </w:delText>
                          </w:r>
                        </w:del>
                        <w:ins w:id="112" w:author="Richenaker, Gary" w:date="2014-08-11T11:01:00Z">
                          <w:r>
                            <w:t xml:space="preserve">3 </w:t>
                          </w:r>
                        </w:ins>
                        <w:r>
                          <w:t xml:space="preserve">– Call </w:t>
                        </w:r>
                        <w:proofErr w:type="gramStart"/>
                        <w:r>
                          <w:t>Routing</w:t>
                        </w:r>
                        <w:proofErr w:type="gramEnd"/>
                        <w:r w:rsidRPr="00255FC8">
                          <w:t xml:space="preserve"> in a Hybrid TDM/IP network and an all IP network.</w:t>
                        </w:r>
                      </w:p>
                    </w:txbxContent>
                  </v:textbox>
                </v:shape>
              </w:pict>
            </mc:Fallback>
          </mc:AlternateContent>
        </w:r>
      </w:ins>
    </w:p>
    <w:p w:rsidR="00131D05" w:rsidRDefault="00255FC8" w:rsidP="00255FC8">
      <w:pPr>
        <w:pStyle w:val="Caption"/>
        <w:jc w:val="both"/>
        <w:rPr>
          <w:ins w:id="113" w:author="Richenaker, Gary" w:date="2014-08-11T10:59:00Z"/>
          <w:b w:val="0"/>
        </w:rPr>
      </w:pPr>
      <w:r>
        <w:t xml:space="preserve">Figure </w:t>
      </w:r>
      <w:r>
        <w:fldChar w:fldCharType="begin"/>
      </w:r>
      <w:r>
        <w:instrText xml:space="preserve"> SEQ Figure \* ARABIC </w:instrText>
      </w:r>
      <w:r>
        <w:fldChar w:fldCharType="separate"/>
      </w:r>
      <w:r w:rsidR="0075694C">
        <w:rPr>
          <w:noProof/>
        </w:rPr>
        <w:t>3</w:t>
      </w:r>
      <w:r>
        <w:fldChar w:fldCharType="end"/>
      </w:r>
    </w:p>
    <w:p w:rsidR="00131D05" w:rsidRDefault="00131D05" w:rsidP="00131D05">
      <w:pPr>
        <w:tabs>
          <w:tab w:val="left" w:pos="360"/>
        </w:tabs>
        <w:ind w:left="360" w:hanging="180"/>
        <w:rPr>
          <w:ins w:id="114" w:author="Richenaker, Gary" w:date="2014-08-11T10:59:00Z"/>
          <w:b/>
        </w:rPr>
      </w:pPr>
    </w:p>
    <w:p w:rsidR="00131D05" w:rsidRDefault="00131D05" w:rsidP="00131D05">
      <w:pPr>
        <w:tabs>
          <w:tab w:val="left" w:pos="360"/>
        </w:tabs>
        <w:ind w:left="360" w:hanging="180"/>
        <w:rPr>
          <w:ins w:id="115" w:author="Richenaker, Gary" w:date="2014-08-11T10:59:00Z"/>
          <w:b/>
        </w:rPr>
      </w:pPr>
    </w:p>
    <w:p w:rsidR="00131D05" w:rsidRDefault="00131D05" w:rsidP="00131D05">
      <w:pPr>
        <w:tabs>
          <w:tab w:val="left" w:pos="360"/>
        </w:tabs>
        <w:ind w:left="360" w:hanging="180"/>
        <w:rPr>
          <w:ins w:id="116" w:author="Richenaker, Gary" w:date="2014-08-11T10:59:00Z"/>
          <w:b/>
        </w:rPr>
      </w:pPr>
      <w:ins w:id="117" w:author="Richenaker, Gary" w:date="2014-08-11T10:59:00Z">
        <w:r>
          <w:rPr>
            <w:b/>
          </w:rPr>
          <w:t>Session 1 – IP Session via PSTN Interconnection</w:t>
        </w:r>
      </w:ins>
    </w:p>
    <w:p w:rsidR="00131D05" w:rsidRDefault="00131D05" w:rsidP="00131D05">
      <w:pPr>
        <w:ind w:left="720" w:hanging="360"/>
        <w:rPr>
          <w:ins w:id="118" w:author="Richenaker, Gary" w:date="2014-08-11T10:59:00Z"/>
          <w:bCs/>
        </w:rPr>
      </w:pPr>
      <w:ins w:id="119" w:author="Richenaker, Gary" w:date="2014-08-11T10:59:00Z">
        <w:r>
          <w:rPr>
            <w:b/>
            <w:bCs/>
          </w:rPr>
          <w:t>(1)</w:t>
        </w:r>
        <w:r>
          <w:rPr>
            <w:bCs/>
          </w:rPr>
          <w:t xml:space="preserve"> A session is originated and sent to the Call Session Control Function (CSCF).</w:t>
        </w:r>
      </w:ins>
    </w:p>
    <w:p w:rsidR="00131D05" w:rsidRDefault="00131D05" w:rsidP="00131D05">
      <w:pPr>
        <w:tabs>
          <w:tab w:val="left" w:pos="540"/>
        </w:tabs>
        <w:ind w:left="720" w:hanging="360"/>
        <w:rPr>
          <w:ins w:id="120" w:author="Richenaker, Gary" w:date="2014-08-11T10:59:00Z"/>
          <w:bCs/>
        </w:rPr>
      </w:pPr>
      <w:ins w:id="121" w:author="Richenaker, Gary" w:date="2014-08-11T10:59:00Z">
        <w:r>
          <w:rPr>
            <w:b/>
            <w:bCs/>
          </w:rPr>
          <w:t xml:space="preserve">(2&amp;3) </w:t>
        </w:r>
        <w:r>
          <w:rPr>
            <w:bCs/>
          </w:rPr>
          <w:t>The CSCF performs an internal query to its routing server to retrieve routing data for the called number.</w:t>
        </w:r>
      </w:ins>
    </w:p>
    <w:p w:rsidR="00131D05" w:rsidRDefault="00131D05" w:rsidP="00131D05">
      <w:pPr>
        <w:tabs>
          <w:tab w:val="left" w:pos="540"/>
        </w:tabs>
        <w:ind w:left="720" w:hanging="360"/>
        <w:rPr>
          <w:ins w:id="122" w:author="Richenaker, Gary" w:date="2014-08-11T10:59:00Z"/>
          <w:bCs/>
        </w:rPr>
      </w:pPr>
      <w:ins w:id="123" w:author="Richenaker, Gary" w:date="2014-08-11T10:59:00Z">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ins>
    </w:p>
    <w:p w:rsidR="00131D05" w:rsidRDefault="00131D05" w:rsidP="00131D05">
      <w:pPr>
        <w:tabs>
          <w:tab w:val="left" w:pos="540"/>
        </w:tabs>
        <w:ind w:left="720" w:hanging="360"/>
        <w:rPr>
          <w:ins w:id="124" w:author="Richenaker, Gary" w:date="2014-08-11T10:59:00Z"/>
          <w:bCs/>
        </w:rPr>
      </w:pPr>
      <w:ins w:id="125" w:author="Richenaker, Gary" w:date="2014-08-11T10:59:00Z">
        <w:r>
          <w:rPr>
            <w:b/>
            <w:bCs/>
          </w:rPr>
          <w:t>(5)</w:t>
        </w:r>
        <w:r>
          <w:rPr>
            <w:bCs/>
          </w:rPr>
          <w:t xml:space="preserve"> The session is routed internally to the trunk gateway and point of interconnection for Terminating Service Provider 1.  The call is converted back to IP within the terminating service provider network.</w:t>
        </w:r>
      </w:ins>
    </w:p>
    <w:p w:rsidR="00131D05" w:rsidRDefault="00131D05" w:rsidP="00131D05">
      <w:pPr>
        <w:tabs>
          <w:tab w:val="left" w:pos="540"/>
        </w:tabs>
        <w:ind w:left="720" w:hanging="360"/>
        <w:rPr>
          <w:ins w:id="126" w:author="Richenaker, Gary" w:date="2014-08-11T10:59:00Z"/>
          <w:bCs/>
        </w:rPr>
      </w:pPr>
      <w:ins w:id="127" w:author="Richenaker, Gary" w:date="2014-08-11T10:59:00Z">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ins>
    </w:p>
    <w:p w:rsidR="00131D05" w:rsidRDefault="00131D05" w:rsidP="00131D05">
      <w:pPr>
        <w:tabs>
          <w:tab w:val="left" w:pos="360"/>
        </w:tabs>
        <w:ind w:left="360" w:hanging="180"/>
        <w:rPr>
          <w:ins w:id="128" w:author="Richenaker, Gary" w:date="2014-08-11T10:59:00Z"/>
          <w:sz w:val="22"/>
        </w:rPr>
      </w:pPr>
      <w:ins w:id="129" w:author="Richenaker, Gary" w:date="2014-08-11T10:59:00Z">
        <w:r>
          <w:rPr>
            <w:b/>
          </w:rPr>
          <w:t>Session 2 – IP Session via IP-IP Interconnection</w:t>
        </w:r>
      </w:ins>
    </w:p>
    <w:p w:rsidR="00131D05" w:rsidRDefault="00131D05" w:rsidP="00131D05">
      <w:pPr>
        <w:ind w:left="630" w:hanging="270"/>
        <w:rPr>
          <w:ins w:id="130" w:author="Richenaker, Gary" w:date="2014-08-11T10:59:00Z"/>
        </w:rPr>
      </w:pPr>
      <w:ins w:id="131" w:author="Richenaker, Gary" w:date="2014-08-11T10:59:00Z">
        <w:r>
          <w:rPr>
            <w:b/>
          </w:rPr>
          <w:t>(1)</w:t>
        </w:r>
        <w:r>
          <w:t xml:space="preserve"> A session is originated and sent to the Call Session Control Function (CSCF).</w:t>
        </w:r>
      </w:ins>
    </w:p>
    <w:p w:rsidR="00131D05" w:rsidRDefault="00131D05" w:rsidP="00131D05">
      <w:pPr>
        <w:ind w:left="630" w:hanging="270"/>
        <w:rPr>
          <w:ins w:id="132" w:author="Richenaker, Gary" w:date="2014-08-11T10:59:00Z"/>
        </w:rPr>
      </w:pPr>
      <w:ins w:id="133" w:author="Richenaker, Gary" w:date="2014-08-11T10:59:00Z">
        <w:r>
          <w:rPr>
            <w:b/>
          </w:rPr>
          <w:t>(2)</w:t>
        </w:r>
        <w:r>
          <w:t xml:space="preserve"> The CSCF performs an internal query to its routing server to retrieve routing data for the called number.</w:t>
        </w:r>
      </w:ins>
    </w:p>
    <w:p w:rsidR="00131D05" w:rsidRDefault="00131D05" w:rsidP="00131D05">
      <w:pPr>
        <w:ind w:left="630" w:hanging="270"/>
        <w:rPr>
          <w:ins w:id="134" w:author="Richenaker, Gary" w:date="2014-08-11T10:59:00Z"/>
        </w:rPr>
      </w:pPr>
      <w:ins w:id="135" w:author="Richenaker, Gary" w:date="2014-08-11T10:59:00Z">
        <w:r>
          <w:rPr>
            <w:b/>
          </w:rPr>
          <w:t>(3)</w:t>
        </w:r>
        <w:r>
          <w:t xml:space="preserve"> The routing server returns a URI and the CSCF determines that the called number can accommodate an IP-NNI to the Terminating Service Provider,</w:t>
        </w:r>
      </w:ins>
    </w:p>
    <w:p w:rsidR="00131D05" w:rsidRDefault="00131D05" w:rsidP="00131D05">
      <w:pPr>
        <w:ind w:left="630" w:hanging="270"/>
        <w:rPr>
          <w:ins w:id="136" w:author="Richenaker, Gary" w:date="2014-08-11T10:59:00Z"/>
        </w:rPr>
      </w:pPr>
      <w:ins w:id="137" w:author="Richenaker, Gary" w:date="2014-08-11T10:59:00Z">
        <w:r>
          <w:rPr>
            <w:b/>
          </w:rPr>
          <w:lastRenderedPageBreak/>
          <w:t>(3a)</w:t>
        </w:r>
        <w:r>
          <w:t xml:space="preserve"> The CSCF will then query its local DNS to resolve the URI to the IP address of the I-SBC of the terminating network.</w:t>
        </w:r>
      </w:ins>
    </w:p>
    <w:p w:rsidR="00131D05" w:rsidRDefault="00131D05" w:rsidP="00131D05">
      <w:pPr>
        <w:ind w:left="630" w:hanging="270"/>
        <w:rPr>
          <w:ins w:id="138" w:author="Richenaker, Gary" w:date="2014-08-11T10:59:00Z"/>
        </w:rPr>
      </w:pPr>
      <w:ins w:id="139" w:author="Richenaker, Gary" w:date="2014-08-11T10:59:00Z">
        <w:r>
          <w:rPr>
            <w:b/>
          </w:rPr>
          <w:t>(8)</w:t>
        </w:r>
        <w:r>
          <w:t xml:space="preserve"> A SIP invite is sent to the egress I-SBC of the originating network that has connectivity to the ingress I-SBC of the terminating service provider. </w:t>
        </w:r>
      </w:ins>
    </w:p>
    <w:p w:rsidR="00131D05" w:rsidRDefault="00131D05" w:rsidP="00131D05">
      <w:pPr>
        <w:ind w:left="630" w:hanging="270"/>
        <w:rPr>
          <w:ins w:id="140" w:author="Richenaker, Gary" w:date="2014-08-11T10:59:00Z"/>
        </w:rPr>
      </w:pPr>
      <w:ins w:id="141" w:author="Richenaker, Gary" w:date="2014-08-11T10:59:00Z">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ins>
    </w:p>
    <w:p w:rsidR="00131D05" w:rsidRDefault="00131D05" w:rsidP="00131D05">
      <w:pPr>
        <w:ind w:left="630" w:hanging="270"/>
        <w:rPr>
          <w:ins w:id="142" w:author="Richenaker, Gary" w:date="2014-08-11T10:59:00Z"/>
        </w:rPr>
      </w:pPr>
      <w:ins w:id="143" w:author="Richenaker, Gary" w:date="2014-08-11T10:59:00Z">
        <w:r>
          <w:rPr>
            <w:b/>
          </w:rPr>
          <w:t>(10&amp;11)</w:t>
        </w:r>
        <w:r>
          <w:t xml:space="preserve"> Terminating Service Provider 2 signals to the appropriate CSCF and the end-to-end session is established.</w:t>
        </w:r>
      </w:ins>
    </w:p>
    <w:p w:rsidR="00131D05" w:rsidRDefault="00131D05" w:rsidP="00131D05">
      <w:pPr>
        <w:ind w:left="360"/>
        <w:rPr>
          <w:ins w:id="144" w:author="Richenaker, Gary" w:date="2014-08-11T10:59:00Z"/>
        </w:rPr>
      </w:pPr>
      <w:ins w:id="145" w:author="Richenaker, Gary" w:date="2014-08-11T10:59:00Z">
        <w:r>
          <w:br w:type="page"/>
        </w:r>
      </w:ins>
    </w:p>
    <w:p w:rsidR="00131D05" w:rsidRPr="00830F0D" w:rsidRDefault="00131D05" w:rsidP="00131D05">
      <w:pPr>
        <w:pStyle w:val="Heading3"/>
        <w:ind w:left="810"/>
        <w:jc w:val="left"/>
        <w:rPr>
          <w:ins w:id="146" w:author="Richenaker, Gary" w:date="2014-08-11T10:59:00Z"/>
          <w:rStyle w:val="Heading3Char2"/>
          <w:b/>
          <w:bCs/>
        </w:rPr>
      </w:pPr>
      <w:bookmarkStart w:id="147" w:name="_Toc395519187"/>
      <w:ins w:id="148" w:author="Richenaker, Gary" w:date="2014-08-11T10:59:00Z">
        <w:r w:rsidRPr="00011892">
          <w:rPr>
            <w:rStyle w:val="Heading3Char2"/>
            <w:b/>
            <w:bCs/>
          </w:rPr>
          <w:lastRenderedPageBreak/>
          <w:t>Provisioning Flow</w:t>
        </w:r>
        <w:bookmarkEnd w:id="147"/>
      </w:ins>
    </w:p>
    <w:p w:rsidR="00131D05" w:rsidRDefault="00131D05" w:rsidP="00131D05">
      <w:pPr>
        <w:ind w:right="180"/>
        <w:rPr>
          <w:ins w:id="149" w:author="Richenaker, Gary" w:date="2014-08-11T10:59:00Z"/>
          <w:rFonts w:ascii="Times New Roman" w:hAnsi="Times New Roman"/>
        </w:rPr>
      </w:pPr>
    </w:p>
    <w:p w:rsidR="00131D05" w:rsidRDefault="00131D05" w:rsidP="00131D05">
      <w:pPr>
        <w:keepNext/>
        <w:tabs>
          <w:tab w:val="left" w:pos="7830"/>
        </w:tabs>
        <w:ind w:left="-450" w:right="270"/>
        <w:rPr>
          <w:ins w:id="150" w:author="Richenaker, Gary" w:date="2014-08-11T10:59:00Z"/>
        </w:rPr>
      </w:pPr>
      <w:ins w:id="151" w:author="Richenaker, Gary" w:date="2014-08-11T10:59:00Z">
        <w:r>
          <w:rPr>
            <w:noProof/>
          </w:rPr>
          <w:drawing>
            <wp:inline distT="0" distB="0" distL="0" distR="0" wp14:anchorId="7ADE8C61" wp14:editId="46BC53FB">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ins>
    </w:p>
    <w:p w:rsidR="00131D05" w:rsidRDefault="00131D05" w:rsidP="00131D05">
      <w:pPr>
        <w:keepNext/>
        <w:tabs>
          <w:tab w:val="left" w:pos="7830"/>
        </w:tabs>
        <w:ind w:left="-540" w:right="270"/>
        <w:rPr>
          <w:ins w:id="152" w:author="Richenaker, Gary" w:date="2014-08-11T10:59:00Z"/>
        </w:rPr>
      </w:pPr>
      <w:ins w:id="153" w:author="Richenaker, Gary" w:date="2014-08-11T10:59:00Z">
        <w:r>
          <w:rPr>
            <w:noProof/>
          </w:rPr>
          <mc:AlternateContent>
            <mc:Choice Requires="wps">
              <w:drawing>
                <wp:anchor distT="0" distB="0" distL="114300" distR="114300" simplePos="0" relativeHeight="251660288" behindDoc="0" locked="0" layoutInCell="1" allowOverlap="1" wp14:anchorId="41EEB001" wp14:editId="7CE2FECF">
                  <wp:simplePos x="0" y="0"/>
                  <wp:positionH relativeFrom="column">
                    <wp:posOffset>-91440</wp:posOffset>
                  </wp:positionH>
                  <wp:positionV relativeFrom="paragraph">
                    <wp:posOffset>111125</wp:posOffset>
                  </wp:positionV>
                  <wp:extent cx="6153150" cy="533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F9B" w:rsidRDefault="004C4F9B" w:rsidP="00255FC8">
                              <w:pPr>
                                <w:pStyle w:val="Caption"/>
                              </w:pPr>
                              <w:r>
                                <w:t xml:space="preserve">Figure </w:t>
                              </w:r>
                              <w:r>
                                <w:fldChar w:fldCharType="begin"/>
                              </w:r>
                              <w:r>
                                <w:instrText xml:space="preserve"> SEQ Figure \* ARABIC </w:instrText>
                              </w:r>
                              <w:r>
                                <w:fldChar w:fldCharType="separate"/>
                              </w:r>
                              <w:r w:rsidR="0075694C">
                                <w:rPr>
                                  <w:noProof/>
                                </w:rPr>
                                <w:t>4</w:t>
                              </w:r>
                              <w:r>
                                <w:fldChar w:fldCharType="end"/>
                              </w:r>
                              <w:r>
                                <w:t xml:space="preserve"> - </w:t>
                              </w:r>
                              <w:r w:rsidRPr="00255FC8">
                                <w:t>Provisioning in a Hybrid TDM/IP network and an all IP network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7.2pt;margin-top:8.75pt;width:484.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PKeQIAAAY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" stroked="f">
                  <v:textbox style="mso-fit-shape-to-text:t" inset="0,0,0,0">
                    <w:txbxContent>
                      <w:p w:rsidR="004C4F9B" w:rsidRDefault="004C4F9B" w:rsidP="00255FC8">
                        <w:pPr>
                          <w:pStyle w:val="Caption"/>
                        </w:pPr>
                        <w:r>
                          <w:t xml:space="preserve">Figure </w:t>
                        </w:r>
                        <w:r>
                          <w:fldChar w:fldCharType="begin"/>
                        </w:r>
                        <w:r>
                          <w:instrText xml:space="preserve"> SEQ Figure \* ARABIC </w:instrText>
                        </w:r>
                        <w:r>
                          <w:fldChar w:fldCharType="separate"/>
                        </w:r>
                        <w:r w:rsidR="0075694C">
                          <w:rPr>
                            <w:noProof/>
                          </w:rPr>
                          <w:t>4</w:t>
                        </w:r>
                        <w:r>
                          <w:fldChar w:fldCharType="end"/>
                        </w:r>
                        <w:r>
                          <w:t xml:space="preserve"> - </w:t>
                        </w:r>
                        <w:r w:rsidRPr="00255FC8">
                          <w:t>Provisioning in a Hybrid TDM/IP network and an all IP network</w:t>
                        </w:r>
                      </w:p>
                    </w:txbxContent>
                  </v:textbox>
                </v:shape>
              </w:pict>
            </mc:Fallback>
          </mc:AlternateContent>
        </w:r>
      </w:ins>
    </w:p>
    <w:p w:rsidR="00131D05" w:rsidRDefault="00131D05" w:rsidP="00131D05">
      <w:pPr>
        <w:pStyle w:val="Caption"/>
        <w:jc w:val="left"/>
        <w:rPr>
          <w:ins w:id="154" w:author="Richenaker, Gary" w:date="2014-08-11T10:59:00Z"/>
          <w:rFonts w:ascii="Calibri" w:hAnsi="Calibri"/>
          <w:sz w:val="22"/>
          <w:szCs w:val="22"/>
        </w:rPr>
      </w:pPr>
    </w:p>
    <w:p w:rsidR="00131D05" w:rsidRDefault="00131D05" w:rsidP="00131D05">
      <w:pPr>
        <w:pStyle w:val="Caption"/>
        <w:jc w:val="left"/>
        <w:rPr>
          <w:ins w:id="155" w:author="Richenaker, Gary" w:date="2014-08-11T10:59:00Z"/>
        </w:rPr>
      </w:pPr>
    </w:p>
    <w:p w:rsidR="00131D05" w:rsidRDefault="00131D05" w:rsidP="00131D05">
      <w:pPr>
        <w:pStyle w:val="Caption"/>
        <w:jc w:val="left"/>
        <w:rPr>
          <w:ins w:id="156" w:author="Richenaker, Gary" w:date="2014-08-11T10:59:00Z"/>
        </w:rPr>
      </w:pPr>
    </w:p>
    <w:p w:rsidR="00131D05" w:rsidRDefault="00131D05" w:rsidP="00131D05">
      <w:pPr>
        <w:pStyle w:val="Caption"/>
        <w:jc w:val="left"/>
        <w:rPr>
          <w:ins w:id="157" w:author="Richenaker, Gary" w:date="2014-08-11T10:59:00Z"/>
          <w:rFonts w:ascii="Times New Roman" w:hAnsi="Times New Roman"/>
        </w:rPr>
      </w:pPr>
      <w:ins w:id="158" w:author="Richenaker, Gary" w:date="2014-08-11T10:59:00Z">
        <w:r>
          <w:t>Routing Data Provisioning:</w:t>
        </w:r>
      </w:ins>
    </w:p>
    <w:p w:rsidR="00131D05" w:rsidRDefault="00131D05" w:rsidP="00131D05">
      <w:pPr>
        <w:pStyle w:val="Caption"/>
        <w:spacing w:before="0"/>
        <w:ind w:left="630" w:hanging="360"/>
        <w:jc w:val="left"/>
        <w:rPr>
          <w:ins w:id="159" w:author="Richenaker, Gary" w:date="2014-08-11T10:59:00Z"/>
        </w:rPr>
      </w:pPr>
      <w:ins w:id="160" w:author="Richenaker, Gary" w:date="2014-08-11T10:59:00Z">
        <w:r>
          <w:t xml:space="preserve">(R1) </w:t>
        </w:r>
        <w:r>
          <w:rPr>
            <w:b w:val="0"/>
          </w:rPr>
          <w:t>Service provider develops a switch/point-of-interface (POI) CLLI Code and associated location attributes in the CLONES database.</w:t>
        </w:r>
      </w:ins>
    </w:p>
    <w:p w:rsidR="00131D05" w:rsidRDefault="00131D05" w:rsidP="00131D05">
      <w:pPr>
        <w:pStyle w:val="Caption"/>
        <w:spacing w:before="0"/>
        <w:ind w:left="630" w:hanging="360"/>
        <w:jc w:val="left"/>
        <w:rPr>
          <w:ins w:id="161" w:author="Richenaker, Gary" w:date="2014-08-11T10:59:00Z"/>
          <w:bCs/>
        </w:rPr>
      </w:pPr>
      <w:ins w:id="162" w:author="Richenaker, Gary" w:date="2014-08-11T10:59:00Z">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ins>
    </w:p>
    <w:p w:rsidR="00131D05" w:rsidRDefault="00131D05" w:rsidP="00131D05">
      <w:pPr>
        <w:pStyle w:val="Caption"/>
        <w:spacing w:before="0"/>
        <w:ind w:left="630" w:hanging="360"/>
        <w:jc w:val="left"/>
        <w:rPr>
          <w:ins w:id="163" w:author="Richenaker, Gary" w:date="2014-08-11T10:59:00Z"/>
        </w:rPr>
      </w:pPr>
      <w:ins w:id="164" w:author="Richenaker, Gary" w:date="2014-08-11T10:59:00Z">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ins>
    </w:p>
    <w:p w:rsidR="00131D05" w:rsidRDefault="00131D05" w:rsidP="00131D05">
      <w:pPr>
        <w:pStyle w:val="Caption"/>
        <w:spacing w:before="0"/>
        <w:ind w:left="630" w:hanging="360"/>
        <w:jc w:val="left"/>
        <w:rPr>
          <w:ins w:id="165" w:author="Richenaker, Gary" w:date="2014-08-11T10:59:00Z"/>
        </w:rPr>
      </w:pPr>
      <w:ins w:id="166" w:author="Richenaker, Gary" w:date="2014-08-11T10:59:00Z">
        <w:r>
          <w:t>(R2c)</w:t>
        </w:r>
        <w:r>
          <w:rPr>
            <w:b w:val="0"/>
          </w:rPr>
          <w:t xml:space="preserve"> National CO Code (NXX) Administrators and the Thousands-Block Pooling Administrator (US only) establish base CO Code and block assignment records in BIRRDS.</w:t>
        </w:r>
      </w:ins>
    </w:p>
    <w:p w:rsidR="00131D05" w:rsidRDefault="00131D05" w:rsidP="00131D05">
      <w:pPr>
        <w:pStyle w:val="Caption"/>
        <w:spacing w:before="0"/>
        <w:ind w:left="630" w:hanging="360"/>
        <w:jc w:val="left"/>
        <w:rPr>
          <w:ins w:id="167" w:author="Richenaker, Gary" w:date="2014-08-11T10:59:00Z"/>
          <w:b w:val="0"/>
        </w:rPr>
      </w:pPr>
      <w:ins w:id="168" w:author="Richenaker, Gary" w:date="2014-08-11T10:59:00Z">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ins>
    </w:p>
    <w:p w:rsidR="00131D05" w:rsidRDefault="00131D05" w:rsidP="00131D05">
      <w:pPr>
        <w:pStyle w:val="Caption"/>
        <w:spacing w:before="0"/>
        <w:ind w:left="630" w:hanging="360"/>
        <w:jc w:val="left"/>
        <w:rPr>
          <w:ins w:id="169" w:author="Richenaker, Gary" w:date="2014-08-11T10:59:00Z"/>
        </w:rPr>
      </w:pPr>
      <w:ins w:id="170" w:author="Richenaker, Gary" w:date="2014-08-11T10:59:00Z">
        <w:r>
          <w:lastRenderedPageBreak/>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ins>
    </w:p>
    <w:p w:rsidR="00131D05" w:rsidRDefault="00131D05" w:rsidP="00131D05">
      <w:pPr>
        <w:pStyle w:val="Caption"/>
        <w:spacing w:before="0"/>
        <w:ind w:left="630" w:hanging="360"/>
        <w:jc w:val="left"/>
        <w:rPr>
          <w:ins w:id="171" w:author="Richenaker, Gary" w:date="2014-08-11T10:59:00Z"/>
        </w:rPr>
      </w:pPr>
      <w:ins w:id="172" w:author="Richenaker, Gary" w:date="2014-08-11T10:59:00Z">
        <w:r>
          <w:t xml:space="preserve">(R5) </w:t>
        </w:r>
        <w:r>
          <w:rPr>
            <w:b w:val="0"/>
          </w:rPr>
          <w:t>Based on service providers’ local methods and procedures, the LERG data is loaded into service providers’ pre-provisioning systems and is used for switch translations, trunk engineering, numbering administration, legal and regulatory support, forecasting, intercompany billing support, and numerous other functions within the company.</w:t>
        </w:r>
      </w:ins>
    </w:p>
    <w:p w:rsidR="00131D05" w:rsidRDefault="00131D05" w:rsidP="00131D05">
      <w:pPr>
        <w:pStyle w:val="Caption"/>
        <w:spacing w:before="0"/>
        <w:ind w:left="630" w:hanging="360"/>
        <w:jc w:val="left"/>
        <w:rPr>
          <w:ins w:id="173" w:author="Richenaker, Gary" w:date="2014-08-11T10:59:00Z"/>
          <w:b w:val="0"/>
        </w:rPr>
      </w:pPr>
      <w:ins w:id="174" w:author="Richenaker, Gary" w:date="2014-08-11T10:59:00Z">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ins>
    </w:p>
    <w:p w:rsidR="00131D05" w:rsidRDefault="00131D05" w:rsidP="00131D05">
      <w:pPr>
        <w:pStyle w:val="Caption"/>
        <w:jc w:val="left"/>
        <w:rPr>
          <w:ins w:id="175" w:author="Richenaker, Gary" w:date="2014-08-11T10:59:00Z"/>
          <w:b w:val="0"/>
        </w:rPr>
      </w:pPr>
      <w:ins w:id="176" w:author="Richenaker, Gary" w:date="2014-08-11T10:59:00Z">
        <w:r>
          <w:t>Local Number Porting/Pooling Provisioning</w:t>
        </w:r>
        <w:r>
          <w:rPr>
            <w:bCs/>
          </w:rPr>
          <w:t xml:space="preserve">: </w:t>
        </w:r>
        <w:r>
          <w:rPr>
            <w:bCs/>
          </w:rPr>
          <w:br/>
        </w:r>
        <w:r>
          <w:rPr>
            <w:b w:val="0"/>
          </w:rPr>
          <w:t>The following process involves a pre-port validation (PPV) process as well as an NPAC Service Order Administration (SOA) process.</w:t>
        </w:r>
      </w:ins>
    </w:p>
    <w:p w:rsidR="00131D05" w:rsidRDefault="00131D05" w:rsidP="00131D05">
      <w:pPr>
        <w:pStyle w:val="Caption"/>
        <w:ind w:left="720" w:hanging="450"/>
        <w:jc w:val="left"/>
        <w:rPr>
          <w:ins w:id="177" w:author="Richenaker, Gary" w:date="2014-08-11T10:59:00Z"/>
        </w:rPr>
      </w:pPr>
      <w:ins w:id="178" w:author="Richenaker, Gary" w:date="2014-08-11T10:59:00Z">
        <w:r>
          <w:t xml:space="preserve">(P1) </w:t>
        </w:r>
        <w:r>
          <w:rPr>
            <w:b w:val="0"/>
          </w:rPr>
          <w:t>A customer/subscriber requests to port his/her telephone number to the new/recipient service provider.</w:t>
        </w:r>
      </w:ins>
    </w:p>
    <w:p w:rsidR="00131D05" w:rsidRDefault="00131D05" w:rsidP="00131D05">
      <w:pPr>
        <w:pStyle w:val="Caption"/>
        <w:ind w:left="720" w:hanging="450"/>
        <w:jc w:val="left"/>
        <w:rPr>
          <w:ins w:id="179" w:author="Richenaker, Gary" w:date="2014-08-11T10:59:00Z"/>
        </w:rPr>
      </w:pPr>
      <w:ins w:id="180" w:author="Richenaker, Gary" w:date="2014-08-11T10:59:00Z">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ins>
    </w:p>
    <w:p w:rsidR="00131D05" w:rsidRDefault="00131D05" w:rsidP="00131D05">
      <w:pPr>
        <w:pStyle w:val="Caption"/>
        <w:ind w:left="720" w:hanging="450"/>
        <w:jc w:val="left"/>
        <w:rPr>
          <w:ins w:id="181" w:author="Richenaker, Gary" w:date="2014-08-11T10:59:00Z"/>
        </w:rPr>
      </w:pPr>
      <w:ins w:id="182" w:author="Richenaker, Gary" w:date="2014-08-11T10:59:00Z">
        <w:r>
          <w:t xml:space="preserve">(P3) </w:t>
        </w:r>
        <w:r>
          <w:rPr>
            <w:b w:val="0"/>
          </w:rPr>
          <w:t>Confirmation - verification of subscriber information is sent from the old/donor service provider to the new/recipient service provider.</w:t>
        </w:r>
      </w:ins>
    </w:p>
    <w:p w:rsidR="00131D05" w:rsidRDefault="00131D05" w:rsidP="00131D05">
      <w:pPr>
        <w:pStyle w:val="Caption"/>
        <w:ind w:left="720" w:hanging="450"/>
        <w:jc w:val="left"/>
        <w:rPr>
          <w:ins w:id="183" w:author="Richenaker, Gary" w:date="2014-08-11T10:59:00Z"/>
        </w:rPr>
      </w:pPr>
      <w:ins w:id="184" w:author="Richenaker, Gary" w:date="2014-08-11T10:59:00Z">
        <w:r>
          <w:t xml:space="preserve">(P4) </w:t>
        </w:r>
        <w:r>
          <w:rPr>
            <w:b w:val="0"/>
          </w:rPr>
          <w:t>The new/recipient service provider sends a creation of a pending port to NPAC.</w:t>
        </w:r>
      </w:ins>
    </w:p>
    <w:p w:rsidR="00131D05" w:rsidRDefault="00131D05" w:rsidP="00131D05">
      <w:pPr>
        <w:pStyle w:val="Caption"/>
        <w:ind w:left="720" w:hanging="450"/>
        <w:jc w:val="left"/>
        <w:rPr>
          <w:ins w:id="185" w:author="Richenaker, Gary" w:date="2014-08-11T10:59:00Z"/>
        </w:rPr>
      </w:pPr>
      <w:ins w:id="186" w:author="Richenaker, Gary" w:date="2014-08-11T10:59:00Z">
        <w:r>
          <w:t>(P5)</w:t>
        </w:r>
        <w:r>
          <w:rPr>
            <w:b w:val="0"/>
          </w:rPr>
          <w:t xml:space="preserve"> NPAC sends a notification of port</w:t>
        </w:r>
        <w:r>
          <w:t xml:space="preserve"> </w:t>
        </w:r>
        <w:r>
          <w:rPr>
            <w:b w:val="0"/>
          </w:rPr>
          <w:t>to the old/donor service provider.</w:t>
        </w:r>
      </w:ins>
    </w:p>
    <w:p w:rsidR="00131D05" w:rsidRDefault="00131D05" w:rsidP="00131D05">
      <w:pPr>
        <w:pStyle w:val="Caption"/>
        <w:ind w:left="720" w:hanging="450"/>
        <w:jc w:val="left"/>
        <w:rPr>
          <w:ins w:id="187" w:author="Richenaker, Gary" w:date="2014-08-11T10:59:00Z"/>
        </w:rPr>
      </w:pPr>
      <w:ins w:id="188" w:author="Richenaker, Gary" w:date="2014-08-11T10:59:00Z">
        <w:r>
          <w:t>(P6)</w:t>
        </w:r>
        <w:r>
          <w:rPr>
            <w:b w:val="0"/>
          </w:rPr>
          <w:t xml:space="preserve"> An approval of the pending port is sent by the old/donor service provider to NPAC.</w:t>
        </w:r>
      </w:ins>
    </w:p>
    <w:p w:rsidR="00131D05" w:rsidRDefault="00131D05" w:rsidP="00131D05">
      <w:pPr>
        <w:pStyle w:val="Caption"/>
        <w:ind w:left="720" w:hanging="450"/>
        <w:jc w:val="left"/>
        <w:rPr>
          <w:ins w:id="189" w:author="Richenaker, Gary" w:date="2014-08-11T10:59:00Z"/>
        </w:rPr>
      </w:pPr>
      <w:ins w:id="190" w:author="Richenaker, Gary" w:date="2014-08-11T10:59:00Z">
        <w:r>
          <w:t>(P7)</w:t>
        </w:r>
        <w:r>
          <w:rPr>
            <w:b w:val="0"/>
          </w:rPr>
          <w:t xml:space="preserve"> NPAC sends a notification of the old service provider’s port approval to the new/ recipient service provider.</w:t>
        </w:r>
      </w:ins>
    </w:p>
    <w:p w:rsidR="00131D05" w:rsidRDefault="00131D05" w:rsidP="00131D05">
      <w:pPr>
        <w:pStyle w:val="Caption"/>
        <w:ind w:left="720" w:hanging="450"/>
        <w:jc w:val="left"/>
        <w:rPr>
          <w:ins w:id="191" w:author="Richenaker, Gary" w:date="2014-08-11T10:59:00Z"/>
        </w:rPr>
      </w:pPr>
      <w:ins w:id="192" w:author="Richenaker, Gary" w:date="2014-08-11T10:59:00Z">
        <w:r>
          <w:t>(P8)</w:t>
        </w:r>
        <w:r>
          <w:rPr>
            <w:b w:val="0"/>
          </w:rPr>
          <w:t xml:space="preserve"> Activation of </w:t>
        </w:r>
        <w:r>
          <w:rPr>
            <w:b w:val="0"/>
            <w:bCs/>
          </w:rPr>
          <w:t>the port is sent from the new/recipient service provider to the NPAC</w:t>
        </w:r>
        <w:r>
          <w:rPr>
            <w:b w:val="0"/>
          </w:rPr>
          <w:t>.</w:t>
        </w:r>
      </w:ins>
    </w:p>
    <w:p w:rsidR="00131D05" w:rsidRDefault="00131D05" w:rsidP="00131D05">
      <w:pPr>
        <w:pStyle w:val="Caption"/>
        <w:ind w:left="720" w:hanging="450"/>
        <w:jc w:val="left"/>
        <w:rPr>
          <w:ins w:id="193" w:author="Richenaker, Gary" w:date="2014-08-11T10:59:00Z"/>
          <w:b w:val="0"/>
        </w:rPr>
      </w:pPr>
      <w:ins w:id="194" w:author="Richenaker, Gary" w:date="2014-08-11T10:59:00Z">
        <w:r>
          <w:t>(P9)</w:t>
        </w:r>
        <w:r>
          <w:rPr>
            <w:b w:val="0"/>
          </w:rPr>
          <w:t xml:space="preserve"> NPAC broadcasts the new routing information for the port to the Local Service Management Systems (LSMSs) for all service providers to update their local databases – generally a service control point (SCP) or STP.</w:t>
        </w:r>
      </w:ins>
    </w:p>
    <w:p w:rsidR="00131D05" w:rsidRDefault="00131D05" w:rsidP="00131D05">
      <w:pPr>
        <w:pStyle w:val="Caption"/>
        <w:jc w:val="left"/>
        <w:rPr>
          <w:ins w:id="195" w:author="Richenaker, Gary" w:date="2014-08-11T10:59:00Z"/>
        </w:rPr>
      </w:pPr>
      <w:ins w:id="196" w:author="Richenaker, Gary" w:date="2014-08-11T10:59:00Z">
        <w:r>
          <w:t>Service Provider Provisioning</w:t>
        </w:r>
        <w:r>
          <w:rPr>
            <w:bCs/>
          </w:rPr>
          <w:t>:</w:t>
        </w:r>
      </w:ins>
    </w:p>
    <w:p w:rsidR="00131D05" w:rsidRDefault="00131D05" w:rsidP="00131D05">
      <w:pPr>
        <w:ind w:left="720" w:hanging="450"/>
        <w:rPr>
          <w:ins w:id="197" w:author="Richenaker, Gary" w:date="2014-08-11T10:59:00Z"/>
          <w:bCs/>
        </w:rPr>
      </w:pPr>
      <w:ins w:id="198" w:author="Richenaker, Gary" w:date="2014-08-11T10:59:00Z">
        <w:r>
          <w:rPr>
            <w:b/>
            <w:bCs/>
          </w:rPr>
          <w:t>(S1)</w:t>
        </w:r>
        <w:r>
          <w:rPr>
            <w:bCs/>
          </w:rPr>
          <w:t xml:space="preserve"> Service providers negotiate interconnection and exchange DNS Address (A) records for their ingress interconnection POI’s. </w:t>
        </w:r>
      </w:ins>
    </w:p>
    <w:p w:rsidR="00131D05" w:rsidRDefault="00131D05" w:rsidP="00131D05">
      <w:pPr>
        <w:ind w:left="720" w:hanging="450"/>
        <w:rPr>
          <w:ins w:id="199" w:author="Richenaker, Gary" w:date="2014-08-11T10:59:00Z"/>
        </w:rPr>
      </w:pPr>
      <w:ins w:id="200" w:author="Richenaker, Gary" w:date="2014-08-11T10:59:00Z">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ins>
    </w:p>
    <w:p w:rsidR="00131D05" w:rsidRPr="00830F0D" w:rsidRDefault="00131D05" w:rsidP="00131D05">
      <w:pPr>
        <w:pStyle w:val="Heading3"/>
        <w:ind w:left="810"/>
        <w:jc w:val="left"/>
        <w:rPr>
          <w:ins w:id="201" w:author="Richenaker, Gary" w:date="2014-08-11T10:59:00Z"/>
          <w:rStyle w:val="Heading3Char2"/>
          <w:b/>
          <w:bCs/>
        </w:rPr>
      </w:pPr>
      <w:bookmarkStart w:id="202" w:name="_Toc395519188"/>
      <w:ins w:id="203" w:author="Richenaker, Gary" w:date="2014-08-11T10:59:00Z">
        <w:r w:rsidRPr="00011892">
          <w:rPr>
            <w:rStyle w:val="Heading3Char2"/>
            <w:b/>
            <w:bCs/>
          </w:rPr>
          <w:t>Summary</w:t>
        </w:r>
        <w:bookmarkEnd w:id="202"/>
      </w:ins>
    </w:p>
    <w:p w:rsidR="00131D05" w:rsidRDefault="00131D05" w:rsidP="00131D05">
      <w:pPr>
        <w:ind w:right="180"/>
        <w:rPr>
          <w:ins w:id="204" w:author="Richenaker, Gary" w:date="2014-08-11T10:59:00Z"/>
          <w:rFonts w:ascii="Times New Roman" w:hAnsi="Times New Roman"/>
        </w:rPr>
      </w:pPr>
      <w:ins w:id="205" w:author="Richenaker, Gary" w:date="2014-08-11T10:59:00Z">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ins>
    </w:p>
    <w:p w:rsidR="00131D05" w:rsidRDefault="00131D05" w:rsidP="00131D05">
      <w:pPr>
        <w:numPr>
          <w:ilvl w:val="0"/>
          <w:numId w:val="40"/>
        </w:numPr>
        <w:spacing w:before="160" w:after="0" w:line="260" w:lineRule="atLeast"/>
        <w:ind w:right="180"/>
        <w:jc w:val="left"/>
        <w:rPr>
          <w:ins w:id="206" w:author="Richenaker, Gary" w:date="2014-08-11T10:59:00Z"/>
        </w:rPr>
      </w:pPr>
      <w:ins w:id="207" w:author="Richenaker, Gary" w:date="2014-08-11T10:59:00Z">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ins>
    </w:p>
    <w:p w:rsidR="00131D05" w:rsidRDefault="00131D05" w:rsidP="00131D05">
      <w:pPr>
        <w:numPr>
          <w:ilvl w:val="0"/>
          <w:numId w:val="40"/>
        </w:numPr>
        <w:spacing w:before="160" w:after="0" w:line="260" w:lineRule="atLeast"/>
        <w:ind w:right="180"/>
        <w:jc w:val="left"/>
        <w:rPr>
          <w:ins w:id="208" w:author="Richenaker, Gary" w:date="2014-08-11T10:59:00Z"/>
        </w:rPr>
      </w:pPr>
      <w:ins w:id="209" w:author="Richenaker, Gary" w:date="2014-08-11T10:59:00Z">
        <w:r>
          <w:t>Provides simultaneous PSTN and IP routes in an efficient manner should both options be available for a particular session including resiliency during the transition phase should one method be unavailable at a given moment.</w:t>
        </w:r>
      </w:ins>
    </w:p>
    <w:p w:rsidR="00131D05" w:rsidRDefault="00131D05" w:rsidP="00131D05">
      <w:pPr>
        <w:numPr>
          <w:ilvl w:val="0"/>
          <w:numId w:val="40"/>
        </w:numPr>
        <w:spacing w:before="160" w:after="0" w:line="260" w:lineRule="atLeast"/>
        <w:ind w:right="180"/>
        <w:jc w:val="left"/>
        <w:rPr>
          <w:ins w:id="210" w:author="Richenaker, Gary" w:date="2014-08-11T10:59:00Z"/>
        </w:rPr>
      </w:pPr>
      <w:ins w:id="211" w:author="Richenaker, Gary" w:date="2014-08-11T10:59:00Z">
        <w:r>
          <w:lastRenderedPageBreak/>
          <w:t>Leverages existing vehicles and processes for industry-wide routing information exchange of new IP parameters, URIs, and locations on a per service type basis.</w:t>
        </w:r>
      </w:ins>
    </w:p>
    <w:p w:rsidR="00131D05" w:rsidRDefault="00131D05" w:rsidP="00131D05">
      <w:pPr>
        <w:numPr>
          <w:ilvl w:val="0"/>
          <w:numId w:val="40"/>
        </w:numPr>
        <w:spacing w:before="160" w:after="0" w:line="260" w:lineRule="atLeast"/>
        <w:ind w:right="180"/>
        <w:jc w:val="left"/>
        <w:rPr>
          <w:ins w:id="212" w:author="Richenaker, Gary" w:date="2014-08-11T10:59:00Z"/>
        </w:rPr>
      </w:pPr>
      <w:ins w:id="213" w:author="Richenaker, Gary" w:date="2014-08-11T10:59:00Z">
        <w:r>
          <w:t>Avoids additional carrier overhead and costs that would result from adding network gear (hardware, software, and associated engineering, provisioning, monitoring, and security processes) for external queries (e.g. ENUM) in per call/session setup.  Likewise it avoids additional points of network failure and potential performance degradation.</w:t>
        </w:r>
      </w:ins>
    </w:p>
    <w:p w:rsidR="00131D05" w:rsidRDefault="00131D05" w:rsidP="00131D05">
      <w:pPr>
        <w:numPr>
          <w:ilvl w:val="0"/>
          <w:numId w:val="40"/>
        </w:numPr>
        <w:spacing w:before="160" w:after="0" w:line="260" w:lineRule="atLeast"/>
        <w:ind w:right="180"/>
        <w:jc w:val="left"/>
        <w:rPr>
          <w:ins w:id="214" w:author="Richenaker, Gary" w:date="2014-08-11T10:59:00Z"/>
        </w:rPr>
      </w:pPr>
      <w:ins w:id="215" w:author="Richenaker, Gary" w:date="2014-08-11T10:59:00Z">
        <w:r>
          <w:t>Can coexist with an ENUM approach to routing data exchange should that be adopted between two service providers who agree to do so.</w:t>
        </w:r>
      </w:ins>
    </w:p>
    <w:p w:rsidR="00131D05" w:rsidRDefault="00131D05" w:rsidP="00131D05">
      <w:pPr>
        <w:numPr>
          <w:ilvl w:val="0"/>
          <w:numId w:val="40"/>
        </w:numPr>
        <w:spacing w:before="160" w:after="0" w:line="260" w:lineRule="atLeast"/>
        <w:ind w:right="180"/>
        <w:jc w:val="left"/>
        <w:rPr>
          <w:ins w:id="216" w:author="Richenaker, Gary" w:date="2014-08-11T10:59:00Z"/>
        </w:rPr>
      </w:pPr>
      <w:ins w:id="217" w:author="Richenaker, Gary" w:date="2014-08-11T10:59:00Z">
        <w:r>
          <w:t>Retains and leverages existing process management for the evolution of IP information exchange and is governed by established neutral industry forums and based on specific requirements developed by the industry.</w:t>
        </w:r>
      </w:ins>
    </w:p>
    <w:p w:rsidR="00131D05" w:rsidRDefault="00131D05" w:rsidP="00131D05">
      <w:pPr>
        <w:spacing w:before="160" w:line="260" w:lineRule="atLeast"/>
        <w:ind w:left="720" w:right="180"/>
        <w:rPr>
          <w:ins w:id="218" w:author="Richenaker, Gary" w:date="2014-08-11T10:59:00Z"/>
        </w:rPr>
      </w:pPr>
    </w:p>
    <w:p w:rsidR="00131D05" w:rsidRDefault="00131D05" w:rsidP="00131D05">
      <w:pPr>
        <w:ind w:right="180"/>
        <w:rPr>
          <w:ins w:id="219" w:author="Richenaker, Gary" w:date="2014-08-11T10:59:00Z"/>
        </w:rPr>
      </w:pPr>
      <w:ins w:id="220" w:author="Richenaker, Gary" w:date="2014-08-11T10:59:00Z">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ins>
    </w:p>
    <w:p w:rsidR="00131D05" w:rsidRDefault="00131D05" w:rsidP="00131D05">
      <w:pPr>
        <w:ind w:right="180"/>
        <w:rPr>
          <w:ins w:id="221" w:author="Richenaker, Gary" w:date="2014-08-11T10:59:00Z"/>
        </w:rPr>
      </w:pPr>
      <w:ins w:id="222" w:author="Richenaker, Gary" w:date="2014-08-11T10:59:00Z">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ins>
    </w:p>
    <w:p w:rsidR="00EA6939" w:rsidRPr="00EA6939" w:rsidRDefault="00EA6939" w:rsidP="00EA6939">
      <w:pPr>
        <w:spacing w:after="0"/>
        <w:rPr>
          <w:highlight w:val="yellow"/>
          <w:u w:val="single"/>
        </w:rPr>
      </w:pPr>
    </w:p>
    <w:p w:rsidR="007B6D84" w:rsidRDefault="007B6D84" w:rsidP="007B6D84">
      <w:bookmarkStart w:id="223" w:name="_MON_1205733250"/>
      <w:bookmarkEnd w:id="223"/>
    </w:p>
    <w:p w:rsidR="005C3453" w:rsidRDefault="005C3453" w:rsidP="007B6D84">
      <w:r w:rsidRPr="005C3453">
        <w:rPr>
          <w:highlight w:val="yellow"/>
        </w:rPr>
        <w:t xml:space="preserve">Editor’s note: it may be appropriate to add a preamble section </w:t>
      </w:r>
      <w:r w:rsidR="00C52D32">
        <w:rPr>
          <w:highlight w:val="yellow"/>
        </w:rPr>
        <w:t>5</w:t>
      </w:r>
      <w:r w:rsidRPr="005C3453">
        <w:rPr>
          <w:highlight w:val="yellow"/>
        </w:rPr>
        <w:t xml:space="preserve"> that discusses per-TN approaches in a generic fashion.</w:t>
      </w:r>
    </w:p>
    <w:p w:rsidR="00E76758" w:rsidRDefault="008017DE" w:rsidP="005816BC">
      <w:pPr>
        <w:pStyle w:val="Heading1"/>
      </w:pPr>
      <w:bookmarkStart w:id="224" w:name="_Toc395519189"/>
      <w:r>
        <w:t xml:space="preserve">Per-TN </w:t>
      </w:r>
      <w:r w:rsidR="005816BC">
        <w:t xml:space="preserve">Overview and </w:t>
      </w:r>
      <w:r w:rsidR="00E76758">
        <w:t>Approach</w:t>
      </w:r>
      <w:r>
        <w:t>es</w:t>
      </w:r>
      <w:bookmarkEnd w:id="224"/>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w:t>
      </w:r>
      <w:r>
        <w:lastRenderedPageBreak/>
        <w:t>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Below are Options for Consideration</w:t>
      </w:r>
    </w:p>
    <w:p w:rsidR="00CC6172" w:rsidRDefault="008017DE" w:rsidP="005816BC">
      <w:pPr>
        <w:pStyle w:val="Heading2"/>
      </w:pPr>
      <w:bookmarkStart w:id="225" w:name="_Toc395519190"/>
      <w:r>
        <w:t>NPAC TN Registry</w:t>
      </w:r>
      <w:bookmarkEnd w:id="225"/>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w:t>
      </w:r>
      <w:proofErr w:type="gramStart"/>
      <w:r>
        <w:t>part of bilateral interconnect</w:t>
      </w:r>
      <w:proofErr w:type="gramEnd"/>
      <w:r>
        <w:t xml:space="preserve"> negotiations provide mappings for SIP URI hostnames to SBC IP addresses. </w:t>
      </w:r>
    </w:p>
    <w:p w:rsidR="00CC6172" w:rsidRDefault="00CC6172" w:rsidP="00A43DEE">
      <w:pPr>
        <w:numPr>
          <w:ilvl w:val="0"/>
          <w:numId w:val="30"/>
        </w:numPr>
        <w:spacing w:before="0" w:after="240"/>
        <w:textAlignment w:val="center"/>
      </w:pPr>
      <w:r>
        <w:t xml:space="preserve">Populate registry records for TNs available for IP interconnection with the appropriate SIP URI. The URI will be a full SIP URI (e.g., </w:t>
      </w:r>
      <w:hyperlink r:id="rId18"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CC6172" w:rsidP="00CC6172">
      <w:pPr>
        <w:ind w:left="720"/>
        <w:textAlignment w:val="center"/>
      </w:pPr>
      <w:r>
        <w:t>The registry must insure that only the provider of record for the number as defined by LERG/NPAC can populate a corresponding record</w:t>
      </w:r>
      <w:r w:rsidR="00745BEA">
        <w:t xml:space="preserve"> and service providers must ensure that their routing servers are updated when information in the Registry changes.</w:t>
      </w:r>
    </w:p>
    <w:p w:rsidR="00CC6172" w:rsidRDefault="00CC6172" w:rsidP="00CC6172">
      <w:pPr>
        <w:textAlignment w:val="center"/>
      </w:pPr>
      <w:r>
        <w:t>Service providers electing to use the per-TN routing information will:</w:t>
      </w:r>
    </w:p>
    <w:p w:rsidR="00CC6172" w:rsidRDefault="00CC6172" w:rsidP="00A43DEE">
      <w:pPr>
        <w:numPr>
          <w:ilvl w:val="0"/>
          <w:numId w:val="31"/>
        </w:numPr>
        <w:spacing w:before="0" w:after="240"/>
        <w:textAlignment w:val="center"/>
      </w:pPr>
      <w:r>
        <w:t>Provision the hostname – IP address mappings into their internal DNS (</w:t>
      </w:r>
      <w:proofErr w:type="gramStart"/>
      <w:r>
        <w:t>A or</w:t>
      </w:r>
      <w:proofErr w:type="gramEnd"/>
      <w:r>
        <w:t xml:space="preserve"> AA records). </w:t>
      </w:r>
    </w:p>
    <w:p w:rsidR="00CC6172" w:rsidRDefault="00CC6172" w:rsidP="00A43DEE">
      <w:pPr>
        <w:numPr>
          <w:ilvl w:val="0"/>
          <w:numId w:val="31"/>
        </w:numPr>
        <w:spacing w:before="0" w:after="240"/>
        <w:textAlignment w:val="center"/>
      </w:pPr>
      <w:r>
        <w:t xml:space="preserve">Provision TN-URI mappings from the Registry into their internal routing servers.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226" w:name="_Toc395519191"/>
      <w:r w:rsidRPr="005816BC">
        <w:rPr>
          <w:rStyle w:val="Heading3Char2"/>
          <w:bCs/>
          <w:iCs/>
        </w:rPr>
        <w:t>Provisioning</w:t>
      </w:r>
      <w:bookmarkEnd w:id="226"/>
    </w:p>
    <w:p w:rsidR="00CC6172" w:rsidRDefault="00CC6172" w:rsidP="00CC6172">
      <w:pPr>
        <w:textAlignment w:val="center"/>
      </w:pPr>
      <w:r>
        <w:t xml:space="preserve">This provisioning process is illustrated in Figure </w:t>
      </w:r>
      <w:del w:id="227" w:author="Richenaker, Gary" w:date="2014-08-11T12:12:00Z">
        <w:r w:rsidDel="00422B43">
          <w:delText xml:space="preserve">1 </w:delText>
        </w:r>
      </w:del>
      <w:ins w:id="228" w:author="Richenaker, Gary" w:date="2014-08-11T12:12:00Z">
        <w:r w:rsidR="00422B43">
          <w:t>5</w:t>
        </w:r>
        <w:r w:rsidR="00422B43">
          <w:t xml:space="preserve"> </w:t>
        </w:r>
      </w:ins>
      <w:r>
        <w:t>below. The Figure shows the registry instantiated in the NPAC but alternate registry implementations (using different provisioning mechanisms than the SOA/LSMS) are possible.</w:t>
      </w:r>
    </w:p>
    <w:p w:rsidR="00CC6172" w:rsidRDefault="00CC6172" w:rsidP="00CC6172">
      <w:pPr>
        <w:textAlignment w:val="center"/>
      </w:pPr>
      <w:r>
        <w:rPr>
          <w:noProof/>
        </w:rPr>
        <w:drawing>
          <wp:inline distT="0" distB="0" distL="0" distR="0" wp14:anchorId="2B565358" wp14:editId="29C83275">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255FC8" w:rsidP="00422B43">
      <w:pPr>
        <w:pStyle w:val="Caption"/>
      </w:pPr>
      <w:r>
        <w:lastRenderedPageBreak/>
        <w:t xml:space="preserve">Figure </w:t>
      </w:r>
      <w:r>
        <w:fldChar w:fldCharType="begin"/>
      </w:r>
      <w:r>
        <w:instrText xml:space="preserve"> SEQ Figure \* ARABIC </w:instrText>
      </w:r>
      <w:r>
        <w:fldChar w:fldCharType="separate"/>
      </w:r>
      <w:r w:rsidR="0075694C">
        <w:rPr>
          <w:noProof/>
        </w:rPr>
        <w:t>5</w:t>
      </w:r>
      <w:r>
        <w:fldChar w:fldCharType="end"/>
      </w:r>
      <w:r>
        <w:t xml:space="preserve"> – Provisioning </w:t>
      </w:r>
      <w:r w:rsidR="004C4F9B">
        <w:t>NPAC TN Registry</w:t>
      </w:r>
    </w:p>
    <w:p w:rsidR="00CC6172" w:rsidRDefault="00CC6172" w:rsidP="00CC6172">
      <w:pPr>
        <w:textAlignment w:val="center"/>
      </w:pPr>
    </w:p>
    <w:p w:rsidR="005816BC" w:rsidRPr="005816BC" w:rsidRDefault="005816BC" w:rsidP="005816BC">
      <w:pPr>
        <w:pStyle w:val="Heading3"/>
        <w:ind w:left="810"/>
        <w:jc w:val="left"/>
        <w:rPr>
          <w:rStyle w:val="Heading3Char2"/>
          <w:bCs/>
          <w:iCs/>
        </w:rPr>
      </w:pPr>
      <w:bookmarkStart w:id="229" w:name="_Toc395519192"/>
      <w:r w:rsidRPr="005816BC">
        <w:rPr>
          <w:rStyle w:val="Heading3Char2"/>
          <w:bCs/>
          <w:iCs/>
        </w:rPr>
        <w:t>Call Flow</w:t>
      </w:r>
      <w:bookmarkEnd w:id="229"/>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del w:id="230" w:author="Richenaker, Gary" w:date="2014-08-11T12:12:00Z">
        <w:r w:rsidDel="00422B43">
          <w:delText xml:space="preserve">2 </w:delText>
        </w:r>
      </w:del>
      <w:ins w:id="231" w:author="Richenaker, Gary" w:date="2014-08-11T12:12:00Z">
        <w:r w:rsidR="00422B43">
          <w:t>6</w:t>
        </w:r>
        <w:r w:rsidR="00422B43">
          <w:t xml:space="preserve"> </w:t>
        </w:r>
      </w:ins>
      <w:r>
        <w:t>below:</w:t>
      </w:r>
    </w:p>
    <w:p w:rsidR="00CC6172" w:rsidRDefault="00CC6172" w:rsidP="00CC6172">
      <w:pPr>
        <w:textAlignment w:val="center"/>
      </w:pPr>
      <w:r>
        <w:rPr>
          <w:noProof/>
        </w:rPr>
        <w:drawing>
          <wp:inline distT="0" distB="0" distL="0" distR="0" wp14:anchorId="00448408" wp14:editId="5F89CBFF">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C4F9B" w:rsidRDefault="004C4F9B" w:rsidP="004C4F9B">
      <w:pPr>
        <w:pStyle w:val="Caption"/>
      </w:pPr>
      <w:r>
        <w:t xml:space="preserve">Figure </w:t>
      </w:r>
      <w:r>
        <w:fldChar w:fldCharType="begin"/>
      </w:r>
      <w:r>
        <w:instrText xml:space="preserve"> SEQ Figure \* ARABIC </w:instrText>
      </w:r>
      <w:r>
        <w:fldChar w:fldCharType="separate"/>
      </w:r>
      <w:r w:rsidR="0075694C">
        <w:rPr>
          <w:noProof/>
        </w:rPr>
        <w:t>6</w:t>
      </w:r>
      <w:r>
        <w:fldChar w:fldCharType="end"/>
      </w:r>
      <w:r>
        <w:t xml:space="preserve"> – Call Flow NPAC TN Registry</w:t>
      </w:r>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CC6172" w:rsidP="00CC6172">
      <w:pPr>
        <w:textAlignment w:val="center"/>
      </w:pPr>
    </w:p>
    <w:p w:rsidR="001D5A67" w:rsidRPr="001D5A67" w:rsidRDefault="001D5A67" w:rsidP="005816BC">
      <w:pPr>
        <w:pStyle w:val="Heading2"/>
      </w:pPr>
      <w:bookmarkStart w:id="232" w:name="_Toc395519193"/>
      <w:proofErr w:type="gramStart"/>
      <w:r w:rsidRPr="001D5A67">
        <w:lastRenderedPageBreak/>
        <w:t>Utilizing the NPAC as an ENUM Registry – provisions NPAC with Tier 1 NS records for each TN for which IP interconnection is offered.</w:t>
      </w:r>
      <w:bookmarkEnd w:id="232"/>
      <w:proofErr w:type="gramEnd"/>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p>
    <w:p w:rsidR="00611A57" w:rsidRPr="005816BC" w:rsidRDefault="00611A57" w:rsidP="005816BC">
      <w:pPr>
        <w:pStyle w:val="Heading3"/>
        <w:ind w:left="810"/>
        <w:jc w:val="left"/>
        <w:rPr>
          <w:rStyle w:val="Heading3Char2"/>
          <w:bCs/>
          <w:iCs/>
        </w:rPr>
      </w:pPr>
      <w:bookmarkStart w:id="233" w:name="_Toc395519194"/>
      <w:r w:rsidRPr="005816BC">
        <w:rPr>
          <w:rStyle w:val="Heading3Char2"/>
          <w:bCs/>
          <w:iCs/>
        </w:rPr>
        <w:t>Call Flow</w:t>
      </w:r>
      <w:bookmarkEnd w:id="233"/>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4463CC1B" wp14:editId="439A0133">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312C9B" w:rsidRDefault="004C4F9B" w:rsidP="004C4F9B">
      <w:pPr>
        <w:pStyle w:val="Caption"/>
        <w:rPr>
          <w:rFonts w:ascii="Times New Roman" w:hAnsi="Times New Roman"/>
          <w:sz w:val="24"/>
          <w:lang w:eastAsia="ja-JP"/>
        </w:rPr>
      </w:pPr>
      <w:r>
        <w:t xml:space="preserve">Figure </w:t>
      </w:r>
      <w:r>
        <w:fldChar w:fldCharType="begin"/>
      </w:r>
      <w:r>
        <w:instrText xml:space="preserve"> SEQ Figure \* ARABIC </w:instrText>
      </w:r>
      <w:r>
        <w:fldChar w:fldCharType="separate"/>
      </w:r>
      <w:r w:rsidR="0075694C">
        <w:rPr>
          <w:noProof/>
        </w:rPr>
        <w:t>7</w:t>
      </w:r>
      <w:r>
        <w:fldChar w:fldCharType="end"/>
      </w:r>
      <w:r>
        <w:t xml:space="preserve"> – Call Flow Tier 1 NS Records in NPAC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234" w:name="_Toc395519195"/>
      <w:r w:rsidRPr="005816BC">
        <w:rPr>
          <w:rStyle w:val="Heading3Char2"/>
          <w:bCs/>
          <w:iCs/>
        </w:rPr>
        <w:lastRenderedPageBreak/>
        <w:t>Provisioning</w:t>
      </w:r>
      <w:bookmarkEnd w:id="234"/>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drawing>
          <wp:inline distT="0" distB="0" distL="0" distR="0" wp14:anchorId="062CCFC2" wp14:editId="002AEADF">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312C9B" w:rsidRDefault="004C4F9B" w:rsidP="004C4F9B">
      <w:pPr>
        <w:pStyle w:val="Caption"/>
        <w:rPr>
          <w:rFonts w:ascii="Times New Roman" w:hAnsi="Times New Roman"/>
          <w:sz w:val="24"/>
          <w:lang w:eastAsia="ja-JP"/>
        </w:rPr>
      </w:pPr>
      <w:r>
        <w:t xml:space="preserve">Figure </w:t>
      </w:r>
      <w:r>
        <w:fldChar w:fldCharType="begin"/>
      </w:r>
      <w:r>
        <w:instrText xml:space="preserve"> SEQ Figure \* ARABIC </w:instrText>
      </w:r>
      <w:r>
        <w:fldChar w:fldCharType="separate"/>
      </w:r>
      <w:r w:rsidR="0075694C">
        <w:rPr>
          <w:noProof/>
        </w:rPr>
        <w:t>8</w:t>
      </w:r>
      <w:r>
        <w:fldChar w:fldCharType="end"/>
      </w:r>
      <w:r>
        <w:t xml:space="preserve"> – Provisioning – Tier 1 NS Records in NPAC</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611A57" w:rsidRPr="005816BC" w:rsidRDefault="00611A57" w:rsidP="005816BC">
      <w:pPr>
        <w:pStyle w:val="Heading3"/>
        <w:ind w:left="810"/>
        <w:jc w:val="left"/>
        <w:rPr>
          <w:rStyle w:val="Heading3Char2"/>
          <w:bCs/>
          <w:iCs/>
        </w:rPr>
      </w:pPr>
      <w:bookmarkStart w:id="235" w:name="_Toc395519196"/>
      <w:r w:rsidRPr="005816BC">
        <w:rPr>
          <w:rStyle w:val="Heading3Char2"/>
          <w:bCs/>
          <w:iCs/>
        </w:rPr>
        <w:t>SUMMARY</w:t>
      </w:r>
      <w:bookmarkEnd w:id="235"/>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11A57" w:rsidRPr="00BC2445" w:rsidRDefault="00611A57" w:rsidP="00611A57"/>
    <w:p w:rsidR="00CC6172" w:rsidRDefault="00A3584C" w:rsidP="005816BC">
      <w:pPr>
        <w:pStyle w:val="Heading2"/>
      </w:pPr>
      <w:bookmarkStart w:id="236" w:name="_Toc395519197"/>
      <w:r>
        <w:lastRenderedPageBreak/>
        <w:t>Utilizing LERG as an ENUM Registry – enhances the LERG to provision Tier 1 NS records at an OCN, LRN, NXX, etc. aggregate level</w:t>
      </w:r>
      <w:bookmarkEnd w:id="236"/>
    </w:p>
    <w:p w:rsidR="00E84557" w:rsidRPr="00FE564B" w:rsidRDefault="00E84557" w:rsidP="00E84557">
      <w:pPr>
        <w:spacing w:before="0" w:after="240"/>
        <w:rPr>
          <w:ins w:id="237" w:author="Richenaker, Gary" w:date="2014-08-11T11:10:00Z"/>
          <w:rFonts w:cs="Arial"/>
          <w:lang w:eastAsia="ja-JP"/>
        </w:rPr>
      </w:pPr>
      <w:ins w:id="238" w:author="Richenaker, Gary" w:date="2014-08-11T11:10:00Z">
        <w:r w:rsidRPr="00FE564B">
          <w:rPr>
            <w:rFonts w:cs="Arial"/>
            <w:lang w:eastAsia="ja-JP"/>
          </w:rPr>
          <w:t>This section describes provides utilizing the LERG as part of a Tiered ENUM  Registry, for the exchange of data for IP routing and interconnection for routing of E.164 Addressed Communications over IP Network-to-Network Interconnection (NNI). See IPNNI-2014-042R1.</w:t>
        </w:r>
      </w:ins>
    </w:p>
    <w:p w:rsidR="00E84557" w:rsidRPr="00FE564B" w:rsidRDefault="00E84557" w:rsidP="00E84557">
      <w:pPr>
        <w:spacing w:before="0" w:after="240"/>
        <w:rPr>
          <w:ins w:id="239" w:author="Richenaker, Gary" w:date="2014-08-11T11:10:00Z"/>
          <w:rFonts w:cs="Arial"/>
          <w:lang w:eastAsia="ja-JP"/>
        </w:rPr>
      </w:pPr>
      <w:ins w:id="240" w:author="Richenaker, Gary" w:date="2014-08-11T11:10:00Z">
        <w:r w:rsidRPr="00FE564B">
          <w:rPr>
            <w:rFonts w:cs="Arial"/>
            <w:lang w:eastAsia="ja-JP"/>
          </w:rPr>
          <w:t>This contribution supports that concept and proposes the LERG be utilized to function as the thin Tier 1 Registry.  To accommodate this capability the existing LERG would need to be enhanced to include Tier 2 Name Server information.</w:t>
        </w:r>
      </w:ins>
    </w:p>
    <w:p w:rsidR="00E84557" w:rsidRPr="00FE564B" w:rsidRDefault="00E84557" w:rsidP="00E84557">
      <w:pPr>
        <w:spacing w:before="0" w:after="240"/>
        <w:rPr>
          <w:ins w:id="241" w:author="Richenaker, Gary" w:date="2014-08-11T11:10:00Z"/>
          <w:rFonts w:cs="Arial"/>
          <w:lang w:eastAsia="ja-JP"/>
        </w:rPr>
      </w:pPr>
      <w:ins w:id="242" w:author="Richenaker, Gary" w:date="2014-08-11T11:10:00Z">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ins>
    </w:p>
    <w:p w:rsidR="00E84557" w:rsidRPr="00FE564B" w:rsidRDefault="00E84557" w:rsidP="00E84557">
      <w:pPr>
        <w:spacing w:before="0" w:after="240"/>
        <w:rPr>
          <w:ins w:id="243" w:author="Richenaker, Gary" w:date="2014-08-11T11:10:00Z"/>
          <w:rFonts w:cs="Arial"/>
          <w:lang w:eastAsia="ja-JP"/>
        </w:rPr>
      </w:pPr>
      <w:ins w:id="244" w:author="Richenaker, Gary" w:date="2014-08-11T11:10:00Z">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ins>
    </w:p>
    <w:p w:rsidR="00E84557" w:rsidRPr="00FE564B" w:rsidRDefault="00E84557" w:rsidP="00E84557">
      <w:pPr>
        <w:spacing w:before="0" w:after="240"/>
        <w:rPr>
          <w:ins w:id="245" w:author="Richenaker, Gary" w:date="2014-08-11T11:10:00Z"/>
          <w:rFonts w:cs="Arial"/>
          <w:lang w:eastAsia="ja-JP"/>
        </w:rPr>
      </w:pPr>
      <w:ins w:id="246" w:author="Richenaker, Gary" w:date="2014-08-11T11:10:00Z">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ins>
    </w:p>
    <w:p w:rsidR="00E84557" w:rsidRPr="00FE564B" w:rsidRDefault="00E84557" w:rsidP="00E84557">
      <w:pPr>
        <w:spacing w:before="0" w:after="240"/>
        <w:rPr>
          <w:ins w:id="247" w:author="Richenaker, Gary" w:date="2014-08-11T11:10:00Z"/>
          <w:rFonts w:cs="Arial"/>
          <w:lang w:eastAsia="ja-JP"/>
        </w:rPr>
      </w:pPr>
      <w:ins w:id="248" w:author="Richenaker, Gary" w:date="2014-08-11T11:10:00Z">
        <w:r w:rsidRPr="00FE564B">
          <w:rPr>
            <w:rFonts w:cs="Arial"/>
            <w:lang w:eastAsia="ja-JP"/>
          </w:rP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ins>
    </w:p>
    <w:p w:rsidR="00E84557" w:rsidRPr="006A4A51" w:rsidRDefault="00E84557" w:rsidP="00E84557">
      <w:pPr>
        <w:pStyle w:val="Heading3"/>
        <w:ind w:left="810"/>
        <w:jc w:val="left"/>
        <w:rPr>
          <w:ins w:id="249" w:author="Richenaker, Gary" w:date="2014-08-11T11:10:00Z"/>
          <w:rStyle w:val="Heading3Char2"/>
        </w:rPr>
      </w:pPr>
      <w:bookmarkStart w:id="250" w:name="_Toc395519198"/>
      <w:ins w:id="251" w:author="Richenaker, Gary" w:date="2014-08-11T11:10:00Z">
        <w:r w:rsidRPr="006A4A51">
          <w:rPr>
            <w:rStyle w:val="Heading3Char2"/>
            <w:b/>
          </w:rPr>
          <w:t>Routing Flow</w:t>
        </w:r>
        <w:bookmarkEnd w:id="250"/>
      </w:ins>
    </w:p>
    <w:p w:rsidR="00E84557" w:rsidRDefault="00E84557" w:rsidP="00E84557">
      <w:pPr>
        <w:spacing w:before="120"/>
        <w:rPr>
          <w:ins w:id="252" w:author="Richenaker, Gary" w:date="2014-08-11T11:10:00Z"/>
          <w:rFonts w:ascii="Times New Roman" w:hAnsi="Times New Roman"/>
        </w:rPr>
      </w:pPr>
      <w:ins w:id="253" w:author="Richenaker, Gary" w:date="2014-08-11T11:10:00Z">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ins>
    </w:p>
    <w:p w:rsidR="00E84557" w:rsidRDefault="00E84557" w:rsidP="00E84557">
      <w:pPr>
        <w:pStyle w:val="TTBulletL1"/>
        <w:rPr>
          <w:ins w:id="254" w:author="Richenaker, Gary" w:date="2014-08-11T11:10:00Z"/>
        </w:rPr>
      </w:pPr>
      <w:ins w:id="255" w:author="Richenaker, Gary" w:date="2014-08-11T11:10:00Z">
        <w:r>
          <w:rPr>
            <w:noProof/>
          </w:rPr>
          <w:lastRenderedPageBreak/>
          <w:drawing>
            <wp:inline distT="0" distB="0" distL="0" distR="0" wp14:anchorId="098112A1" wp14:editId="37B46502">
              <wp:extent cx="6750685" cy="2647950"/>
              <wp:effectExtent l="0" t="0" r="0" b="0"/>
              <wp:docPr id="8" name="Picture 8"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ins>
    </w:p>
    <w:p w:rsidR="004C4F9B" w:rsidRDefault="004C4F9B" w:rsidP="004C4F9B">
      <w:pPr>
        <w:pStyle w:val="Caption"/>
      </w:pPr>
      <w:r>
        <w:t xml:space="preserve">Figure </w:t>
      </w:r>
      <w:r>
        <w:fldChar w:fldCharType="begin"/>
      </w:r>
      <w:r>
        <w:instrText xml:space="preserve"> SEQ Figure \* ARABIC </w:instrText>
      </w:r>
      <w:r>
        <w:fldChar w:fldCharType="separate"/>
      </w:r>
      <w:r w:rsidR="0075694C">
        <w:rPr>
          <w:noProof/>
        </w:rPr>
        <w:t>9</w:t>
      </w:r>
      <w:r>
        <w:fldChar w:fldCharType="end"/>
      </w:r>
      <w:r>
        <w:t xml:space="preserve"> – Routing </w:t>
      </w:r>
      <w:r w:rsidR="0075694C">
        <w:t>– Tier 1 NS Records in LERG</w:t>
      </w:r>
    </w:p>
    <w:p w:rsidR="00E84557" w:rsidRDefault="00E84557" w:rsidP="00E84557">
      <w:pPr>
        <w:spacing w:before="120"/>
        <w:ind w:left="360"/>
        <w:rPr>
          <w:ins w:id="256" w:author="Richenaker, Gary" w:date="2014-08-11T11:10:00Z"/>
        </w:rPr>
      </w:pPr>
      <w:ins w:id="257" w:author="Richenaker, Gary" w:date="2014-08-11T11:10:00Z">
        <w:r>
          <w:t>1 – A session is initiated</w:t>
        </w:r>
      </w:ins>
    </w:p>
    <w:p w:rsidR="00E84557" w:rsidRDefault="00E84557" w:rsidP="00E84557">
      <w:pPr>
        <w:ind w:left="720" w:hanging="360"/>
        <w:rPr>
          <w:ins w:id="258" w:author="Richenaker, Gary" w:date="2014-08-11T11:10:00Z"/>
        </w:rPr>
      </w:pPr>
      <w:ins w:id="259" w:author="Richenaker, Gary" w:date="2014-08-11T11:10:00Z">
        <w:r>
          <w:t>2 – The Call Session Control Function (CSCF) initiates a query to the Routing Server for a routing lookup (potentially using ENUM) in its local database</w:t>
        </w:r>
      </w:ins>
    </w:p>
    <w:p w:rsidR="00E84557" w:rsidRDefault="00E84557" w:rsidP="00E84557">
      <w:pPr>
        <w:spacing w:before="120"/>
        <w:ind w:left="720" w:hanging="360"/>
        <w:rPr>
          <w:ins w:id="260" w:author="Richenaker, Gary" w:date="2014-08-11T11:10:00Z"/>
        </w:rPr>
      </w:pPr>
      <w:ins w:id="261" w:author="Richenaker, Gary" w:date="2014-08-11T11:10:00Z">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ins>
    </w:p>
    <w:p w:rsidR="00E84557" w:rsidRDefault="00E84557" w:rsidP="00E84557">
      <w:pPr>
        <w:spacing w:before="120"/>
        <w:ind w:left="720" w:hanging="360"/>
        <w:rPr>
          <w:ins w:id="262" w:author="Richenaker, Gary" w:date="2014-08-11T11:10:00Z"/>
        </w:rPr>
      </w:pPr>
      <w:ins w:id="263" w:author="Richenaker, Gary" w:date="2014-08-11T11:10:00Z">
        <w:r>
          <w:t xml:space="preserve">4 - The originating Service </w:t>
        </w:r>
        <w:proofErr w:type="gramStart"/>
        <w:r>
          <w:t>Provider  resolves</w:t>
        </w:r>
        <w:proofErr w:type="gramEnd"/>
        <w:r>
          <w:t xml:space="preserve"> the FQDN in the NS record to the IP address of the terminating service provider’s Tier 2 ENUM server</w:t>
        </w:r>
      </w:ins>
    </w:p>
    <w:p w:rsidR="00E84557" w:rsidRDefault="00E84557" w:rsidP="00E84557">
      <w:pPr>
        <w:spacing w:before="120"/>
        <w:ind w:left="720" w:hanging="360"/>
        <w:rPr>
          <w:ins w:id="264" w:author="Richenaker, Gary" w:date="2014-08-11T11:10:00Z"/>
        </w:rPr>
      </w:pPr>
      <w:ins w:id="265" w:author="Richenaker, Gary" w:date="2014-08-11T11:10:00Z">
        <w:r>
          <w:t>5 – The Routing Server sends an ENUM query to the terminating network’s Tier 2 Name Server</w:t>
        </w:r>
      </w:ins>
    </w:p>
    <w:p w:rsidR="00E84557" w:rsidRDefault="00E84557" w:rsidP="00E84557">
      <w:pPr>
        <w:spacing w:before="120"/>
        <w:ind w:left="720" w:hanging="360"/>
        <w:rPr>
          <w:ins w:id="266" w:author="Richenaker, Gary" w:date="2014-08-11T11:10:00Z"/>
        </w:rPr>
      </w:pPr>
      <w:ins w:id="267" w:author="Richenaker, Gary" w:date="2014-08-11T11:10:00Z">
        <w:r>
          <w:t>6 – The terminating network’s Tier 2 Name Servicer returns interconnect information in the form of one or more Naming Authority Pointer (NAPTR) records within the ENUM response.</w:t>
        </w:r>
      </w:ins>
    </w:p>
    <w:p w:rsidR="00E84557" w:rsidRDefault="00E84557" w:rsidP="00E84557">
      <w:pPr>
        <w:spacing w:before="120"/>
        <w:ind w:left="720" w:hanging="360"/>
        <w:rPr>
          <w:ins w:id="268" w:author="Richenaker, Gary" w:date="2014-08-11T11:10:00Z"/>
        </w:rPr>
      </w:pPr>
      <w:ins w:id="269" w:author="Richenaker, Gary" w:date="2014-08-11T11:10:00Z">
        <w:r>
          <w:t xml:space="preserve">7 -  The originating Service Provider resolves the hostname in the SIP URI to obtain the IP </w:t>
        </w:r>
        <w:r>
          <w:tab/>
          <w:t>address of an agreed upon terminating Service Provider’s ingress SBC</w:t>
        </w:r>
      </w:ins>
    </w:p>
    <w:p w:rsidR="00E84557" w:rsidRDefault="00E84557" w:rsidP="00E84557">
      <w:pPr>
        <w:spacing w:before="120"/>
        <w:ind w:left="720" w:hanging="360"/>
        <w:rPr>
          <w:ins w:id="270" w:author="Richenaker, Gary" w:date="2014-08-11T11:10:00Z"/>
        </w:rPr>
      </w:pPr>
      <w:ins w:id="271" w:author="Richenaker, Gary" w:date="2014-08-11T11:10:00Z">
        <w:r>
          <w:t>8 – Based in the information received, the originating network initiates a SIP invite to the terminating network to initiate a SIP session</w:t>
        </w:r>
      </w:ins>
    </w:p>
    <w:p w:rsidR="00E84557" w:rsidRDefault="00E84557" w:rsidP="00E84557">
      <w:pPr>
        <w:spacing w:before="120"/>
        <w:rPr>
          <w:ins w:id="272" w:author="Richenaker, Gary" w:date="2014-08-11T11:10:00Z"/>
        </w:rPr>
      </w:pPr>
      <w:ins w:id="273" w:author="Richenaker, Gary" w:date="2014-08-11T11:10:00Z">
        <w:r>
          <w:t xml:space="preserve">By implementing an ENUM approach, the network infrastructure needs to be enhanced to accommodate the additional queries as depicted in sequences 5-6.  </w:t>
        </w:r>
      </w:ins>
    </w:p>
    <w:p w:rsidR="00E84557" w:rsidRDefault="00E84557" w:rsidP="00E84557">
      <w:pPr>
        <w:spacing w:before="120"/>
        <w:rPr>
          <w:ins w:id="274" w:author="Richenaker, Gary" w:date="2014-08-11T11:10:00Z"/>
        </w:rPr>
      </w:pPr>
      <w:ins w:id="275" w:author="Richenaker, Gary" w:date="2014-08-11T11:10:00Z">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ins>
    </w:p>
    <w:p w:rsidR="00E84557" w:rsidRDefault="00E84557" w:rsidP="00E84557">
      <w:pPr>
        <w:spacing w:before="120"/>
        <w:rPr>
          <w:ins w:id="276" w:author="Richenaker, Gary" w:date="2014-08-11T11:10:00Z"/>
        </w:rPr>
      </w:pPr>
      <w:ins w:id="277" w:author="Richenaker, Gary" w:date="2014-08-11T11:10:00Z">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ins>
    </w:p>
    <w:p w:rsidR="00E84557" w:rsidRPr="006A4A51" w:rsidRDefault="00E84557" w:rsidP="00E84557">
      <w:pPr>
        <w:pStyle w:val="Heading3"/>
        <w:ind w:left="810"/>
        <w:jc w:val="left"/>
        <w:rPr>
          <w:ins w:id="278" w:author="Richenaker, Gary" w:date="2014-08-11T11:10:00Z"/>
          <w:rStyle w:val="Heading3Char2"/>
        </w:rPr>
      </w:pPr>
      <w:bookmarkStart w:id="279" w:name="_Toc395519199"/>
      <w:ins w:id="280" w:author="Richenaker, Gary" w:date="2014-08-11T11:10:00Z">
        <w:r w:rsidRPr="006A4A51">
          <w:rPr>
            <w:rStyle w:val="Heading3Char2"/>
            <w:b/>
          </w:rPr>
          <w:t>Provisioning Flow</w:t>
        </w:r>
        <w:bookmarkEnd w:id="279"/>
      </w:ins>
    </w:p>
    <w:p w:rsidR="00E84557" w:rsidRDefault="00E84557" w:rsidP="00E84557">
      <w:pPr>
        <w:spacing w:before="120"/>
        <w:rPr>
          <w:ins w:id="281" w:author="Richenaker, Gary" w:date="2014-08-11T11:10:00Z"/>
          <w:rFonts w:ascii="Times New Roman" w:hAnsi="Times New Roman"/>
        </w:rPr>
      </w:pPr>
      <w:ins w:id="282" w:author="Richenaker, Gary" w:date="2014-08-11T11:10:00Z">
        <w:r>
          <w:t>A high level reference architectures is proposed below that illustrates the provisioning sequence that could be implemented.</w:t>
        </w:r>
      </w:ins>
    </w:p>
    <w:p w:rsidR="00E84557" w:rsidRDefault="00E84557" w:rsidP="00E84557">
      <w:pPr>
        <w:pStyle w:val="TTBulletL1"/>
        <w:ind w:left="270"/>
        <w:rPr>
          <w:ins w:id="283" w:author="Richenaker, Gary" w:date="2014-08-11T11:10:00Z"/>
        </w:rPr>
      </w:pPr>
      <w:ins w:id="284" w:author="Richenaker, Gary" w:date="2014-08-11T11:10:00Z">
        <w:r>
          <w:rPr>
            <w:noProof/>
          </w:rPr>
          <w:lastRenderedPageBreak/>
          <w:drawing>
            <wp:inline distT="0" distB="0" distL="0" distR="0" wp14:anchorId="1E93E0A0" wp14:editId="2A1D1BB0">
              <wp:extent cx="6480175" cy="4659630"/>
              <wp:effectExtent l="0" t="0" r="0" b="0"/>
              <wp:docPr id="7" name="Picture 7"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ins>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Provisioning Tier 1 NS Records in LERG</w:t>
      </w:r>
    </w:p>
    <w:p w:rsidR="00E84557" w:rsidRDefault="00E84557" w:rsidP="00E84557">
      <w:pPr>
        <w:spacing w:before="120"/>
        <w:rPr>
          <w:ins w:id="285" w:author="Richenaker, Gary" w:date="2014-08-11T11:10:00Z"/>
        </w:rPr>
      </w:pPr>
      <w:ins w:id="286" w:author="Richenaker, Gary" w:date="2014-08-11T11:10:00Z">
        <w:r>
          <w:t xml:space="preserve">As depicted in Figure </w:t>
        </w:r>
      </w:ins>
      <w:ins w:id="287" w:author="Richenaker, Gary" w:date="2014-08-11T12:13:00Z">
        <w:r w:rsidR="00422B43">
          <w:t>10</w:t>
        </w:r>
      </w:ins>
      <w:ins w:id="288" w:author="Richenaker, Gary" w:date="2014-08-11T11:10:00Z">
        <w:r>
          <w:t>, service providers would obtain the Tier 2 Name Server information from the LERG to enable a functional IP Network to Network Interconnection.  This figure illustrates a logical view that may be realized by different operations systems.</w:t>
        </w:r>
      </w:ins>
    </w:p>
    <w:p w:rsidR="00E84557" w:rsidRDefault="00E84557" w:rsidP="00E84557">
      <w:pPr>
        <w:spacing w:before="120"/>
        <w:rPr>
          <w:ins w:id="289" w:author="Richenaker, Gary" w:date="2014-08-11T11:10:00Z"/>
        </w:rPr>
      </w:pPr>
      <w:proofErr w:type="gramStart"/>
      <w:ins w:id="290" w:author="Richenaker, Gary" w:date="2014-08-11T11:10:00Z">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ins>
    </w:p>
    <w:p w:rsidR="00E84557" w:rsidRDefault="00E84557" w:rsidP="00E84557">
      <w:pPr>
        <w:pStyle w:val="Caption"/>
        <w:jc w:val="left"/>
        <w:rPr>
          <w:ins w:id="291" w:author="Richenaker, Gary" w:date="2014-08-11T11:10:00Z"/>
        </w:rPr>
      </w:pPr>
      <w:ins w:id="292" w:author="Richenaker, Gary" w:date="2014-08-11T11:10:00Z">
        <w:r>
          <w:t>Routing Data Provisioning:</w:t>
        </w:r>
      </w:ins>
    </w:p>
    <w:p w:rsidR="00E84557" w:rsidRDefault="00E84557" w:rsidP="00E84557">
      <w:pPr>
        <w:pStyle w:val="Caption"/>
        <w:tabs>
          <w:tab w:val="left" w:pos="360"/>
        </w:tabs>
        <w:ind w:left="360"/>
        <w:jc w:val="left"/>
        <w:rPr>
          <w:ins w:id="293" w:author="Richenaker, Gary" w:date="2014-08-11T11:10:00Z"/>
          <w:b w:val="0"/>
        </w:rPr>
      </w:pPr>
      <w:ins w:id="294" w:author="Richenaker, Gary" w:date="2014-08-11T11:10:00Z">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w:t>
        </w:r>
        <w:proofErr w:type="gramStart"/>
        <w:r>
          <w:rPr>
            <w:b w:val="0"/>
          </w:rPr>
          <w:t>association  would</w:t>
        </w:r>
        <w:proofErr w:type="gramEnd"/>
        <w:r>
          <w:rPr>
            <w:b w:val="0"/>
          </w:rPr>
          <w:t xml:space="preserve">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trunk engineering, numbering administration, legal and regulatory support, forecasting, intercompany billing support, and numerous other functions within the company.</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ins>
    </w:p>
    <w:p w:rsidR="00E84557" w:rsidRDefault="00E84557" w:rsidP="00E84557">
      <w:pPr>
        <w:pStyle w:val="Caption"/>
        <w:jc w:val="left"/>
        <w:rPr>
          <w:ins w:id="295" w:author="Richenaker, Gary" w:date="2014-08-11T11:10:00Z"/>
        </w:rPr>
      </w:pPr>
      <w:ins w:id="296" w:author="Richenaker, Gary" w:date="2014-08-11T11:10:00Z">
        <w:r>
          <w:t>Local Number Porting/Pooling Provisioning</w:t>
        </w:r>
        <w:r>
          <w:rPr>
            <w:bCs/>
          </w:rPr>
          <w:t>:</w:t>
        </w:r>
      </w:ins>
    </w:p>
    <w:p w:rsidR="00E84557" w:rsidRDefault="00E84557" w:rsidP="00E84557">
      <w:pPr>
        <w:pStyle w:val="Caption"/>
        <w:jc w:val="left"/>
        <w:rPr>
          <w:ins w:id="297" w:author="Richenaker, Gary" w:date="2014-08-11T11:10:00Z"/>
          <w:b w:val="0"/>
          <w:bCs/>
        </w:rPr>
      </w:pPr>
      <w:ins w:id="298" w:author="Richenaker, Gary" w:date="2014-08-11T11:10:00Z">
        <w:r>
          <w:rPr>
            <w:b w:val="0"/>
          </w:rPr>
          <w:t>The following process involves a pre-port validation (PPV) process as well as a Number Pooling Administration Center (NPAC) Service Order Administration (SOA) process</w:t>
        </w:r>
      </w:ins>
    </w:p>
    <w:p w:rsidR="00E84557" w:rsidRDefault="00E84557" w:rsidP="00E84557">
      <w:pPr>
        <w:pStyle w:val="Caption"/>
        <w:tabs>
          <w:tab w:val="left" w:pos="360"/>
        </w:tabs>
        <w:ind w:left="360"/>
        <w:jc w:val="left"/>
        <w:rPr>
          <w:ins w:id="299" w:author="Richenaker, Gary" w:date="2014-08-11T11:10:00Z"/>
          <w:b w:val="0"/>
        </w:rPr>
      </w:pPr>
      <w:ins w:id="300" w:author="Richenaker, Gary" w:date="2014-08-11T11:10:00Z">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ins>
    </w:p>
    <w:p w:rsidR="00E84557" w:rsidRDefault="00E84557" w:rsidP="00E84557">
      <w:pPr>
        <w:pStyle w:val="Caption"/>
        <w:tabs>
          <w:tab w:val="left" w:pos="360"/>
        </w:tabs>
        <w:spacing w:before="0" w:after="240"/>
        <w:ind w:left="360"/>
        <w:jc w:val="left"/>
        <w:rPr>
          <w:ins w:id="301" w:author="Richenaker, Gary" w:date="2014-08-11T11:10:00Z"/>
          <w:b w:val="0"/>
        </w:rPr>
      </w:pPr>
      <w:ins w:id="302" w:author="Richenaker, Gary" w:date="2014-08-11T11:10:00Z">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ins>
    </w:p>
    <w:p w:rsidR="00E84557" w:rsidRDefault="00E84557" w:rsidP="00E84557">
      <w:pPr>
        <w:pStyle w:val="Caption"/>
        <w:jc w:val="left"/>
        <w:rPr>
          <w:ins w:id="303" w:author="Richenaker, Gary" w:date="2014-08-11T11:10:00Z"/>
        </w:rPr>
      </w:pPr>
      <w:ins w:id="304" w:author="Richenaker, Gary" w:date="2014-08-11T11:10:00Z">
        <w:r>
          <w:t>Service Provider Provisioning</w:t>
        </w:r>
        <w:r>
          <w:rPr>
            <w:bCs/>
          </w:rPr>
          <w:t>:</w:t>
        </w:r>
      </w:ins>
    </w:p>
    <w:p w:rsidR="00E84557" w:rsidRDefault="00E84557" w:rsidP="00E84557">
      <w:pPr>
        <w:rPr>
          <w:ins w:id="305" w:author="Richenaker, Gary" w:date="2014-08-11T11:10:00Z"/>
        </w:rPr>
      </w:pPr>
      <w:ins w:id="306" w:author="Richenaker, Gary" w:date="2014-08-11T11:10:00Z">
        <w:r>
          <w:t>Service providers negotiate interconnection and exchange and provide Address records for their Tier 2 name servers (S1).  In addition, address (A</w:t>
        </w:r>
        <w:proofErr w:type="gramStart"/>
        <w:r>
          <w:t>)  records</w:t>
        </w:r>
        <w:proofErr w:type="gramEnd"/>
        <w:r>
          <w:t xml:space="preserve">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ins>
    </w:p>
    <w:p w:rsidR="00E84557" w:rsidRDefault="00E84557" w:rsidP="00E84557">
      <w:pPr>
        <w:rPr>
          <w:ins w:id="307" w:author="Richenaker, Gary" w:date="2014-08-11T11:10:00Z"/>
        </w:rPr>
      </w:pPr>
      <w:ins w:id="308" w:author="Richenaker, Gary" w:date="2014-08-11T11:10:00Z">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ins>
    </w:p>
    <w:p w:rsidR="00E84557" w:rsidRPr="00011892" w:rsidRDefault="00E84557" w:rsidP="00E84557">
      <w:pPr>
        <w:pStyle w:val="Heading3"/>
        <w:ind w:left="810"/>
        <w:jc w:val="left"/>
        <w:rPr>
          <w:ins w:id="309" w:author="Richenaker, Gary" w:date="2014-08-11T11:10:00Z"/>
          <w:rStyle w:val="Heading3Char2"/>
          <w:b/>
          <w:bCs/>
        </w:rPr>
      </w:pPr>
      <w:bookmarkStart w:id="310" w:name="_Toc395519200"/>
      <w:ins w:id="311" w:author="Richenaker, Gary" w:date="2014-08-11T11:10:00Z">
        <w:r w:rsidRPr="00011892">
          <w:rPr>
            <w:rStyle w:val="Heading3Char2"/>
            <w:b/>
            <w:bCs/>
          </w:rPr>
          <w:t>Summary</w:t>
        </w:r>
        <w:bookmarkEnd w:id="310"/>
      </w:ins>
    </w:p>
    <w:p w:rsidR="00E84557" w:rsidRDefault="00E84557" w:rsidP="00E84557">
      <w:pPr>
        <w:rPr>
          <w:ins w:id="312" w:author="Richenaker, Gary" w:date="2014-08-11T11:10:00Z"/>
          <w:rFonts w:ascii="Times New Roman" w:hAnsi="Times New Roman"/>
        </w:rPr>
      </w:pPr>
      <w:ins w:id="313" w:author="Richenaker, Gary" w:date="2014-08-11T11:10:00Z">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ins>
    </w:p>
    <w:p w:rsidR="00E84557" w:rsidRDefault="00E84557" w:rsidP="00E84557">
      <w:pPr>
        <w:spacing w:before="120"/>
        <w:rPr>
          <w:ins w:id="314" w:author="Richenaker, Gary" w:date="2014-08-11T11:10:00Z"/>
        </w:rPr>
      </w:pPr>
      <w:ins w:id="315" w:author="Richenaker, Gary" w:date="2014-08-11T11:10:00Z">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ins>
    </w:p>
    <w:p w:rsidR="00E84557" w:rsidRDefault="00E84557" w:rsidP="00E84557">
      <w:pPr>
        <w:numPr>
          <w:ilvl w:val="0"/>
          <w:numId w:val="39"/>
        </w:numPr>
        <w:spacing w:before="120" w:after="0" w:line="260" w:lineRule="atLeast"/>
        <w:ind w:right="180"/>
        <w:jc w:val="left"/>
        <w:rPr>
          <w:ins w:id="316" w:author="Richenaker, Gary" w:date="2014-08-11T11:10:00Z"/>
        </w:rPr>
      </w:pPr>
      <w:ins w:id="317" w:author="Richenaker, Gary" w:date="2014-08-11T11:10:00Z">
        <w:r>
          <w:t>Adopt an ENUM architecture but avoid the overhead and complexity of external NS queries by supporting service provider exchange (i.e. local downloads) of Tier 2 Name Server information.</w:t>
        </w:r>
      </w:ins>
    </w:p>
    <w:p w:rsidR="00E84557" w:rsidRDefault="00E84557" w:rsidP="00E84557">
      <w:pPr>
        <w:numPr>
          <w:ilvl w:val="0"/>
          <w:numId w:val="39"/>
        </w:numPr>
        <w:spacing w:before="120" w:after="0" w:line="260" w:lineRule="atLeast"/>
        <w:ind w:right="180"/>
        <w:jc w:val="left"/>
        <w:rPr>
          <w:ins w:id="318" w:author="Richenaker, Gary" w:date="2014-08-11T11:10:00Z"/>
          <w:i/>
        </w:rPr>
      </w:pPr>
      <w:ins w:id="319" w:author="Richenaker, Gary" w:date="2014-08-11T11:10:00Z">
        <w:r>
          <w:lastRenderedPageBreak/>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ins>
    </w:p>
    <w:p w:rsidR="00E84557" w:rsidRDefault="00E84557" w:rsidP="00E84557">
      <w:pPr>
        <w:numPr>
          <w:ilvl w:val="0"/>
          <w:numId w:val="39"/>
        </w:numPr>
        <w:spacing w:before="120" w:after="0" w:line="260" w:lineRule="atLeast"/>
        <w:ind w:right="180"/>
        <w:jc w:val="left"/>
        <w:rPr>
          <w:ins w:id="320" w:author="Richenaker, Gary" w:date="2014-08-11T11:10:00Z"/>
          <w:i/>
        </w:rPr>
      </w:pPr>
      <w:ins w:id="321" w:author="Richenaker, Gary" w:date="2014-08-11T11:10:00Z">
        <w:r>
          <w:t>Validate Domain Names and potentially full URIs associated with a Name Server address prior to accepting such routing information for exchange.</w:t>
        </w:r>
      </w:ins>
    </w:p>
    <w:p w:rsidR="00E84557" w:rsidRDefault="00E84557" w:rsidP="00E84557">
      <w:pPr>
        <w:numPr>
          <w:ilvl w:val="0"/>
          <w:numId w:val="39"/>
        </w:numPr>
        <w:spacing w:before="120" w:after="0" w:line="260" w:lineRule="atLeast"/>
        <w:ind w:right="180"/>
        <w:jc w:val="left"/>
        <w:rPr>
          <w:ins w:id="322" w:author="Richenaker, Gary" w:date="2014-08-11T11:10:00Z"/>
        </w:rPr>
      </w:pPr>
      <w:ins w:id="323" w:author="Richenaker, Gary" w:date="2014-08-11T11:10:00Z">
        <w:r>
          <w:t>Support more frequent routing data exchanges than daily.</w:t>
        </w:r>
      </w:ins>
    </w:p>
    <w:p w:rsidR="00E84557" w:rsidRDefault="00E84557" w:rsidP="00E84557">
      <w:pPr>
        <w:numPr>
          <w:ilvl w:val="0"/>
          <w:numId w:val="39"/>
        </w:numPr>
        <w:spacing w:before="120" w:after="0" w:line="260" w:lineRule="atLeast"/>
        <w:jc w:val="left"/>
        <w:rPr>
          <w:ins w:id="324" w:author="Richenaker, Gary" w:date="2014-08-11T11:10:00Z"/>
        </w:rPr>
      </w:pPr>
      <w:ins w:id="325" w:author="Richenaker, Gary" w:date="2014-08-11T11:10:00Z">
        <w:r>
          <w:t>Global access to the NS information requires further evaluation.</w:t>
        </w:r>
      </w:ins>
    </w:p>
    <w:p w:rsidR="006A4A51" w:rsidRPr="006A4A51" w:rsidRDefault="006A4A51" w:rsidP="006A4A51"/>
    <w:p w:rsidR="000D0858" w:rsidRDefault="00F462AD" w:rsidP="005816BC">
      <w:pPr>
        <w:pStyle w:val="Heading2"/>
      </w:pPr>
      <w:bookmarkStart w:id="326" w:name="_Toc395175448"/>
      <w:bookmarkStart w:id="327" w:name="_Toc395175713"/>
      <w:bookmarkStart w:id="328" w:name="_Toc395175795"/>
      <w:bookmarkStart w:id="329" w:name="_Toc395179092"/>
      <w:bookmarkStart w:id="330" w:name="_Toc395175449"/>
      <w:bookmarkStart w:id="331" w:name="_Toc395175714"/>
      <w:bookmarkStart w:id="332" w:name="_Toc395175796"/>
      <w:bookmarkStart w:id="333" w:name="_Toc395179093"/>
      <w:bookmarkStart w:id="334" w:name="_Toc395519201"/>
      <w:bookmarkEnd w:id="326"/>
      <w:bookmarkEnd w:id="327"/>
      <w:bookmarkEnd w:id="328"/>
      <w:bookmarkEnd w:id="329"/>
      <w:bookmarkEnd w:id="330"/>
      <w:bookmarkEnd w:id="331"/>
      <w:bookmarkEnd w:id="332"/>
      <w:bookmarkEnd w:id="333"/>
      <w:r>
        <w:t>Independent ENUM Registry</w:t>
      </w:r>
      <w:bookmarkEnd w:id="334"/>
    </w:p>
    <w:p w:rsidR="00E84557" w:rsidRDefault="00E84557" w:rsidP="00E84557">
      <w:pPr>
        <w:rPr>
          <w:ins w:id="335" w:author="Richenaker, Gary" w:date="2014-08-11T11:11:00Z"/>
        </w:rPr>
      </w:pPr>
      <w:ins w:id="336" w:author="Richenaker, Gary" w:date="2014-08-11T11:11:00Z">
        <w:r>
          <w:t>This section describes an independent ENUM Registry, for the exchange of data for IP routing and interconnection for routing of E.164 Addressed Communications over IP Network-to-Network Interconnection (NNI).  See IPNNI-2014-043R1.</w:t>
        </w:r>
      </w:ins>
    </w:p>
    <w:p w:rsidR="00E84557" w:rsidRDefault="00E84557" w:rsidP="00E84557">
      <w:pPr>
        <w:rPr>
          <w:ins w:id="337" w:author="Richenaker, Gary" w:date="2014-08-11T11:11:00Z"/>
          <w:szCs w:val="24"/>
        </w:rPr>
      </w:pPr>
      <w:ins w:id="338" w:author="Richenaker, Gary" w:date="2014-08-11T11:11:00Z">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ins>
    </w:p>
    <w:p w:rsidR="00E84557" w:rsidRDefault="00E84557" w:rsidP="00E84557">
      <w:pPr>
        <w:numPr>
          <w:ilvl w:val="0"/>
          <w:numId w:val="42"/>
        </w:numPr>
        <w:spacing w:before="160" w:after="0" w:line="260" w:lineRule="atLeast"/>
        <w:jc w:val="left"/>
        <w:rPr>
          <w:ins w:id="339" w:author="Richenaker, Gary" w:date="2014-08-11T11:11:00Z"/>
        </w:rPr>
      </w:pPr>
      <w:ins w:id="340" w:author="Richenaker, Gary" w:date="2014-08-11T11:11:00Z">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ins>
    </w:p>
    <w:p w:rsidR="00E84557" w:rsidRDefault="00E84557" w:rsidP="00E84557">
      <w:pPr>
        <w:numPr>
          <w:ilvl w:val="0"/>
          <w:numId w:val="42"/>
        </w:numPr>
        <w:spacing w:before="160" w:after="0" w:line="260" w:lineRule="atLeast"/>
        <w:jc w:val="left"/>
        <w:rPr>
          <w:ins w:id="341" w:author="Richenaker, Gary" w:date="2014-08-11T11:11:00Z"/>
        </w:rPr>
      </w:pPr>
      <w:ins w:id="342" w:author="Richenaker, Gary" w:date="2014-08-11T11:11:00Z">
        <w:r>
          <w:t xml:space="preserve">The Tier 1 Registry needs to incorporate the existing NPAC </w:t>
        </w:r>
        <w:r>
          <w:rPr>
            <w:rStyle w:val="ft"/>
          </w:rPr>
          <w:t>Local Service Management System (</w:t>
        </w:r>
        <w:r>
          <w:t>LSMS) feed to provide Tier 2 NS records that are corrected for porting and pooled numbers when applicable.</w:t>
        </w:r>
      </w:ins>
    </w:p>
    <w:p w:rsidR="00E84557" w:rsidRDefault="00E84557" w:rsidP="00E84557">
      <w:pPr>
        <w:numPr>
          <w:ilvl w:val="0"/>
          <w:numId w:val="42"/>
        </w:numPr>
        <w:spacing w:before="160" w:after="0" w:line="260" w:lineRule="atLeast"/>
        <w:jc w:val="left"/>
        <w:rPr>
          <w:ins w:id="343" w:author="Richenaker, Gary" w:date="2014-08-11T11:11:00Z"/>
        </w:rPr>
      </w:pPr>
      <w:ins w:id="344" w:author="Richenaker, Gary" w:date="2014-08-11T11:11:00Z">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ins>
    </w:p>
    <w:p w:rsidR="00E84557" w:rsidRDefault="00E84557" w:rsidP="00E84557">
      <w:pPr>
        <w:numPr>
          <w:ilvl w:val="0"/>
          <w:numId w:val="42"/>
        </w:numPr>
        <w:spacing w:before="160" w:after="0" w:line="260" w:lineRule="atLeast"/>
        <w:jc w:val="left"/>
        <w:rPr>
          <w:ins w:id="345" w:author="Richenaker, Gary" w:date="2014-08-11T11:11:00Z"/>
        </w:rPr>
      </w:pPr>
      <w:ins w:id="346" w:author="Richenaker, Gary" w:date="2014-08-11T11:11:00Z">
        <w:r>
          <w:t>Support service providers who did not have the capability for locally caching the Tier 1 NS records, then ENUM or another query protocol could be used by originating service providers to request the NS record from the Tier 1 Registry.</w:t>
        </w:r>
      </w:ins>
    </w:p>
    <w:p w:rsidR="00E84557" w:rsidRDefault="00E84557" w:rsidP="00E84557">
      <w:pPr>
        <w:numPr>
          <w:ilvl w:val="0"/>
          <w:numId w:val="42"/>
        </w:numPr>
        <w:spacing w:before="160" w:after="0" w:line="260" w:lineRule="atLeast"/>
        <w:jc w:val="left"/>
        <w:rPr>
          <w:ins w:id="347" w:author="Richenaker, Gary" w:date="2014-08-11T11:11:00Z"/>
        </w:rPr>
      </w:pPr>
      <w:ins w:id="348" w:author="Richenaker, Gary" w:date="2014-08-11T11:11:00Z">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ins>
    </w:p>
    <w:p w:rsidR="00E84557" w:rsidRDefault="00E84557" w:rsidP="00E84557">
      <w:pPr>
        <w:numPr>
          <w:ilvl w:val="0"/>
          <w:numId w:val="42"/>
        </w:numPr>
        <w:spacing w:before="160" w:after="0" w:line="260" w:lineRule="atLeast"/>
        <w:jc w:val="left"/>
        <w:rPr>
          <w:ins w:id="349" w:author="Richenaker, Gary" w:date="2014-08-11T11:11:00Z"/>
        </w:rPr>
      </w:pPr>
      <w:ins w:id="350" w:author="Richenaker, Gary" w:date="2014-08-11T11:11:00Z">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ins>
    </w:p>
    <w:p w:rsidR="00E84557" w:rsidRDefault="00E84557" w:rsidP="00E84557">
      <w:pPr>
        <w:numPr>
          <w:ilvl w:val="0"/>
          <w:numId w:val="42"/>
        </w:numPr>
        <w:spacing w:before="160" w:after="0" w:line="260" w:lineRule="atLeast"/>
        <w:jc w:val="left"/>
        <w:rPr>
          <w:ins w:id="351" w:author="Richenaker, Gary" w:date="2014-08-11T11:11:00Z"/>
        </w:rPr>
      </w:pPr>
      <w:ins w:id="352" w:author="Richenaker, Gary" w:date="2014-08-11T11:11:00Z">
        <w:r>
          <w:lastRenderedPageBreak/>
          <w:t>Accommodate ENUM on a global basis, such as for incoming and outgoing international calls, then the Registry addresses for each country could be communicated to the global service provider community.</w:t>
        </w:r>
      </w:ins>
    </w:p>
    <w:p w:rsidR="00E84557" w:rsidRDefault="00E84557" w:rsidP="00E84557">
      <w:pPr>
        <w:numPr>
          <w:ilvl w:val="0"/>
          <w:numId w:val="42"/>
        </w:numPr>
        <w:spacing w:before="160" w:after="0" w:line="260" w:lineRule="atLeast"/>
        <w:jc w:val="left"/>
        <w:rPr>
          <w:ins w:id="353" w:author="Richenaker, Gary" w:date="2014-08-11T11:11:00Z"/>
        </w:rPr>
      </w:pPr>
      <w:ins w:id="354" w:author="Richenaker, Gary" w:date="2014-08-11T11:11:00Z">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A peered </w:t>
        </w:r>
        <w:proofErr w:type="spellStart"/>
        <w:r>
          <w:t>iconectiv</w:t>
        </w:r>
        <w:proofErr w:type="spellEnd"/>
        <w:r>
          <w:t xml:space="preserve"> TV Whitespace database has been certified by the FCC and operational since March 2012.</w:t>
        </w:r>
      </w:ins>
    </w:p>
    <w:p w:rsidR="00E84557" w:rsidRPr="00011892" w:rsidRDefault="00E84557" w:rsidP="00E84557">
      <w:pPr>
        <w:rPr>
          <w:ins w:id="355" w:author="Richenaker, Gary" w:date="2014-08-11T11:11:00Z"/>
          <w:rStyle w:val="Heading3Char2"/>
          <w:bCs/>
          <w:rPrChange w:id="356" w:author="Curreri, John T" w:date="2014-08-09T17:31:00Z">
            <w:rPr>
              <w:ins w:id="357" w:author="Richenaker, Gary" w:date="2014-08-11T11:11:00Z"/>
              <w:szCs w:val="24"/>
            </w:rPr>
          </w:rPrChange>
        </w:rPr>
      </w:pPr>
    </w:p>
    <w:p w:rsidR="00E84557" w:rsidRPr="00830F0D" w:rsidRDefault="00E84557" w:rsidP="00E84557">
      <w:pPr>
        <w:pStyle w:val="Heading3"/>
        <w:ind w:left="810"/>
        <w:jc w:val="left"/>
        <w:rPr>
          <w:ins w:id="358" w:author="Richenaker, Gary" w:date="2014-08-11T11:11:00Z"/>
          <w:rStyle w:val="Heading3Char2"/>
          <w:b/>
          <w:bCs/>
        </w:rPr>
      </w:pPr>
      <w:bookmarkStart w:id="359" w:name="_Toc395519202"/>
      <w:ins w:id="360" w:author="Richenaker, Gary" w:date="2014-08-11T11:11:00Z">
        <w:r w:rsidRPr="00011892">
          <w:rPr>
            <w:rStyle w:val="Heading3Char2"/>
            <w:b/>
            <w:bCs/>
          </w:rPr>
          <w:t>Routing F</w:t>
        </w:r>
        <w:r w:rsidRPr="00830F0D">
          <w:rPr>
            <w:rStyle w:val="Heading3Char2"/>
            <w:b/>
            <w:bCs/>
          </w:rPr>
          <w:t>low</w:t>
        </w:r>
        <w:bookmarkEnd w:id="359"/>
      </w:ins>
    </w:p>
    <w:p w:rsidR="00E84557" w:rsidRDefault="00E84557" w:rsidP="00E84557">
      <w:pPr>
        <w:rPr>
          <w:ins w:id="361" w:author="Richenaker, Gary" w:date="2014-08-11T11:11:00Z"/>
          <w:rFonts w:ascii="Times New Roman" w:hAnsi="Times New Roman"/>
        </w:rPr>
      </w:pPr>
      <w:ins w:id="362" w:author="Richenaker, Gary" w:date="2014-08-11T11:11:00Z">
        <w:r>
          <w:t>A session set-up is shown in Figure 1 that illustrates how the ENUM query sequence would function during a session.  In this example a SIP session set up is depicted.</w:t>
        </w:r>
      </w:ins>
    </w:p>
    <w:p w:rsidR="00E84557" w:rsidRDefault="00E84557" w:rsidP="00E84557">
      <w:pPr>
        <w:pStyle w:val="TTBulletL1"/>
        <w:rPr>
          <w:ins w:id="363" w:author="Richenaker, Gary" w:date="2014-08-11T11:11:00Z"/>
        </w:rPr>
      </w:pPr>
    </w:p>
    <w:p w:rsidR="00E84557" w:rsidRDefault="00E84557" w:rsidP="00E84557">
      <w:pPr>
        <w:pStyle w:val="TTBulletL1"/>
        <w:rPr>
          <w:ins w:id="364" w:author="Richenaker, Gary" w:date="2014-08-11T11:11:00Z"/>
        </w:rPr>
      </w:pPr>
      <w:ins w:id="365" w:author="Richenaker, Gary" w:date="2014-08-11T11:11:00Z">
        <w:r>
          <w:rPr>
            <w:noProof/>
          </w:rPr>
          <w:drawing>
            <wp:inline distT="0" distB="0" distL="0" distR="0" wp14:anchorId="39BC064E" wp14:editId="7D4AB03B">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ins>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Routing Independent ENUM Registry</w:t>
      </w:r>
    </w:p>
    <w:p w:rsidR="00E84557" w:rsidRDefault="00E84557" w:rsidP="00E84557">
      <w:pPr>
        <w:rPr>
          <w:ins w:id="366" w:author="Richenaker, Gary" w:date="2014-08-11T11:11:00Z"/>
        </w:rPr>
      </w:pPr>
      <w:ins w:id="367" w:author="Richenaker, Gary" w:date="2014-08-11T11:11:00Z">
        <w:r>
          <w:t>In Figure 1</w:t>
        </w:r>
      </w:ins>
      <w:ins w:id="368" w:author="Richenaker, Gary" w:date="2014-08-11T12:13:00Z">
        <w:r w:rsidR="00422B43">
          <w:t>1</w:t>
        </w:r>
      </w:ins>
      <w:ins w:id="369" w:author="Richenaker, Gary" w:date="2014-08-11T11:11:00Z">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ins>
    </w:p>
    <w:p w:rsidR="00E84557" w:rsidRDefault="00E84557" w:rsidP="00E84557">
      <w:pPr>
        <w:rPr>
          <w:ins w:id="370" w:author="Richenaker, Gary" w:date="2014-08-11T11:11:00Z"/>
        </w:rPr>
      </w:pPr>
      <w:ins w:id="371" w:author="Richenaker, Gary" w:date="2014-08-11T11:11:00Z">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ins>
    </w:p>
    <w:p w:rsidR="00E84557" w:rsidRDefault="00E84557" w:rsidP="00E84557">
      <w:pPr>
        <w:rPr>
          <w:ins w:id="372" w:author="Richenaker, Gary" w:date="2014-08-11T11:11:00Z"/>
        </w:rPr>
      </w:pPr>
      <w:ins w:id="373" w:author="Richenaker, Gary" w:date="2014-08-11T11:11:00Z">
        <w:r>
          <w:t xml:space="preserve">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w:t>
        </w:r>
        <w:r>
          <w:lastRenderedPageBreak/>
          <w:t>network to send a query to the terminating network’s Tier 2 Name Server (5).  The DNS resolution of the Tier 2 Name Server is via normal DNS since each service provider provisions the resolution of their Tier 2 Name Server domain names into DNS.</w:t>
        </w:r>
      </w:ins>
    </w:p>
    <w:p w:rsidR="00E84557" w:rsidRDefault="00E84557" w:rsidP="00E84557">
      <w:pPr>
        <w:rPr>
          <w:ins w:id="374" w:author="Richenaker, Gary" w:date="2014-08-11T11:11:00Z"/>
        </w:rPr>
      </w:pPr>
      <w:ins w:id="375" w:author="Richenaker, Gary" w:date="2014-08-11T11:11:00Z">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ins>
    </w:p>
    <w:p w:rsidR="00E84557" w:rsidRDefault="00E84557" w:rsidP="00E84557">
      <w:pPr>
        <w:rPr>
          <w:ins w:id="376" w:author="Richenaker, Gary" w:date="2014-08-11T11:11:00Z"/>
        </w:rPr>
      </w:pPr>
      <w:ins w:id="377" w:author="Richenaker, Gary" w:date="2014-08-11T11:11:00Z">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ins>
    </w:p>
    <w:p w:rsidR="00E84557" w:rsidRDefault="00E84557" w:rsidP="00E84557">
      <w:pPr>
        <w:rPr>
          <w:ins w:id="378" w:author="Richenaker, Gary" w:date="2014-08-11T11:11:00Z"/>
        </w:rPr>
      </w:pPr>
      <w:ins w:id="379" w:author="Richenaker, Gary" w:date="2014-08-11T11:11:00Z">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Figure 2 below.  From an originating service provider perspective, there are at most 2 additional ENUM query messages to accompany the 3 or 4 SIP set up messages, meaning the originating CSCF, and likely their I-SBC, must process 50% more messaging in an ENUM architecture.  </w:t>
        </w:r>
      </w:ins>
    </w:p>
    <w:p w:rsidR="00E84557" w:rsidRPr="00011892" w:rsidRDefault="00E84557" w:rsidP="00E84557">
      <w:pPr>
        <w:pStyle w:val="Heading3"/>
        <w:spacing w:before="240" w:after="120"/>
        <w:ind w:left="810"/>
        <w:jc w:val="left"/>
        <w:rPr>
          <w:ins w:id="380" w:author="Richenaker, Gary" w:date="2014-08-11T11:11:00Z"/>
          <w:rStyle w:val="Heading3Char2"/>
          <w:b/>
          <w:bCs/>
        </w:rPr>
      </w:pPr>
      <w:bookmarkStart w:id="381" w:name="_Toc395519203"/>
      <w:ins w:id="382" w:author="Richenaker, Gary" w:date="2014-08-11T11:11:00Z">
        <w:r w:rsidRPr="00011892">
          <w:rPr>
            <w:rStyle w:val="Heading3Char2"/>
            <w:b/>
            <w:bCs/>
          </w:rPr>
          <w:t>Provisioning Flow</w:t>
        </w:r>
        <w:bookmarkEnd w:id="381"/>
      </w:ins>
    </w:p>
    <w:p w:rsidR="00E84557" w:rsidRDefault="00E84557" w:rsidP="00E84557">
      <w:pPr>
        <w:rPr>
          <w:ins w:id="383" w:author="Richenaker, Gary" w:date="2014-08-11T11:11:00Z"/>
          <w:rFonts w:ascii="Times New Roman" w:hAnsi="Times New Roman"/>
        </w:rPr>
      </w:pPr>
      <w:ins w:id="384" w:author="Richenaker, Gary" w:date="2014-08-11T11:11:00Z">
        <w:r>
          <w:t xml:space="preserve">A high level provisioning reference architecture is shown in Figure </w:t>
        </w:r>
      </w:ins>
      <w:ins w:id="385" w:author="Richenaker, Gary" w:date="2014-08-11T12:14:00Z">
        <w:r w:rsidR="00422B43">
          <w:t>1</w:t>
        </w:r>
      </w:ins>
      <w:ins w:id="386" w:author="Richenaker, Gary" w:date="2014-08-11T11:11:00Z">
        <w:r>
          <w:t>2 below to illustrate the high level process that would be required for service providers to configure the ENUM Tier 0/1 Registry to support routing data exchange.</w:t>
        </w:r>
      </w:ins>
    </w:p>
    <w:p w:rsidR="00E84557" w:rsidRDefault="00E84557" w:rsidP="00E84557">
      <w:pPr>
        <w:pStyle w:val="TTBulletL1"/>
        <w:rPr>
          <w:ins w:id="387" w:author="Richenaker, Gary" w:date="2014-08-11T11:11:00Z"/>
        </w:rPr>
      </w:pPr>
    </w:p>
    <w:p w:rsidR="00E84557" w:rsidRDefault="00E84557" w:rsidP="00E84557">
      <w:pPr>
        <w:pStyle w:val="TTBulletL1"/>
        <w:rPr>
          <w:ins w:id="388" w:author="Richenaker, Gary" w:date="2014-08-11T11:11:00Z"/>
        </w:rPr>
      </w:pPr>
      <w:ins w:id="389" w:author="Richenaker, Gary" w:date="2014-08-11T11:11:00Z">
        <w:r>
          <w:rPr>
            <w:noProof/>
          </w:rPr>
          <w:drawing>
            <wp:inline distT="0" distB="0" distL="0" distR="0" wp14:anchorId="3557B5BB" wp14:editId="00E388CD">
              <wp:extent cx="6678930" cy="3943985"/>
              <wp:effectExtent l="0" t="0" r="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8930" cy="3943985"/>
                      </a:xfrm>
                      <a:prstGeom prst="rect">
                        <a:avLst/>
                      </a:prstGeom>
                      <a:noFill/>
                      <a:ln>
                        <a:noFill/>
                      </a:ln>
                    </pic:spPr>
                  </pic:pic>
                </a:graphicData>
              </a:graphic>
            </wp:inline>
          </w:drawing>
        </w:r>
      </w:ins>
    </w:p>
    <w:p w:rsidR="00E84557" w:rsidRDefault="00E84557" w:rsidP="00E84557">
      <w:pPr>
        <w:pStyle w:val="TTBulletL1"/>
        <w:rPr>
          <w:ins w:id="390" w:author="Richenaker, Gary" w:date="2014-08-11T11:11:00Z"/>
        </w:rPr>
      </w:pPr>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 Provisioning Independent ENUM Registry</w:t>
      </w:r>
    </w:p>
    <w:p w:rsidR="00E84557" w:rsidRDefault="00E84557" w:rsidP="00E84557">
      <w:pPr>
        <w:rPr>
          <w:ins w:id="391" w:author="Richenaker, Gary" w:date="2014-08-11T11:11:00Z"/>
        </w:rPr>
      </w:pPr>
      <w:ins w:id="392" w:author="Richenaker, Gary" w:date="2014-08-11T11:11:00Z">
        <w:r>
          <w:t xml:space="preserve">As depicted in Figure </w:t>
        </w:r>
      </w:ins>
      <w:ins w:id="393" w:author="Richenaker, Gary" w:date="2014-08-11T12:14:00Z">
        <w:r w:rsidR="00422B43">
          <w:t>1</w:t>
        </w:r>
      </w:ins>
      <w:ins w:id="394" w:author="Richenaker, Gary" w:date="2014-08-11T11:11:00Z">
        <w:r>
          <w:t>2, the ENUM Tier 0/1 Registry can obtain data from all authorized Service Providers to enable routing data exchange for a functional IP Network to Network Interconnection service.  A Managed Shared Registration System (SRS) Service allows authorized Service Providers of Record to create, change, and/or modify ENUM domain name registrations in the Tier 0/1 Registry Database (1 and 1A).</w:t>
        </w:r>
      </w:ins>
    </w:p>
    <w:p w:rsidR="00E84557" w:rsidRDefault="00E84557" w:rsidP="00E84557">
      <w:pPr>
        <w:rPr>
          <w:ins w:id="395" w:author="Richenaker, Gary" w:date="2014-08-11T11:11:00Z"/>
        </w:rPr>
      </w:pPr>
      <w:ins w:id="396" w:author="Richenaker, Gary" w:date="2014-08-11T11:11:00Z">
        <w:r>
          <w:t>The Managed SRS Service also validates registrations through the Validation Application via access to the authoritative LERG and Number Portability Administration Center (NPAC) data sources (2).</w:t>
        </w:r>
      </w:ins>
    </w:p>
    <w:p w:rsidR="00E84557" w:rsidRDefault="00E84557" w:rsidP="00E84557">
      <w:pPr>
        <w:rPr>
          <w:ins w:id="397" w:author="Richenaker, Gary" w:date="2014-08-11T11:11:00Z"/>
        </w:rPr>
      </w:pPr>
      <w:ins w:id="398" w:author="Richenaker, Gary" w:date="2014-08-11T11:11:00Z">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ins>
    </w:p>
    <w:p w:rsidR="00E84557" w:rsidRPr="00830F0D" w:rsidRDefault="00E84557" w:rsidP="00E84557">
      <w:pPr>
        <w:pStyle w:val="Heading3"/>
        <w:spacing w:before="240" w:after="120"/>
        <w:ind w:left="810"/>
        <w:jc w:val="left"/>
        <w:rPr>
          <w:ins w:id="399" w:author="Richenaker, Gary" w:date="2014-08-11T11:11:00Z"/>
          <w:rStyle w:val="Heading3Char2"/>
          <w:b/>
          <w:bCs/>
        </w:rPr>
      </w:pPr>
      <w:bookmarkStart w:id="400" w:name="_Toc395519204"/>
      <w:ins w:id="401" w:author="Richenaker, Gary" w:date="2014-08-11T11:11:00Z">
        <w:r w:rsidRPr="00011892">
          <w:rPr>
            <w:rStyle w:val="Heading3Char2"/>
            <w:b/>
            <w:bCs/>
          </w:rPr>
          <w:t>Summary</w:t>
        </w:r>
        <w:bookmarkEnd w:id="400"/>
      </w:ins>
    </w:p>
    <w:p w:rsidR="00E84557" w:rsidRDefault="00E84557" w:rsidP="00E84557">
      <w:pPr>
        <w:rPr>
          <w:ins w:id="402" w:author="Richenaker, Gary" w:date="2014-08-11T11:11:00Z"/>
          <w:rFonts w:ascii="Times New Roman" w:hAnsi="Times New Roman"/>
          <w:szCs w:val="24"/>
        </w:rPr>
      </w:pPr>
      <w:ins w:id="403" w:author="Richenaker, Gary" w:date="2014-08-11T11:11:00Z">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ins>
    </w:p>
    <w:p w:rsidR="006A4A51" w:rsidRPr="006A4A51" w:rsidRDefault="006A4A51" w:rsidP="006A4A51"/>
    <w:p w:rsidR="00F462AD" w:rsidRDefault="00F462AD" w:rsidP="005816BC">
      <w:pPr>
        <w:pStyle w:val="Heading2"/>
      </w:pPr>
      <w:r>
        <w:t xml:space="preserve"> </w:t>
      </w:r>
      <w:bookmarkStart w:id="404" w:name="_Toc395519205"/>
      <w:r>
        <w:t>Per-TN implementation – without the use of shared industry infrastructure</w:t>
      </w:r>
      <w:bookmarkEnd w:id="404"/>
    </w:p>
    <w:p w:rsidR="00E84557" w:rsidRDefault="00E84557" w:rsidP="00E84557">
      <w:pPr>
        <w:rPr>
          <w:ins w:id="405" w:author="Richenaker, Gary" w:date="2014-08-11T11:13:00Z"/>
        </w:rPr>
      </w:pPr>
      <w:ins w:id="406" w:author="Richenaker, Gary" w:date="2014-08-11T11:13:00Z">
        <w:r>
          <w:t xml:space="preserve">Some SPs have shown interest in the per-TN approach to exchanging routing data, whereas some others have plans to or have already implemented the Aggregation Method described in Section X.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ins>
    </w:p>
    <w:p w:rsidR="00E84557" w:rsidRPr="00011892" w:rsidRDefault="00E84557" w:rsidP="00E84557">
      <w:pPr>
        <w:pStyle w:val="Heading3"/>
        <w:spacing w:before="240" w:after="120"/>
        <w:ind w:left="810"/>
        <w:jc w:val="left"/>
        <w:rPr>
          <w:ins w:id="407" w:author="Richenaker, Gary" w:date="2014-08-11T11:13:00Z"/>
          <w:rStyle w:val="Heading3Char2"/>
          <w:b/>
          <w:bCs/>
        </w:rPr>
      </w:pPr>
      <w:bookmarkStart w:id="408" w:name="_Toc395519206"/>
      <w:ins w:id="409" w:author="Richenaker, Gary" w:date="2014-08-11T11:13:00Z">
        <w:r w:rsidRPr="00011892">
          <w:rPr>
            <w:rStyle w:val="Heading3Char2"/>
            <w:b/>
            <w:bCs/>
          </w:rPr>
          <w:t>Implementation</w:t>
        </w:r>
        <w:bookmarkEnd w:id="408"/>
      </w:ins>
    </w:p>
    <w:p w:rsidR="00E84557" w:rsidRDefault="00E84557" w:rsidP="00E84557">
      <w:pPr>
        <w:rPr>
          <w:ins w:id="410" w:author="Richenaker, Gary" w:date="2014-08-11T11:13:00Z"/>
        </w:rPr>
      </w:pPr>
      <w:ins w:id="411" w:author="Richenaker, Gary" w:date="2014-08-11T11:13:00Z">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ins>
    </w:p>
    <w:p w:rsidR="00E84557" w:rsidRDefault="00E84557" w:rsidP="00E84557">
      <w:pPr>
        <w:rPr>
          <w:ins w:id="412" w:author="Richenaker, Gary" w:date="2014-08-11T11:13:00Z"/>
        </w:rPr>
      </w:pPr>
      <w:ins w:id="413" w:author="Richenaker, Gary" w:date="2014-08-11T11:13:00Z">
        <w:r>
          <w:t xml:space="preserve">Referring to Figure 1, each set of arrows lettered A thru C (and color coded) represent three possible per-TN implementations. The black arrows represent the manual exchange of domain names and IP address for use when resolving per-TN routing data, e.g., SIP URIs. Note that this manual exchange is also required for the per-TN model using a shared industry registry describe elsewhere in this section. </w:t>
        </w:r>
      </w:ins>
    </w:p>
    <w:p w:rsidR="00E84557" w:rsidRDefault="00E84557" w:rsidP="00E84557">
      <w:pPr>
        <w:pStyle w:val="ListParagraph"/>
        <w:numPr>
          <w:ilvl w:val="0"/>
          <w:numId w:val="44"/>
        </w:numPr>
        <w:spacing w:before="0" w:after="200" w:line="276" w:lineRule="auto"/>
        <w:jc w:val="left"/>
        <w:rPr>
          <w:ins w:id="414" w:author="Richenaker, Gary" w:date="2014-08-11T11:13:00Z"/>
        </w:rPr>
      </w:pPr>
      <w:ins w:id="415" w:author="Richenaker, Gary" w:date="2014-08-11T11:13:00Z">
        <w:r>
          <w:t xml:space="preserve">The green arrows (lettered A) depict the direct exchange where each SP obtains a copy of the others per-TN routing database. This may be attractive to SPs having the operational capability that prefer not to outsource the data exchange functionality. </w:t>
        </w:r>
      </w:ins>
    </w:p>
    <w:p w:rsidR="00E84557" w:rsidRDefault="00E84557" w:rsidP="00E84557">
      <w:pPr>
        <w:pStyle w:val="ListParagraph"/>
        <w:numPr>
          <w:ilvl w:val="0"/>
          <w:numId w:val="44"/>
        </w:numPr>
        <w:spacing w:before="0" w:after="200" w:line="276" w:lineRule="auto"/>
        <w:jc w:val="left"/>
        <w:rPr>
          <w:ins w:id="416" w:author="Richenaker, Gary" w:date="2014-08-11T11:13:00Z"/>
        </w:rPr>
      </w:pPr>
      <w:ins w:id="417" w:author="Richenaker, Gary" w:date="2014-08-11T11:13:00Z">
        <w:r>
          <w:t xml:space="preserve">The blue arrows (lettered B) depict the use of a common Service Bureau to exchange per-TN routing data where both SPs have chosen the same Service Bureau to outsource data exchange functionality. </w:t>
        </w:r>
      </w:ins>
    </w:p>
    <w:p w:rsidR="00E84557" w:rsidRDefault="00E84557" w:rsidP="00E84557">
      <w:pPr>
        <w:pStyle w:val="ListParagraph"/>
        <w:numPr>
          <w:ilvl w:val="0"/>
          <w:numId w:val="44"/>
        </w:numPr>
        <w:spacing w:before="0" w:after="200" w:line="276" w:lineRule="auto"/>
        <w:jc w:val="left"/>
        <w:rPr>
          <w:ins w:id="418" w:author="Richenaker, Gary" w:date="2014-08-11T11:13:00Z"/>
        </w:rPr>
      </w:pPr>
      <w:ins w:id="419" w:author="Richenaker, Gary" w:date="2014-08-11T11:13:00Z">
        <w:r>
          <w:lastRenderedPageBreak/>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ins>
    </w:p>
    <w:p w:rsidR="00E84557" w:rsidRPr="00011892" w:rsidRDefault="00E84557" w:rsidP="00E84557">
      <w:pPr>
        <w:pStyle w:val="Heading3"/>
        <w:spacing w:before="240" w:after="120"/>
        <w:ind w:left="810"/>
        <w:jc w:val="left"/>
        <w:rPr>
          <w:ins w:id="420" w:author="Richenaker, Gary" w:date="2014-08-11T11:13:00Z"/>
          <w:rStyle w:val="Heading3Char2"/>
          <w:b/>
          <w:bCs/>
        </w:rPr>
      </w:pPr>
      <w:bookmarkStart w:id="421" w:name="_Toc395519207"/>
      <w:ins w:id="422" w:author="Richenaker, Gary" w:date="2014-08-11T11:13:00Z">
        <w:r w:rsidRPr="00011892">
          <w:rPr>
            <w:rStyle w:val="Heading3Char2"/>
            <w:b/>
            <w:bCs/>
          </w:rPr>
          <w:t>Provisioning</w:t>
        </w:r>
        <w:bookmarkEnd w:id="421"/>
      </w:ins>
    </w:p>
    <w:p w:rsidR="00E84557" w:rsidRPr="00FE564B" w:rsidRDefault="00E84557" w:rsidP="00E84557">
      <w:pPr>
        <w:pStyle w:val="BodyText"/>
        <w:jc w:val="left"/>
        <w:rPr>
          <w:ins w:id="423" w:author="Richenaker, Gary" w:date="2014-08-11T11:13:00Z"/>
          <w:b w:val="0"/>
          <w:sz w:val="20"/>
        </w:rPr>
      </w:pPr>
      <w:ins w:id="424" w:author="Richenaker, Gary" w:date="2014-08-11T11:13:00Z">
        <w:r w:rsidRPr="00FE564B">
          <w:rPr>
            <w:b w:val="0"/>
            <w:sz w:val="20"/>
          </w:rPr>
          <w:t>A Provisioning diagram is shown below in Figure 1</w:t>
        </w:r>
      </w:ins>
      <w:ins w:id="425" w:author="Richenaker, Gary" w:date="2014-08-11T12:14:00Z">
        <w:r w:rsidR="00422B43">
          <w:rPr>
            <w:b w:val="0"/>
            <w:sz w:val="20"/>
          </w:rPr>
          <w:t>3</w:t>
        </w:r>
      </w:ins>
      <w:ins w:id="426" w:author="Richenaker, Gary" w:date="2014-08-11T11:13:00Z">
        <w:r w:rsidRPr="00FE564B">
          <w:rPr>
            <w:b w:val="0"/>
            <w:sz w:val="20"/>
          </w:rPr>
          <w:t xml:space="preserve">: </w:t>
        </w:r>
      </w:ins>
    </w:p>
    <w:p w:rsidR="00E84557" w:rsidRPr="00FE564B" w:rsidRDefault="00E84557" w:rsidP="00E84557">
      <w:pPr>
        <w:pStyle w:val="BodyText"/>
        <w:jc w:val="left"/>
        <w:rPr>
          <w:ins w:id="427" w:author="Richenaker, Gary" w:date="2014-08-11T11:13:00Z"/>
          <w:b w:val="0"/>
          <w:sz w:val="20"/>
        </w:rPr>
      </w:pPr>
      <w:ins w:id="428" w:author="Richenaker, Gary" w:date="2014-08-11T11:13:00Z">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ins>
    </w:p>
    <w:p w:rsidR="00E84557" w:rsidRDefault="00E84557" w:rsidP="00E84557">
      <w:pPr>
        <w:spacing w:after="240"/>
        <w:textAlignment w:val="center"/>
        <w:rPr>
          <w:ins w:id="429" w:author="Richenaker, Gary" w:date="2014-08-11T11:13:00Z"/>
        </w:rPr>
      </w:pPr>
      <w:ins w:id="430" w:author="Richenaker, Gary" w:date="2014-08-11T11:13:00Z">
        <w:r>
          <w:t xml:space="preserve">The SP1 and SP2 exchange (either directly or via Service Bureaus as described above) its per-TN database and periodic updates based upon an agreed frequency.  For example, TNs can be correlated with a URI that is a full SIP URI (e.g., </w:t>
        </w:r>
        <w:r>
          <w:fldChar w:fldCharType="begin"/>
        </w:r>
        <w:r>
          <w:instrText xml:space="preserve"> HYPERLINK "sip:+13036614567@example.mso-a.com;user=phone" </w:instrText>
        </w:r>
        <w:r>
          <w:fldChar w:fldCharType="separate"/>
        </w:r>
        <w:r>
          <w:rPr>
            <w:rStyle w:val="Hyperlink"/>
            <w:rFonts w:ascii="Calibri" w:hAnsi="Calibri" w:cs="Calibri"/>
            <w:sz w:val="18"/>
            <w:szCs w:val="18"/>
          </w:rPr>
          <w:t>sip:+13036614567@example.mso-a.com;user=phone</w:t>
        </w:r>
        <w:r>
          <w:rPr>
            <w:rStyle w:val="Hyperlink"/>
            <w:rFonts w:ascii="Calibri" w:hAnsi="Calibri" w:cs="Calibri"/>
            <w:sz w:val="18"/>
            <w:szCs w:val="18"/>
          </w:rPr>
          <w:fldChar w:fldCharType="end"/>
        </w:r>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ins>
    </w:p>
    <w:p w:rsidR="00E84557" w:rsidRDefault="00E84557" w:rsidP="00422B43">
      <w:pPr>
        <w:spacing w:after="240"/>
        <w:jc w:val="center"/>
        <w:textAlignment w:val="center"/>
        <w:rPr>
          <w:ins w:id="431" w:author="Richenaker, Gary" w:date="2014-08-11T11:13:00Z"/>
        </w:rPr>
      </w:pPr>
      <w:ins w:id="432" w:author="Richenaker, Gary" w:date="2014-08-11T11:13:00Z">
        <w:r>
          <w:rPr>
            <w:noProof/>
          </w:rPr>
          <w:drawing>
            <wp:inline distT="0" distB="0" distL="0" distR="0" wp14:anchorId="3403C6FD" wp14:editId="0FF59954">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ins>
    </w:p>
    <w:p w:rsidR="00E84557" w:rsidRDefault="00E84557" w:rsidP="00E84557">
      <w:pPr>
        <w:pStyle w:val="BodyText"/>
        <w:rPr>
          <w:ins w:id="433" w:author="Richenaker, Gary" w:date="2014-08-11T11:13:00Z"/>
        </w:rPr>
      </w:pPr>
      <w:ins w:id="434" w:author="Richenaker, Gary" w:date="2014-08-11T11:13:00Z">
        <w:r>
          <w:rPr>
            <w:noProof/>
          </w:rPr>
          <w:t xml:space="preserve"> </w:t>
        </w:r>
      </w:ins>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 Routing per TN without the use of shared industry Infrastructure</w:t>
      </w:r>
    </w:p>
    <w:p w:rsidR="00E84557" w:rsidRPr="005816BC" w:rsidRDefault="00E84557" w:rsidP="00E84557">
      <w:pPr>
        <w:pStyle w:val="Heading3"/>
        <w:spacing w:before="240" w:after="120"/>
        <w:ind w:left="810"/>
        <w:jc w:val="left"/>
        <w:rPr>
          <w:ins w:id="435" w:author="Richenaker, Gary" w:date="2014-08-11T11:13:00Z"/>
          <w:rStyle w:val="Heading3Char2"/>
          <w:b/>
        </w:rPr>
      </w:pPr>
      <w:ins w:id="436" w:author="Richenaker, Gary" w:date="2014-08-11T11:13:00Z">
        <w:r w:rsidRPr="005816BC">
          <w:rPr>
            <w:rStyle w:val="Heading3Char2"/>
            <w:b/>
          </w:rPr>
          <w:t xml:space="preserve"> </w:t>
        </w:r>
        <w:bookmarkStart w:id="437" w:name="_Toc395519208"/>
        <w:r w:rsidRPr="005816BC">
          <w:rPr>
            <w:rStyle w:val="Heading3Char2"/>
            <w:b/>
          </w:rPr>
          <w:t>Call Flow</w:t>
        </w:r>
        <w:bookmarkEnd w:id="437"/>
      </w:ins>
    </w:p>
    <w:p w:rsidR="00E84557" w:rsidRPr="000978AD" w:rsidRDefault="00E84557" w:rsidP="00E84557">
      <w:pPr>
        <w:pStyle w:val="BodyText"/>
        <w:widowControl w:val="0"/>
        <w:spacing w:after="240"/>
        <w:jc w:val="left"/>
        <w:rPr>
          <w:ins w:id="438" w:author="Richenaker, Gary" w:date="2014-08-11T11:13:00Z"/>
          <w:rFonts w:asciiTheme="minorHAnsi" w:hAnsiTheme="minorHAnsi"/>
          <w:b w:val="0"/>
          <w:sz w:val="20"/>
        </w:rPr>
      </w:pPr>
      <w:ins w:id="439" w:author="Richenaker, Gary" w:date="2014-08-11T11:13:00Z">
        <w:r w:rsidRPr="000978AD">
          <w:rPr>
            <w:b w:val="0"/>
            <w:sz w:val="20"/>
          </w:rPr>
          <w:t>An example of the Call</w:t>
        </w:r>
        <w:r w:rsidR="00422B43">
          <w:rPr>
            <w:b w:val="0"/>
            <w:sz w:val="20"/>
          </w:rPr>
          <w:t xml:space="preserve"> Flow is shown below in Figure </w:t>
        </w:r>
      </w:ins>
      <w:ins w:id="440" w:author="Richenaker, Gary" w:date="2014-08-11T12:15:00Z">
        <w:r w:rsidR="00422B43">
          <w:rPr>
            <w:b w:val="0"/>
            <w:sz w:val="20"/>
          </w:rPr>
          <w:t>14</w:t>
        </w:r>
      </w:ins>
      <w:ins w:id="441" w:author="Richenaker, Gary" w:date="2014-08-11T11:13:00Z">
        <w:r w:rsidRPr="000978AD">
          <w:rPr>
            <w:b w:val="0"/>
            <w:sz w:val="20"/>
          </w:rPr>
          <w:t xml:space="preserve">: </w:t>
        </w:r>
      </w:ins>
    </w:p>
    <w:p w:rsidR="00E84557" w:rsidRPr="000978AD" w:rsidRDefault="00E84557" w:rsidP="00E84557">
      <w:pPr>
        <w:pStyle w:val="BodyText"/>
        <w:widowControl w:val="0"/>
        <w:numPr>
          <w:ilvl w:val="0"/>
          <w:numId w:val="45"/>
        </w:numPr>
        <w:spacing w:before="0" w:after="240"/>
        <w:ind w:left="360"/>
        <w:jc w:val="left"/>
        <w:rPr>
          <w:ins w:id="442" w:author="Richenaker, Gary" w:date="2014-08-11T11:13:00Z"/>
          <w:b w:val="0"/>
          <w:sz w:val="20"/>
        </w:rPr>
      </w:pPr>
      <w:ins w:id="443" w:author="Richenaker, Gary" w:date="2014-08-11T11:13:00Z">
        <w:r w:rsidRPr="000978AD">
          <w:rPr>
            <w:b w:val="0"/>
            <w:sz w:val="20"/>
          </w:rPr>
          <w:t>Pat (non-roaming subscriber of SP1) makes a session request (e.g., places a call) to Mike (subscriber of SP2).  SP1’s network provides originating services based on Pat’s subscription.</w:t>
        </w:r>
      </w:ins>
    </w:p>
    <w:p w:rsidR="00E84557" w:rsidRPr="000978AD" w:rsidRDefault="00E84557" w:rsidP="00E84557">
      <w:pPr>
        <w:pStyle w:val="BodyText"/>
        <w:widowControl w:val="0"/>
        <w:numPr>
          <w:ilvl w:val="0"/>
          <w:numId w:val="45"/>
        </w:numPr>
        <w:spacing w:before="0" w:after="240"/>
        <w:ind w:left="360"/>
        <w:jc w:val="left"/>
        <w:rPr>
          <w:ins w:id="444" w:author="Richenaker, Gary" w:date="2014-08-11T11:13:00Z"/>
          <w:b w:val="0"/>
          <w:sz w:val="20"/>
        </w:rPr>
      </w:pPr>
      <w:ins w:id="445" w:author="Richenaker, Gary" w:date="2014-08-11T11:13:00Z">
        <w:r w:rsidRPr="000978AD">
          <w:rPr>
            <w:b w:val="0"/>
            <w:sz w:val="20"/>
          </w:rPr>
          <w:t xml:space="preserve">SP1’s application server queries its routing service in real time using the called number to determine how to forward the request.  The routing service first portability corrects the called number, and then determines that </w:t>
        </w:r>
        <w:r w:rsidRPr="000978AD">
          <w:rPr>
            <w:b w:val="0"/>
            <w:sz w:val="20"/>
          </w:rPr>
          <w:lastRenderedPageBreak/>
          <w:t>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ins>
    </w:p>
    <w:p w:rsidR="00E84557" w:rsidRPr="000978AD" w:rsidRDefault="00E84557" w:rsidP="00E84557">
      <w:pPr>
        <w:pStyle w:val="BodyText"/>
        <w:widowControl w:val="0"/>
        <w:numPr>
          <w:ilvl w:val="0"/>
          <w:numId w:val="45"/>
        </w:numPr>
        <w:spacing w:before="0" w:after="240"/>
        <w:ind w:left="360"/>
        <w:jc w:val="left"/>
        <w:rPr>
          <w:ins w:id="450" w:author="Richenaker, Gary" w:date="2014-08-11T11:13:00Z"/>
          <w:b w:val="0"/>
          <w:sz w:val="20"/>
        </w:rPr>
      </w:pPr>
      <w:ins w:id="451" w:author="Richenaker, Gary" w:date="2014-08-11T11:13:00Z">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ins>
    </w:p>
    <w:p w:rsidR="00E84557" w:rsidRPr="000978AD" w:rsidRDefault="00E84557" w:rsidP="00E84557">
      <w:pPr>
        <w:pStyle w:val="BodyText"/>
        <w:widowControl w:val="0"/>
        <w:numPr>
          <w:ilvl w:val="0"/>
          <w:numId w:val="45"/>
        </w:numPr>
        <w:spacing w:before="0" w:after="240"/>
        <w:ind w:left="360"/>
        <w:jc w:val="left"/>
        <w:rPr>
          <w:ins w:id="452" w:author="Richenaker, Gary" w:date="2014-08-11T11:13:00Z"/>
          <w:b w:val="0"/>
          <w:sz w:val="20"/>
        </w:rPr>
      </w:pPr>
      <w:ins w:id="453" w:author="Richenaker, Gary" w:date="2014-08-11T11:13:00Z">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ins>
    </w:p>
    <w:p w:rsidR="00E84557" w:rsidRPr="000978AD" w:rsidRDefault="00E84557" w:rsidP="00E84557">
      <w:pPr>
        <w:pStyle w:val="BodyText"/>
        <w:numPr>
          <w:ilvl w:val="0"/>
          <w:numId w:val="45"/>
        </w:numPr>
        <w:spacing w:before="0" w:line="276" w:lineRule="auto"/>
        <w:ind w:left="360"/>
        <w:jc w:val="left"/>
        <w:rPr>
          <w:ins w:id="454" w:author="Richenaker, Gary" w:date="2014-08-11T11:13:00Z"/>
          <w:b w:val="0"/>
          <w:sz w:val="20"/>
        </w:rPr>
      </w:pPr>
      <w:ins w:id="455" w:author="Richenaker, Gary" w:date="2014-08-11T11:13:00Z">
        <w:r w:rsidRPr="000978AD">
          <w:rPr>
            <w:b w:val="0"/>
            <w:sz w:val="20"/>
          </w:rPr>
          <w:t>SBC-2 removes the topmost ROUTE header (which identifies itself) and admits the message to SP2’s network, forwarding it to an application server, and eventually to Mike. How SP2 performs these functions is SP specific.</w:t>
        </w:r>
      </w:ins>
    </w:p>
    <w:p w:rsidR="00E84557" w:rsidRDefault="00E84557" w:rsidP="00E84557">
      <w:pPr>
        <w:pStyle w:val="BodyText"/>
        <w:rPr>
          <w:ins w:id="456" w:author="Richenaker, Gary" w:date="2014-08-11T11:13:00Z"/>
        </w:rPr>
      </w:pPr>
    </w:p>
    <w:p w:rsidR="00E84557" w:rsidRDefault="00E84557" w:rsidP="00E84557">
      <w:pPr>
        <w:pStyle w:val="BodyText"/>
        <w:rPr>
          <w:ins w:id="457" w:author="Richenaker, Gary" w:date="2014-08-11T11:13:00Z"/>
        </w:rPr>
      </w:pPr>
      <w:ins w:id="458" w:author="Richenaker, Gary" w:date="2014-08-11T11:13:00Z">
        <w:r>
          <w:rPr>
            <w:noProof/>
          </w:rPr>
          <w:drawing>
            <wp:inline distT="0" distB="0" distL="0" distR="0" wp14:anchorId="5C07DA15" wp14:editId="3446406B">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ins>
    </w:p>
    <w:p w:rsidR="00E84557" w:rsidRDefault="0075694C" w:rsidP="0075694C">
      <w:pPr>
        <w:pStyle w:val="Caption"/>
        <w:rPr>
          <w:ins w:id="459" w:author="Richenaker, Gary" w:date="2014-08-11T11:13:00Z"/>
        </w:rPr>
      </w:pPr>
      <w:r>
        <w:t xml:space="preserve">Figure </w:t>
      </w:r>
      <w:r>
        <w:fldChar w:fldCharType="begin"/>
      </w:r>
      <w:r>
        <w:instrText xml:space="preserve"> SEQ Figure \* ARABIC </w:instrText>
      </w:r>
      <w:r>
        <w:fldChar w:fldCharType="separate"/>
      </w:r>
      <w:r>
        <w:rPr>
          <w:noProof/>
        </w:rPr>
        <w:t>14</w:t>
      </w:r>
      <w:r>
        <w:fldChar w:fldCharType="end"/>
      </w:r>
      <w:r>
        <w:t xml:space="preserve"> – Call Flow without the use of shared industry infrastructure</w:t>
      </w:r>
    </w:p>
    <w:p w:rsidR="00422B43" w:rsidRDefault="00422B43" w:rsidP="00E84557"/>
    <w:p w:rsidR="00422B43" w:rsidRDefault="00422B43" w:rsidP="00E84557"/>
    <w:p w:rsidR="00E84557" w:rsidRPr="00BF47FB" w:rsidRDefault="00E84557" w:rsidP="00E84557">
      <w:pPr>
        <w:rPr>
          <w:ins w:id="460" w:author="Richenaker, Gary" w:date="2014-08-11T11:13:00Z"/>
        </w:rPr>
      </w:pPr>
      <w:ins w:id="461" w:author="Richenaker, Gary" w:date="2014-08-11T11:13:00Z">
        <w:r w:rsidRPr="00832245">
          <w:rPr>
            <w:highlight w:val="yellow"/>
          </w:rPr>
          <w:t xml:space="preserve">Editor’s Note: Each of these examples </w:t>
        </w:r>
      </w:ins>
      <w:ins w:id="462" w:author="Richenaker, Gary" w:date="2014-08-11T12:15:00Z">
        <w:r w:rsidR="00422B43" w:rsidRPr="00832245">
          <w:rPr>
            <w:highlight w:val="yellow"/>
          </w:rPr>
          <w:t xml:space="preserve">in Section 6 </w:t>
        </w:r>
      </w:ins>
      <w:ins w:id="463" w:author="Richenaker, Gary" w:date="2014-08-11T11:13:00Z">
        <w:r w:rsidRPr="00832245">
          <w:rPr>
            <w:highlight w:val="yellow"/>
          </w:rPr>
          <w:t>need use cases, provisioning, and call flow diagrams.</w:t>
        </w:r>
      </w:ins>
      <w:r w:rsidR="00422B43">
        <w:t xml:space="preserve"> </w:t>
      </w:r>
      <w:ins w:id="464" w:author="Richenaker, Gary" w:date="2014-08-11T12:16:00Z">
        <w:r w:rsidR="00422B43">
          <w:t xml:space="preserve"> </w:t>
        </w:r>
      </w:ins>
    </w:p>
    <w:p w:rsidR="006C677D" w:rsidRDefault="00D863F4" w:rsidP="005816BC">
      <w:pPr>
        <w:pStyle w:val="Heading1"/>
      </w:pPr>
      <w:bookmarkStart w:id="465" w:name="_Toc395519209"/>
      <w:r>
        <w:t xml:space="preserve">Interoperability </w:t>
      </w:r>
      <w:r w:rsidR="00F90AFF">
        <w:t xml:space="preserve">between </w:t>
      </w:r>
      <w:r w:rsidR="00C52D32">
        <w:t xml:space="preserve">Aggregate </w:t>
      </w:r>
      <w:r w:rsidR="00F90AFF">
        <w:t xml:space="preserve">and </w:t>
      </w:r>
      <w:r w:rsidR="00C52D32">
        <w:t>Per-TN</w:t>
      </w:r>
      <w:r w:rsidR="00F90AFF">
        <w:t xml:space="preserve"> approach</w:t>
      </w:r>
      <w:r w:rsidR="006C677D">
        <w:t>es</w:t>
      </w:r>
      <w:bookmarkEnd w:id="465"/>
    </w:p>
    <w:p w:rsidR="006C677D" w:rsidRDefault="006C677D" w:rsidP="00B16394">
      <w:r>
        <w:t>This section discusses how interworking may take place between service providers using different routing approaches.</w:t>
      </w:r>
    </w:p>
    <w:p w:rsidR="00737B04" w:rsidRPr="00737B04" w:rsidRDefault="00737B04" w:rsidP="00737B04">
      <w:r w:rsidRPr="00737B04">
        <w:lastRenderedPageBreak/>
        <w:t xml:space="preserve">When considering interworking between carriers it is important to recognize that the interconnection process has a number of steps that are common to all the approaches. </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mechanism for exchanging routing data. As a result, </w:t>
      </w:r>
      <w:proofErr w:type="spellStart"/>
      <w:r w:rsidRPr="00737B04">
        <w:t>there</w:t>
      </w:r>
      <w:r w:rsidR="000F621B">
        <w:t>is</w:t>
      </w:r>
      <w:proofErr w:type="spellEnd"/>
      <w:r w:rsidR="000F621B">
        <w:t xml:space="preserve"> no</w:t>
      </w:r>
      <w:r w:rsidRPr="00737B04">
        <w:t xml:space="preserve"> need to define an approach where two carriers with arbitrary preferences interconnect and exchange data without first agreeing on the approach they 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(LERG, NPAC, etc.) as input into their internal </w:t>
      </w:r>
      <w:r w:rsidR="0031789B">
        <w:t>OSS/BSS</w:t>
      </w:r>
      <w:r w:rsidRPr="00737B04">
        <w:t xml:space="preserve"> to build and maintain an internal database for routing calls. Each carrier uses their own system, with their own algorithm, for this, and it is therefore out of scope for the NNI. The routing data defined in this document is an important enabler for interconnection, but it is just one of the sources of data used by the carrier to construct their routing tables. </w:t>
      </w:r>
    </w:p>
    <w:p w:rsidR="00737B04" w:rsidRDefault="00737B04" w:rsidP="00737B04"/>
    <w:p w:rsidR="00737B04" w:rsidRPr="00737B04" w:rsidRDefault="00737B04" w:rsidP="00737B04">
      <w:r w:rsidRPr="00737B04">
        <w:t>One thing that differs between the solutions is what data is being uploaded to a registry, or exchanged between carriers as part of interconnection negotiation. This is an important aspect that is specified in this document.</w:t>
      </w:r>
    </w:p>
    <w:p w:rsidR="00737B04" w:rsidRPr="00737B04" w:rsidRDefault="00737B04" w:rsidP="00737B04">
      <w:r w:rsidRPr="00737B04">
        <w:t xml:space="preserve">Previous sections of this document cover the cases where carriers agree on the use of aggregate or per-TN routing data. This section covers the case where they prefer different approaches, and outlines a series of intermediate options that would allow them to meet somewhere in the middle. </w:t>
      </w:r>
    </w:p>
    <w:p w:rsidR="00E74035" w:rsidRDefault="00E74035" w:rsidP="00B16394"/>
    <w:p w:rsidR="00E74035" w:rsidRDefault="00E74035" w:rsidP="00B16394">
      <w:pPr>
        <w:pStyle w:val="Heading2"/>
      </w:pPr>
      <w:bookmarkStart w:id="466" w:name="_Toc395519210"/>
      <w:r>
        <w:t>Data from an Aggregate SP to a per-TN SP</w:t>
      </w:r>
      <w:bookmarkEnd w:id="466"/>
    </w:p>
    <w:p w:rsidR="00162ADD" w:rsidRDefault="00162ADD" w:rsidP="00B16394">
      <w:r>
        <w:t>There are several possibilities for how the per-TN SP may arrange to route to the Aggregate SP”</w:t>
      </w:r>
    </w:p>
    <w:p w:rsidR="00162ADD" w:rsidRDefault="00162ADD" w:rsidP="00B16394">
      <w:r>
        <w:t xml:space="preserve">First, the </w:t>
      </w:r>
      <w:r w:rsidR="00DE7CA2">
        <w:t>Per-TN provider may</w:t>
      </w:r>
      <w:r>
        <w:t xml:space="preserve"> simply agree to</w:t>
      </w:r>
      <w:r w:rsidR="00DE7CA2">
        <w:t xml:space="preserve"> implement aggregate-based routing</w:t>
      </w:r>
      <w:r>
        <w:t xml:space="preserve"> as described in Section </w:t>
      </w:r>
      <w:r w:rsidR="00745BEA">
        <w:t>5</w:t>
      </w:r>
      <w:r>
        <w:t>.</w:t>
      </w:r>
    </w:p>
    <w:p w:rsidR="004A2AD0" w:rsidRDefault="00DE7CA2" w:rsidP="00B16394">
      <w:r>
        <w:t>The second alternative is to transform the aggregate data into a per-TN representation.</w:t>
      </w:r>
      <w:r w:rsidR="00162ADD">
        <w:t xml:space="preserve"> In the basic case, the per-TN SP receives the aggregate data and then creates individual TN records in its routing server based on that data. For example, if an AOCN to SBC IP address mapping is provided, the per-TN SP uses LERG</w:t>
      </w:r>
      <w:r w:rsidR="004A2AD0">
        <w:t xml:space="preserve"> and NPAC</w:t>
      </w:r>
      <w:r w:rsidR="00162ADD">
        <w:t xml:space="preserve"> data to map </w:t>
      </w:r>
      <w:r w:rsidR="004A2AD0">
        <w:t xml:space="preserve">the AOCN into the set of TNs the aggregate SP is offering for IP traffic exchange. This </w:t>
      </w:r>
      <w:proofErr w:type="spellStart"/>
      <w:r w:rsidR="004A2AD0">
        <w:t>involces</w:t>
      </w:r>
      <w:proofErr w:type="spellEnd"/>
      <w:r w:rsidR="004A2AD0">
        <w:t xml:space="preserve"> determining from the LERG the set of NPA-NXXs and/or thousands blocks under the AOCN, creating a record for each TN, then removing records for numbers that have ported or pooled away from the aggregate SP and adding records for numbers ported or pooled into an LRN that is associated (has an NPA-NXX with the code holder AOCN of the aggregate SP). It is the responsibility of the Per-TN SP to update the record set based on changes in the LERG or NPAC.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the registry operator and the aggregate data could be delivered to the registry by the aggregate provider. Because the registry could distribute date to multiple per-TN providers records would not include IP addresses, which would be target provider specific, but would map TNs to </w:t>
      </w:r>
      <w:proofErr w:type="gramStart"/>
      <w:r>
        <w:t>a  SIP</w:t>
      </w:r>
      <w:proofErr w:type="gramEnd"/>
      <w:r>
        <w:t xml:space="preserve"> URI with a generic host name keyed to the aggregation element provided in the bilateral exchange. For example, a SIP URI </w:t>
      </w:r>
      <w:r w:rsidR="00565819">
        <w:t xml:space="preserve">containing the </w:t>
      </w:r>
      <w:proofErr w:type="gramStart"/>
      <w:r w:rsidR="00565819">
        <w:t xml:space="preserve">hostname  </w:t>
      </w:r>
      <w:proofErr w:type="spellStart"/>
      <w:r w:rsidR="00565819">
        <w:t>aocn</w:t>
      </w:r>
      <w:proofErr w:type="spellEnd"/>
      <w:proofErr w:type="gramEnd"/>
      <w:r w:rsidR="000F621B">
        <w:t xml:space="preserve"> </w:t>
      </w:r>
      <w:r w:rsidR="00565819">
        <w:t>&lt;</w:t>
      </w:r>
      <w:proofErr w:type="spellStart"/>
      <w:r w:rsidR="00565819">
        <w:t>aocn</w:t>
      </w:r>
      <w:proofErr w:type="spellEnd"/>
      <w:r w:rsidR="00565819">
        <w:t>&gt;.&lt;</w:t>
      </w:r>
      <w:proofErr w:type="spellStart"/>
      <w:r w:rsidR="00565819">
        <w:t>spname</w:t>
      </w:r>
      <w:proofErr w:type="spellEnd"/>
      <w:r w:rsidR="00565819">
        <w:t xml:space="preserve">&gt;.net might be used in the registry records. The recipient provider could then populate the TN records in its routing server as described in Section </w:t>
      </w:r>
      <w:r w:rsidR="00745BEA">
        <w:t xml:space="preserve">6 </w:t>
      </w:r>
      <w:r w:rsidR="00565819">
        <w:t>and resolve the host name in its internal DNS, having built address records that matched the host name to the IP address associated with the corresponding AOCN in the bilateral data exchange.</w:t>
      </w:r>
    </w:p>
    <w:p w:rsidR="00E74035" w:rsidRDefault="00E74035" w:rsidP="00B16394"/>
    <w:p w:rsidR="00E74035" w:rsidRDefault="00E74035" w:rsidP="00B16394">
      <w:pPr>
        <w:pStyle w:val="Heading2"/>
      </w:pPr>
      <w:bookmarkStart w:id="467" w:name="_Toc395519211"/>
      <w:r>
        <w:t>Data from an per-TN SP to an Aggregate SP</w:t>
      </w:r>
      <w:bookmarkEnd w:id="467"/>
    </w:p>
    <w:p w:rsidR="00375CEF" w:rsidRDefault="00375CEF" w:rsidP="00B16394">
      <w:r>
        <w:t>There are likewise several possibilities for how an aggregate SP may route to a per-TN SP.</w:t>
      </w:r>
    </w:p>
    <w:p w:rsidR="00DE7CA2" w:rsidRDefault="00375CEF" w:rsidP="00B16394">
      <w:r>
        <w:t>First, the</w:t>
      </w:r>
      <w:r w:rsidR="00E66ABD">
        <w:t xml:space="preserve"> per-TN provider</w:t>
      </w:r>
      <w:r>
        <w:t xml:space="preserve"> may</w:t>
      </w:r>
      <w:r w:rsidR="00E66ABD">
        <w:t xml:space="preserve"> agree to provide aggregate data.  Aggregate data may include TNs beyond those for which the per-TN provider prefers to prefer IP interconnection.</w:t>
      </w:r>
      <w:r>
        <w:t xml:space="preserve"> For example, a wireless SP that has both </w:t>
      </w:r>
      <w:proofErr w:type="spellStart"/>
      <w:r>
        <w:t>VoLTE</w:t>
      </w:r>
      <w:proofErr w:type="spellEnd"/>
      <w:r>
        <w:t xml:space="preserve"> (IP served) and GSM/UMTS (non-IP) subscribers that are not distinguished from a NANP data point of </w:t>
      </w:r>
      <w:r>
        <w:lastRenderedPageBreak/>
        <w:t xml:space="preserve">view may simply provide mappings from, for example, its AOCNs to it SBC IP addresses. This will result in some </w:t>
      </w:r>
      <w:proofErr w:type="spellStart"/>
      <w:r>
        <w:t>VoLTE</w:t>
      </w:r>
      <w:proofErr w:type="spellEnd"/>
      <w:r>
        <w:t xml:space="preserve"> originated calls transiting the IP interconnection even though destined for GSM/UMTS users.</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 via the registry.</w:t>
      </w:r>
    </w:p>
    <w:p w:rsidR="007146CC" w:rsidRDefault="007146CC" w:rsidP="00B16394"/>
    <w:p w:rsidR="007146CC" w:rsidRDefault="007146CC" w:rsidP="00B16394">
      <w:pPr>
        <w:pStyle w:val="Heading2"/>
      </w:pPr>
      <w:bookmarkStart w:id="468" w:name="_Toc395519212"/>
      <w:r>
        <w:t>A Registry could provide both aggregate and expanded per-TN data based on aggregate input</w:t>
      </w:r>
      <w:bookmarkEnd w:id="468"/>
      <w:r>
        <w:t xml:space="preserve"> </w:t>
      </w:r>
    </w:p>
    <w:p w:rsidR="007146CC" w:rsidRDefault="00375CEF" w:rsidP="00B16394">
      <w:r>
        <w:t xml:space="preserve">In this hybrid case, as discussed as part of Section </w:t>
      </w:r>
      <w:r w:rsidR="00394930">
        <w:t>7</w:t>
      </w:r>
      <w:r>
        <w:t>.1 above,</w:t>
      </w:r>
      <w:r w:rsidR="007146CC">
        <w:t xml:space="preserve"> </w:t>
      </w:r>
      <w:r>
        <w:t>t</w:t>
      </w:r>
      <w:r w:rsidR="007146CC">
        <w:t>he aggregate input would map a NANP construct to a SIP URI rather than a set of IP addresses. Bilateral negotiation would then provide URI to IP address mapping.</w:t>
      </w:r>
      <w:r>
        <w:t xml:space="preserve"> The Registry would retain the aggregate input, however, and make it available </w:t>
      </w:r>
      <w:r w:rsidR="00737B04">
        <w:t xml:space="preserve">to </w:t>
      </w:r>
      <w:r>
        <w:t xml:space="preserve">SPs that prefer aggregate input via an interface to be defined. </w:t>
      </w:r>
    </w:p>
    <w:p w:rsidR="00BF47FB" w:rsidRPr="00832245" w:rsidRDefault="00422B43" w:rsidP="00B16394">
      <w:ins w:id="469" w:author="Richenaker, Gary" w:date="2014-08-11T12:15:00Z">
        <w:r w:rsidRPr="00832245">
          <w:rPr>
            <w:highlight w:val="yellow"/>
          </w:rPr>
          <w:t>Editor</w:t>
        </w:r>
      </w:ins>
      <w:ins w:id="470" w:author="Richenaker, Gary" w:date="2014-08-11T15:24:00Z">
        <w:r w:rsidR="00832245" w:rsidRPr="00832245">
          <w:rPr>
            <w:highlight w:val="yellow"/>
          </w:rPr>
          <w:t>’</w:t>
        </w:r>
      </w:ins>
      <w:ins w:id="471" w:author="Richenaker, Gary" w:date="2014-08-11T12:15:00Z">
        <w:r w:rsidRPr="00832245">
          <w:rPr>
            <w:highlight w:val="yellow"/>
          </w:rPr>
          <w:t xml:space="preserve">s Note: </w:t>
        </w:r>
      </w:ins>
      <w:ins w:id="472" w:author="Richenaker, Gary" w:date="2014-08-11T12:18:00Z">
        <w:r w:rsidR="009336C8" w:rsidRPr="00832245">
          <w:rPr>
            <w:iCs/>
            <w:highlight w:val="yellow"/>
          </w:rPr>
          <w:t xml:space="preserve"> </w:t>
        </w:r>
      </w:ins>
      <w:ins w:id="473" w:author="Richenaker, Gary" w:date="2014-08-11T15:27:00Z">
        <w:r w:rsidR="00832245">
          <w:rPr>
            <w:iCs/>
            <w:highlight w:val="yellow"/>
          </w:rPr>
          <w:t>The</w:t>
        </w:r>
      </w:ins>
      <w:ins w:id="474" w:author="Richenaker, Gary" w:date="2014-08-11T12:18:00Z">
        <w:r w:rsidR="009336C8" w:rsidRPr="00832245">
          <w:rPr>
            <w:iCs/>
            <w:highlight w:val="yellow"/>
          </w:rPr>
          <w:t xml:space="preserve"> </w:t>
        </w:r>
      </w:ins>
      <w:ins w:id="475" w:author="Richenaker, Gary" w:date="2014-08-11T15:23:00Z">
        <w:r w:rsidR="00832245" w:rsidRPr="00832245">
          <w:rPr>
            <w:iCs/>
            <w:highlight w:val="yellow"/>
          </w:rPr>
          <w:t>text</w:t>
        </w:r>
      </w:ins>
      <w:ins w:id="476" w:author="Richenaker, Gary" w:date="2014-08-11T12:18:00Z">
        <w:r w:rsidR="009336C8" w:rsidRPr="00832245">
          <w:rPr>
            <w:iCs/>
            <w:highlight w:val="yellow"/>
          </w:rPr>
          <w:t xml:space="preserve"> as shown has not been agreed for inclusion yet and it is anticipated that a future contribution will be developed to include the 3 processes of a framework</w:t>
        </w:r>
      </w:ins>
      <w:ins w:id="477" w:author="Richenaker, Gary" w:date="2014-08-11T15:27:00Z">
        <w:r w:rsidR="00832245" w:rsidRPr="00832245">
          <w:rPr>
            <w:iCs/>
            <w:highlight w:val="yellow"/>
          </w:rPr>
          <w:t>; provisioning, distribution and routing</w:t>
        </w:r>
      </w:ins>
    </w:p>
    <w:p w:rsidR="00BF47FB" w:rsidRDefault="00BF47FB" w:rsidP="00BF47FB">
      <w:pPr>
        <w:pStyle w:val="Heading2"/>
      </w:pPr>
      <w:bookmarkStart w:id="478" w:name="_Toc395519213"/>
      <w:r>
        <w:t>Using the NPAC to interoperate on a per-TN and aggregate basis</w:t>
      </w:r>
      <w:bookmarkEnd w:id="478"/>
    </w:p>
    <w:p w:rsidR="00D76A74" w:rsidRPr="00F63F04" w:rsidRDefault="00D76A74" w:rsidP="00D76A74">
      <w:pPr>
        <w:pStyle w:val="Heading3"/>
        <w:rPr>
          <w:ins w:id="479" w:author="Richenaker, Gary" w:date="2014-08-11T11:15:00Z"/>
        </w:rPr>
      </w:pPr>
      <w:bookmarkStart w:id="480" w:name="_Toc395519214"/>
      <w:ins w:id="481" w:author="Richenaker, Gary" w:date="2014-08-11T11:15:00Z">
        <w:r w:rsidRPr="00F63F04">
          <w:t>Overview</w:t>
        </w:r>
        <w:bookmarkEnd w:id="480"/>
      </w:ins>
    </w:p>
    <w:p w:rsidR="00D76A74" w:rsidRPr="000978AD" w:rsidRDefault="00D76A74" w:rsidP="00D76A74">
      <w:pPr>
        <w:pStyle w:val="BodyText"/>
        <w:jc w:val="left"/>
        <w:rPr>
          <w:ins w:id="482" w:author="Richenaker, Gary" w:date="2014-08-11T11:15:00Z"/>
          <w:b w:val="0"/>
          <w:sz w:val="20"/>
        </w:rPr>
      </w:pPr>
      <w:ins w:id="483" w:author="Richenaker, Gary" w:date="2014-08-11T11:15:00Z">
        <w:r w:rsidRPr="000978AD">
          <w:rPr>
            <w:b w:val="0"/>
            <w:sz w:val="20"/>
          </w:rPr>
          <w:t xml:space="preserve">The hybrid solution introduced in this sub-section assumes that some service providers will agree to use an aggregate routing data approach and others will agree to use a per-TN data approach.  The solution identifies just one potential “middle ground” for industry consideration.  It leverages the industry NPAC and approved North American Numbering Council (NANC) change orders designed to facilitate routing transition to next generation </w:t>
        </w:r>
        <w:bookmarkStart w:id="484" w:name="_GoBack"/>
        <w:bookmarkEnd w:id="484"/>
        <w:r w:rsidRPr="000978AD">
          <w:rPr>
            <w:b w:val="0"/>
            <w:sz w:val="20"/>
          </w:rPr>
          <w:t>networks. The solution further draws on established practices and commercial third-party offerings which have been enabling ubiquitous Short Message Service (SMS) routing, for example, across a broad range of specialized use cases.  From a service provider perspective, the following attempts to best minimize changes to service providers.  Specifically, this proposed hybrid solution focuses on an approach for provisioning aggregate level routing data into the industry NPAC.</w:t>
        </w:r>
      </w:ins>
    </w:p>
    <w:p w:rsidR="00D76A74" w:rsidRPr="005816BC" w:rsidRDefault="00D76A74" w:rsidP="00D76A74">
      <w:pPr>
        <w:pStyle w:val="Heading3"/>
        <w:rPr>
          <w:ins w:id="485" w:author="Richenaker, Gary" w:date="2014-08-11T11:15:00Z"/>
        </w:rPr>
      </w:pPr>
      <w:ins w:id="486" w:author="Richenaker, Gary" w:date="2014-08-11T11:15:00Z">
        <w:r w:rsidRPr="005816BC">
          <w:t xml:space="preserve"> </w:t>
        </w:r>
        <w:bookmarkStart w:id="487" w:name="_Toc395519215"/>
        <w:r w:rsidRPr="005816BC">
          <w:t>High Level Description</w:t>
        </w:r>
        <w:bookmarkEnd w:id="487"/>
      </w:ins>
    </w:p>
    <w:p w:rsidR="00D76A74" w:rsidRPr="000978AD" w:rsidRDefault="00D76A74" w:rsidP="00D76A74">
      <w:pPr>
        <w:pStyle w:val="BodyText"/>
        <w:jc w:val="left"/>
        <w:rPr>
          <w:ins w:id="488" w:author="Richenaker, Gary" w:date="2014-08-11T11:15:00Z"/>
          <w:b w:val="0"/>
          <w:sz w:val="20"/>
        </w:rPr>
      </w:pPr>
      <w:ins w:id="489" w:author="Richenaker, Gary" w:date="2014-08-11T11:15:00Z">
        <w:r w:rsidRPr="000978AD">
          <w:rPr>
            <w:b w:val="0"/>
            <w:sz w:val="20"/>
          </w:rPr>
          <w:t xml:space="preserve">The key difference between the two currently proposed routing data approaches is basically the granularity of information to be provisioned (shared) and managed by the service provider routing service.  However, if some service providers agree to use a per-TN data approach, then all other service providers need the ability to manage such data in their routing service.  Thus, the proposed hybrid solution to be further described doesn’t address today’s routine NPAC distribution of per-TN data in support of number portability and other use cases.    </w:t>
        </w:r>
      </w:ins>
    </w:p>
    <w:p w:rsidR="00D76A74" w:rsidRPr="000978AD" w:rsidRDefault="00D76A74" w:rsidP="00D76A74">
      <w:pPr>
        <w:pStyle w:val="BodyText"/>
        <w:jc w:val="left"/>
        <w:rPr>
          <w:ins w:id="490" w:author="Richenaker, Gary" w:date="2014-08-11T11:15:00Z"/>
          <w:b w:val="0"/>
          <w:sz w:val="20"/>
        </w:rPr>
      </w:pPr>
      <w:ins w:id="491" w:author="Richenaker, Gary" w:date="2014-08-11T11:15:00Z">
        <w:r w:rsidRPr="000978AD">
          <w:rPr>
            <w:b w:val="0"/>
            <w:sz w:val="20"/>
          </w:rPr>
          <w:t>The proposed hybrid solution is just one way to support the provisioning of aggregate routing data into the industry NPAC and builds on various commercial services and published APIs that primarily support ubiquitous industry SMS routing today.  The following description assumes that certain prerequisite one-time activities previously discussed and documented have taken place between service providers (e.g., mutual exchange of ingress SBC domain names and associated IP addresses, IP connectivity established, etc.).  Once these prerequisites are met, this proposed hybrid solution accepts aggregate routing data and expands it for direct provisioning into the industry NPAC.  For illustrative purposes, the aggregate routing data is in the form of an NPA-NXX (a native NANP 6-digit code or a LRN).</w:t>
        </w:r>
      </w:ins>
    </w:p>
    <w:p w:rsidR="00D76A74" w:rsidRPr="000978AD" w:rsidRDefault="00D76A74" w:rsidP="00D76A74">
      <w:pPr>
        <w:pStyle w:val="BodyText"/>
        <w:jc w:val="left"/>
        <w:rPr>
          <w:ins w:id="492" w:author="Richenaker, Gary" w:date="2014-08-11T11:15:00Z"/>
          <w:b w:val="0"/>
          <w:sz w:val="20"/>
        </w:rPr>
      </w:pPr>
      <w:ins w:id="493" w:author="Richenaker, Gary" w:date="2014-08-11T11:15:00Z">
        <w:r w:rsidRPr="000978AD">
          <w:rPr>
            <w:b w:val="0"/>
            <w:sz w:val="20"/>
          </w:rPr>
          <w:t>Further, it should be noted that this proposed hybrid solution can support the industry NPAC in the role of either a Tier 1 (i.e., routing data in a format that identifies service provider Tier 2 servers) or Tier 2 (i.e., routing data in a format that identifies an ingress SBC domain, where the specific “trunk group” or “route” is further designed through a bi-lateral service provider private IP address exchange).  The remainder of this description assumes the latter, where the routing data to be exchanged in the registry is in the form of a SIP URI like “sip:13036614567@sbc1.sp1.com”.</w:t>
        </w:r>
      </w:ins>
    </w:p>
    <w:p w:rsidR="00D76A74" w:rsidRPr="000978AD" w:rsidRDefault="00D76A74" w:rsidP="00D76A74">
      <w:pPr>
        <w:pStyle w:val="BodyText"/>
        <w:jc w:val="left"/>
        <w:rPr>
          <w:ins w:id="494" w:author="Richenaker, Gary" w:date="2014-08-11T11:15:00Z"/>
          <w:b w:val="0"/>
          <w:sz w:val="20"/>
        </w:rPr>
      </w:pPr>
      <w:ins w:id="495" w:author="Richenaker, Gary" w:date="2014-08-11T11:15:00Z">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arose where the SPID or OCN associated with a particular telephone number in these recognized authoritative databases </w:t>
        </w:r>
        <w:r w:rsidRPr="000978AD">
          <w:rPr>
            <w:b w:val="0"/>
            <w:sz w:val="20"/>
          </w:rPr>
          <w:lastRenderedPageBreak/>
          <w:t xml:space="preserve">(after port-correction) was not sufficient for routing across the ecosystem.  Further, these authoritative databases, at the time, were limited in their support of such use cases.  Consequently, several commercial third-party services were introduced to support these use cases as they work hand-in-hand with the recognized authoritative databases.  </w:t>
        </w:r>
      </w:ins>
    </w:p>
    <w:p w:rsidR="00D76A74" w:rsidRPr="000978AD" w:rsidRDefault="00D76A74" w:rsidP="00D76A74">
      <w:pPr>
        <w:pStyle w:val="BodyText"/>
        <w:jc w:val="left"/>
        <w:rPr>
          <w:ins w:id="496" w:author="Richenaker, Gary" w:date="2014-08-11T11:15:00Z"/>
          <w:b w:val="0"/>
          <w:sz w:val="20"/>
        </w:rPr>
      </w:pPr>
      <w:ins w:id="497" w:author="Richenaker, Gary" w:date="2014-08-11T11:15:00Z">
        <w:r w:rsidRPr="000978AD">
          <w:rPr>
            <w:b w:val="0"/>
            <w:sz w:val="20"/>
          </w:rPr>
          <w:t xml:space="preserve">The key constraint in the industry NPAC has since been removed through one NANC 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ins>
    </w:p>
    <w:p w:rsidR="00D76A74" w:rsidRPr="000978AD" w:rsidRDefault="00D76A74" w:rsidP="00D76A74">
      <w:pPr>
        <w:pStyle w:val="BodyText"/>
        <w:jc w:val="left"/>
        <w:rPr>
          <w:ins w:id="498" w:author="Richenaker, Gary" w:date="2014-08-11T11:15:00Z"/>
          <w:b w:val="0"/>
          <w:sz w:val="20"/>
        </w:rPr>
      </w:pPr>
      <w:ins w:id="499" w:author="Richenaker, Gary" w:date="2014-08-11T11:15:00Z">
        <w:r w:rsidRPr="000978AD">
          <w:rPr>
            <w:b w:val="0"/>
            <w:sz w:val="20"/>
          </w:rPr>
          <w:t>This hybrid solution proposes to use the industry NPAC in support of the use case(s) minimally within the charter of the NNI Task Force.  Specifically, it proposes to use the industry-approved VOICE URI field that is one field of many in a standard industry NPAC database record.  Further, it leverages an established commercial third-party service (at least on an interim basis) that provisions and maintains NPAC database records with URI field data.  Although there are multiple scenarios, the following just illustrates one in an attempt to give the reader an introduction to how the solution works:</w:t>
        </w:r>
      </w:ins>
    </w:p>
    <w:p w:rsidR="00D76A74" w:rsidRPr="000978AD" w:rsidRDefault="00D76A74" w:rsidP="00D76A74">
      <w:pPr>
        <w:pStyle w:val="BodyText"/>
        <w:widowControl w:val="0"/>
        <w:numPr>
          <w:ilvl w:val="0"/>
          <w:numId w:val="43"/>
        </w:numPr>
        <w:spacing w:before="0"/>
        <w:jc w:val="left"/>
        <w:rPr>
          <w:ins w:id="500" w:author="Richenaker, Gary" w:date="2014-08-11T11:15:00Z"/>
          <w:b w:val="0"/>
          <w:sz w:val="20"/>
        </w:rPr>
      </w:pPr>
      <w:ins w:id="501" w:author="Richenaker, Gary" w:date="2014-08-11T11:15:00Z">
        <w:r w:rsidRPr="000978AD">
          <w:rPr>
            <w:b w:val="0"/>
            <w:sz w:val="20"/>
          </w:rPr>
          <w:t>A service provider designates LRN 508-332 for IP interconnection</w:t>
        </w:r>
      </w:ins>
    </w:p>
    <w:p w:rsidR="00D76A74" w:rsidRPr="000978AD" w:rsidRDefault="00D76A74" w:rsidP="00D76A74">
      <w:pPr>
        <w:pStyle w:val="BodyText"/>
        <w:widowControl w:val="0"/>
        <w:numPr>
          <w:ilvl w:val="0"/>
          <w:numId w:val="43"/>
        </w:numPr>
        <w:spacing w:before="0"/>
        <w:jc w:val="left"/>
        <w:rPr>
          <w:ins w:id="502" w:author="Richenaker, Gary" w:date="2014-08-11T11:15:00Z"/>
          <w:b w:val="0"/>
          <w:sz w:val="20"/>
        </w:rPr>
      </w:pPr>
      <w:ins w:id="503" w:author="Richenaker, Gary" w:date="2014-08-11T11:15:00Z">
        <w:r w:rsidRPr="000978AD">
          <w:rPr>
            <w:b w:val="0"/>
            <w:sz w:val="20"/>
          </w:rPr>
          <w:t>The associated ingress SBC domain is “sbc1.sp1.com”</w:t>
        </w:r>
      </w:ins>
    </w:p>
    <w:p w:rsidR="00D76A74" w:rsidRPr="000978AD" w:rsidRDefault="00D76A74" w:rsidP="00D76A74">
      <w:pPr>
        <w:pStyle w:val="BodyText"/>
        <w:widowControl w:val="0"/>
        <w:numPr>
          <w:ilvl w:val="0"/>
          <w:numId w:val="43"/>
        </w:numPr>
        <w:spacing w:before="0"/>
        <w:jc w:val="left"/>
        <w:rPr>
          <w:ins w:id="504" w:author="Richenaker, Gary" w:date="2014-08-11T11:15:00Z"/>
          <w:b w:val="0"/>
          <w:sz w:val="20"/>
        </w:rPr>
      </w:pPr>
      <w:ins w:id="505" w:author="Richenaker, Gary" w:date="2014-08-11T11:15:00Z">
        <w:r w:rsidRPr="000978AD">
          <w:rPr>
            <w:b w:val="0"/>
            <w:sz w:val="20"/>
          </w:rPr>
          <w:t>The service provider establishes a Letter of Authorization (LOA) with a third-party supporting this hybrid solution (if such an LOA doesn’t already exist)</w:t>
        </w:r>
      </w:ins>
    </w:p>
    <w:p w:rsidR="00D76A74" w:rsidRPr="000978AD" w:rsidRDefault="00D76A74" w:rsidP="00D76A74">
      <w:pPr>
        <w:pStyle w:val="BodyText"/>
        <w:widowControl w:val="0"/>
        <w:numPr>
          <w:ilvl w:val="0"/>
          <w:numId w:val="43"/>
        </w:numPr>
        <w:spacing w:before="0"/>
        <w:jc w:val="left"/>
        <w:rPr>
          <w:ins w:id="506" w:author="Richenaker, Gary" w:date="2014-08-11T11:15:00Z"/>
          <w:b w:val="0"/>
          <w:sz w:val="20"/>
        </w:rPr>
      </w:pPr>
      <w:ins w:id="507" w:author="Richenaker, Gary" w:date="2014-08-11T11:15:00Z">
        <w:r w:rsidRPr="000978AD">
          <w:rPr>
            <w:b w:val="0"/>
            <w:sz w:val="20"/>
          </w:rPr>
          <w:t>The LRN/ingress SBC domain/Action is shared with a third-party service over one of several published APIs (e.g., a flat file with a row 508332,sbc1.sp1.com,A where A=Add)</w:t>
        </w:r>
      </w:ins>
    </w:p>
    <w:p w:rsidR="00D76A74" w:rsidRPr="000978AD" w:rsidRDefault="00D76A74" w:rsidP="00D76A74">
      <w:pPr>
        <w:pStyle w:val="BodyText"/>
        <w:widowControl w:val="0"/>
        <w:numPr>
          <w:ilvl w:val="0"/>
          <w:numId w:val="43"/>
        </w:numPr>
        <w:spacing w:before="0"/>
        <w:jc w:val="left"/>
        <w:rPr>
          <w:ins w:id="508" w:author="Richenaker, Gary" w:date="2014-08-11T11:15:00Z"/>
          <w:b w:val="0"/>
          <w:sz w:val="20"/>
        </w:rPr>
      </w:pPr>
      <w:ins w:id="509" w:author="Richenaker, Gary" w:date="2014-08-11T11:15:00Z">
        <w:r w:rsidRPr="000978AD">
          <w:rPr>
            <w:b w:val="0"/>
            <w:sz w:val="20"/>
          </w:rPr>
          <w:t>The third-party service interprets row and generates the associated industry NPAC provisioning actions.  For example:</w:t>
        </w:r>
      </w:ins>
    </w:p>
    <w:p w:rsidR="00D76A74" w:rsidRPr="000978AD" w:rsidRDefault="00D76A74" w:rsidP="00D76A74">
      <w:pPr>
        <w:pStyle w:val="BodyText"/>
        <w:widowControl w:val="0"/>
        <w:numPr>
          <w:ilvl w:val="1"/>
          <w:numId w:val="43"/>
        </w:numPr>
        <w:spacing w:before="0"/>
        <w:ind w:left="1080"/>
        <w:jc w:val="left"/>
        <w:rPr>
          <w:ins w:id="510" w:author="Richenaker, Gary" w:date="2014-08-11T11:15:00Z"/>
          <w:b w:val="0"/>
          <w:sz w:val="20"/>
        </w:rPr>
      </w:pPr>
      <w:ins w:id="511" w:author="Richenaker, Gary" w:date="2014-08-11T11:15:00Z">
        <w:r w:rsidRPr="000978AD">
          <w:rPr>
            <w:b w:val="0"/>
            <w:sz w:val="20"/>
          </w:rPr>
          <w:t>15 telephone numbers were found to exist in the industry NPAC with LRN 508332XXXX</w:t>
        </w:r>
      </w:ins>
    </w:p>
    <w:p w:rsidR="00D76A74" w:rsidRPr="000978AD" w:rsidRDefault="00D76A74" w:rsidP="00D76A74">
      <w:pPr>
        <w:pStyle w:val="BodyText"/>
        <w:widowControl w:val="0"/>
        <w:numPr>
          <w:ilvl w:val="1"/>
          <w:numId w:val="43"/>
        </w:numPr>
        <w:spacing w:before="0"/>
        <w:ind w:left="1080"/>
        <w:jc w:val="left"/>
        <w:rPr>
          <w:ins w:id="512" w:author="Richenaker, Gary" w:date="2014-08-11T11:15:00Z"/>
          <w:b w:val="0"/>
          <w:sz w:val="20"/>
        </w:rPr>
      </w:pPr>
      <w:ins w:id="513" w:author="Richenaker, Gary" w:date="2014-08-11T11:15:00Z">
        <w:r w:rsidRPr="000978AD">
          <w:rPr>
            <w:b w:val="0"/>
            <w:sz w:val="20"/>
          </w:rPr>
          <w:t>15 Modify actions are then generated to add “sip:&lt;telephone number&gt;@sbc1.sp1.com” to the VOICE URI field for these records</w:t>
        </w:r>
      </w:ins>
    </w:p>
    <w:p w:rsidR="00D76A74" w:rsidRPr="000978AD" w:rsidRDefault="00D76A74" w:rsidP="00D76A74">
      <w:pPr>
        <w:pStyle w:val="BodyText"/>
        <w:widowControl w:val="0"/>
        <w:numPr>
          <w:ilvl w:val="0"/>
          <w:numId w:val="43"/>
        </w:numPr>
        <w:spacing w:before="0"/>
        <w:jc w:val="left"/>
        <w:rPr>
          <w:ins w:id="514" w:author="Richenaker, Gary" w:date="2014-08-11T11:15:00Z"/>
          <w:b w:val="0"/>
          <w:sz w:val="20"/>
        </w:rPr>
      </w:pPr>
      <w:ins w:id="515" w:author="Richenaker, Gary" w:date="2014-08-11T11:15:00Z">
        <w:r w:rsidRPr="000978AD">
          <w:rPr>
            <w:b w:val="0"/>
            <w:sz w:val="20"/>
          </w:rPr>
          <w:t>At configured interval (e.g., every 15 minutes), check for new telephone numbers with LRN 508332XXXX and generate associated Modify actions; No action required for those telephone numbers that are no longer associated with this LRN</w:t>
        </w:r>
      </w:ins>
    </w:p>
    <w:p w:rsidR="00BF47FB" w:rsidRDefault="00BF47FB" w:rsidP="00B16394"/>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757CA9" w:rsidP="005816BC">
      <w:pPr>
        <w:pStyle w:val="Heading1"/>
        <w:numPr>
          <w:ilvl w:val="0"/>
          <w:numId w:val="0"/>
        </w:numPr>
        <w:ind w:left="270"/>
      </w:pPr>
      <w:bookmarkStart w:id="516" w:name="_Toc395519216"/>
      <w:r>
        <w:t>8</w:t>
      </w:r>
      <w:r w:rsidR="00FA2C79">
        <w:t xml:space="preserve"> </w:t>
      </w:r>
      <w:r w:rsidR="00152882">
        <w:t>Next Steps</w:t>
      </w:r>
      <w:bookmarkEnd w:id="516"/>
    </w:p>
    <w:p w:rsidR="007B6D84" w:rsidRDefault="007B6D84" w:rsidP="007B6D84">
      <w:pPr>
        <w:rPr>
          <w:rFonts w:eastAsia="Batang"/>
          <w:sz w:val="18"/>
          <w:u w:val="single"/>
          <w:lang w:val="en-GB"/>
        </w:rPr>
      </w:pP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517" w:name="_Toc395519217"/>
      <w:r>
        <w:t xml:space="preserve">Appendix B - </w:t>
      </w:r>
      <w:r w:rsidR="008C7FC4">
        <w:t>Routing Criteria Tables</w:t>
      </w:r>
      <w:bookmarkEnd w:id="517"/>
    </w:p>
    <w:p w:rsidR="008C7FC4" w:rsidRDefault="008C7FC4" w:rsidP="008C7FC4"/>
    <w:p w:rsidR="008C7FC4" w:rsidRDefault="008C7FC4" w:rsidP="005816BC">
      <w:pPr>
        <w:pStyle w:val="Heading1"/>
        <w:numPr>
          <w:ilvl w:val="0"/>
          <w:numId w:val="0"/>
        </w:numPr>
      </w:pPr>
      <w:bookmarkStart w:id="518" w:name="_Toc395519218"/>
      <w:r>
        <w:lastRenderedPageBreak/>
        <w:t xml:space="preserve">Appendix </w:t>
      </w:r>
      <w:r w:rsidR="006C677D">
        <w:t xml:space="preserve">C </w:t>
      </w:r>
      <w:r>
        <w:t>– Data Exchange Worksheet Example</w:t>
      </w:r>
      <w:bookmarkEnd w:id="518"/>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enn Pfautz" w:date="2014-08-07T11:29:00Z" w:initials="PLP">
    <w:p w:rsidR="004C4F9B" w:rsidRDefault="004C4F9B">
      <w:pPr>
        <w:pStyle w:val="CommentText"/>
      </w:pPr>
      <w:r>
        <w:rPr>
          <w:rStyle w:val="CommentReference"/>
        </w:rPr>
        <w:annotationRef/>
      </w:r>
      <w:r>
        <w:t>Alter to Technical Report</w:t>
      </w:r>
    </w:p>
  </w:comment>
  <w:comment w:id="42" w:author="Penn Pfautz" w:date="2014-07-28T14:43:00Z" w:initials="PLP">
    <w:p w:rsidR="004C4F9B" w:rsidRDefault="004C4F9B">
      <w:pPr>
        <w:pStyle w:val="CommentText"/>
      </w:pPr>
      <w:r>
        <w:rPr>
          <w:rStyle w:val="CommentReference"/>
        </w:rPr>
        <w:annotationRef/>
      </w:r>
      <w:r>
        <w:t>Should we add Normative References?</w:t>
      </w:r>
    </w:p>
  </w:comment>
  <w:comment w:id="49" w:author="Penn Pfautz" w:date="2014-08-06T08:45:00Z" w:initials="PLP">
    <w:p w:rsidR="004C4F9B" w:rsidRDefault="004C4F9B">
      <w:pPr>
        <w:pStyle w:val="CommentText"/>
      </w:pPr>
      <w:r>
        <w:rPr>
          <w:rStyle w:val="CommentReference"/>
        </w:rPr>
        <w:annotationRef/>
      </w:r>
      <w:r>
        <w:t xml:space="preserve">Propose this to match “TN identifiers” </w:t>
      </w:r>
      <w:proofErr w:type="gramStart"/>
      <w:r>
        <w:t>in  Section</w:t>
      </w:r>
      <w:proofErr w:type="gramEnd"/>
      <w:r>
        <w:t xml:space="preserve">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D7D" w:rsidRDefault="00E82D7D">
      <w:r>
        <w:separator/>
      </w:r>
    </w:p>
  </w:endnote>
  <w:endnote w:type="continuationSeparator" w:id="0">
    <w:p w:rsidR="00E82D7D" w:rsidRDefault="00E82D7D">
      <w:r>
        <w:continuationSeparator/>
      </w:r>
    </w:p>
  </w:endnote>
  <w:endnote w:id="1">
    <w:p w:rsidR="004C4F9B" w:rsidRDefault="004C4F9B"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AF138E" w:rsidRDefault="00AF138E">
        <w:pPr>
          <w:pStyle w:val="Footer"/>
        </w:pPr>
        <w:r>
          <w:fldChar w:fldCharType="begin"/>
        </w:r>
        <w:r>
          <w:instrText xml:space="preserve"> PAGE   \* MERGEFORMAT </w:instrText>
        </w:r>
        <w:r>
          <w:fldChar w:fldCharType="separate"/>
        </w:r>
        <w:r w:rsidR="00832245">
          <w:rPr>
            <w:noProof/>
          </w:rPr>
          <w:t>37</w:t>
        </w:r>
        <w:r>
          <w:rPr>
            <w:noProof/>
          </w:rPr>
          <w:fldChar w:fldCharType="end"/>
        </w:r>
      </w:p>
    </w:sdtContent>
  </w:sdt>
  <w:p w:rsidR="004C4F9B" w:rsidRDefault="004C4F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9B" w:rsidRDefault="004C4F9B">
    <w:pPr>
      <w:pStyle w:val="Footer"/>
      <w:jc w:val="center"/>
    </w:pPr>
    <w:r>
      <w:rPr>
        <w:rStyle w:val="PageNumber"/>
      </w:rPr>
      <w:fldChar w:fldCharType="begin"/>
    </w:r>
    <w:r>
      <w:rPr>
        <w:rStyle w:val="PageNumber"/>
      </w:rPr>
      <w:instrText xml:space="preserve"> PAGE </w:instrText>
    </w:r>
    <w:r>
      <w:rPr>
        <w:rStyle w:val="PageNumber"/>
      </w:rPr>
      <w:fldChar w:fldCharType="separate"/>
    </w:r>
    <w:r w:rsidR="0083224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D7D" w:rsidRDefault="00E82D7D">
      <w:r>
        <w:separator/>
      </w:r>
    </w:p>
  </w:footnote>
  <w:footnote w:type="continuationSeparator" w:id="0">
    <w:p w:rsidR="00E82D7D" w:rsidRDefault="00E82D7D">
      <w:r>
        <w:continuationSeparator/>
      </w:r>
    </w:p>
  </w:footnote>
  <w:footnote w:id="1">
    <w:p w:rsidR="004C4F9B" w:rsidRDefault="004C4F9B"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4C4F9B" w:rsidRDefault="004C4F9B"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4C4F9B" w:rsidRDefault="004C4F9B"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4C4F9B" w:rsidRDefault="004C4F9B"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4C4F9B" w:rsidRDefault="004C4F9B" w:rsidP="00611A57">
      <w:pPr>
        <w:pStyle w:val="FootnoteText"/>
      </w:pPr>
      <w:r>
        <w:rPr>
          <w:rStyle w:val="FootnoteReference"/>
        </w:rPr>
        <w:footnoteRef/>
      </w:r>
      <w:r>
        <w:t xml:space="preserve"> Use of separate Data Border Element is shown.</w:t>
      </w:r>
    </w:p>
  </w:footnote>
  <w:footnote w:id="6">
    <w:p w:rsidR="004C4F9B" w:rsidRDefault="004C4F9B"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p>
  </w:footnote>
  <w:footnote w:id="7">
    <w:p w:rsidR="004C4F9B" w:rsidRDefault="004C4F9B"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4C4F9B" w:rsidRDefault="004C4F9B" w:rsidP="00611A57">
      <w:r>
        <w:t>It is proposed that NS record information be populated in the VOICEURI field in the form</w:t>
      </w:r>
    </w:p>
    <w:p w:rsidR="004C4F9B" w:rsidRDefault="004C4F9B"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4C4F9B" w:rsidRDefault="004C4F9B" w:rsidP="00611A57">
      <w:pPr>
        <w:rPr>
          <w:iCs/>
          <w:lang w:val="de-DE"/>
        </w:rPr>
      </w:pPr>
      <w:r>
        <w:rPr>
          <w:iCs/>
          <w:lang w:val="de-DE"/>
        </w:rPr>
        <w:t xml:space="preserve"> (i.e., just the nameserver name as an FQDN)  as opposed to the full NS form:</w:t>
      </w:r>
    </w:p>
    <w:p w:rsidR="004C4F9B" w:rsidRPr="0087437B" w:rsidRDefault="004C4F9B" w:rsidP="00611A57">
      <w:pPr>
        <w:rPr>
          <w:i/>
        </w:rPr>
      </w:pPr>
      <w:r w:rsidRPr="001E4A78">
        <w:rPr>
          <w:i/>
          <w:lang w:val="de-DE"/>
        </w:rPr>
        <w:t>3.8.0.0.6.9.2.3.6.4.1.e164enum.net  IN NS tier2enum.</w:t>
      </w:r>
      <w:r>
        <w:rPr>
          <w:i/>
          <w:lang w:val="de-DE"/>
        </w:rPr>
        <w:t>serviceprovider</w:t>
      </w:r>
      <w:r w:rsidRPr="001E4A78">
        <w:rPr>
          <w:i/>
          <w:lang w:val="de-DE"/>
        </w:rPr>
        <w:t>.net</w:t>
      </w:r>
    </w:p>
    <w:p w:rsidR="004C4F9B" w:rsidRDefault="004C4F9B" w:rsidP="00611A57">
      <w:r>
        <w:t>The full record form would be reconstituted by the service provider for provisioning in its ENUM server. Note that an NS record or records are generally provisioned for each individual number.</w:t>
      </w:r>
    </w:p>
    <w:p w:rsidR="004C4F9B" w:rsidRDefault="004C4F9B" w:rsidP="00611A57">
      <w:r>
        <w:t>Multiple NS records could be populated in the NPAC VOICEURI field through the use of some agreed upon separator character. This would allow for redundancy as it is expected that carriers would want to have multiple name server instances.</w:t>
      </w:r>
    </w:p>
    <w:p w:rsidR="004C4F9B" w:rsidRDefault="004C4F9B" w:rsidP="00611A57">
      <w:r>
        <w:t xml:space="preserve">Note that an apex domain, for example, </w:t>
      </w:r>
      <w:r>
        <w:rPr>
          <w:i/>
        </w:rPr>
        <w:t>e164enum.</w:t>
      </w:r>
      <w:r w:rsidRPr="00B60C11">
        <w:rPr>
          <w:i/>
        </w:rPr>
        <w:t>net</w:t>
      </w:r>
      <w:r>
        <w:t>, needs to be agreed upon.</w:t>
      </w:r>
    </w:p>
    <w:p w:rsidR="004C4F9B" w:rsidRDefault="004C4F9B" w:rsidP="00611A57">
      <w:pPr>
        <w:pStyle w:val="FootnoteText"/>
      </w:pPr>
    </w:p>
  </w:footnote>
  <w:footnote w:id="8">
    <w:p w:rsidR="004C4F9B" w:rsidRDefault="004C4F9B"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4C4F9B" w:rsidRPr="00590EBD" w:rsidRDefault="004C4F9B"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4C4F9B" w:rsidRDefault="004C4F9B" w:rsidP="00611A57">
      <w:r>
        <w:t>its resolution would result in the URI</w:t>
      </w:r>
    </w:p>
    <w:p w:rsidR="004C4F9B" w:rsidRPr="00590EBD" w:rsidRDefault="004C4F9B" w:rsidP="00611A57">
      <w:pPr>
        <w:rPr>
          <w:i/>
          <w:lang w:val="de-DE"/>
        </w:rPr>
      </w:pPr>
      <w:hyperlink r:id="rId1" w:history="1">
        <w:r w:rsidRPr="0066300B">
          <w:rPr>
            <w:i/>
            <w:lang w:val="de-DE"/>
          </w:rPr>
          <w:t xml:space="preserve">sip:+14632963800@gw02. </w:t>
        </w:r>
        <w:r>
          <w:rPr>
            <w:i/>
            <w:lang w:val="de-DE"/>
          </w:rPr>
          <w:t>serviceprovider</w:t>
        </w:r>
        <w:r w:rsidRPr="0066300B">
          <w:rPr>
            <w:i/>
            <w:lang w:val="de-DE"/>
          </w:rPr>
          <w:t>.net</w:t>
        </w:r>
      </w:hyperlink>
      <w:r w:rsidRPr="0066300B">
        <w:rPr>
          <w:i/>
          <w:lang w:val="de-DE"/>
        </w:rPr>
        <w:t>; user=phone</w:t>
      </w:r>
    </w:p>
    <w:p w:rsidR="004C4F9B" w:rsidRDefault="004C4F9B" w:rsidP="00611A57">
      <w:r>
        <w:t xml:space="preserve">The querying service provider would then resolve the hostname </w:t>
      </w:r>
    </w:p>
    <w:p w:rsidR="004C4F9B" w:rsidRDefault="004C4F9B" w:rsidP="00611A57">
      <w:proofErr w:type="gramStart"/>
      <w:r>
        <w:rPr>
          <w:i/>
        </w:rPr>
        <w:t>gw02.</w:t>
      </w:r>
      <w:r w:rsidRPr="00907620">
        <w:rPr>
          <w:i/>
        </w:rPr>
        <w:t>serviceprovider.net</w:t>
      </w:r>
      <w:proofErr w:type="gramEnd"/>
      <w:r>
        <w:t xml:space="preserve"> to obtain an IP address for the terminating provider’s ingress SBC.  </w:t>
      </w:r>
    </w:p>
    <w:p w:rsidR="004C4F9B" w:rsidRDefault="004C4F9B" w:rsidP="00611A57">
      <w:pPr>
        <w:pStyle w:val="FootnoteText"/>
      </w:pPr>
    </w:p>
  </w:footnote>
  <w:footnote w:id="9">
    <w:p w:rsidR="004C4F9B" w:rsidRDefault="004C4F9B" w:rsidP="00E84557">
      <w:pPr>
        <w:pStyle w:val="FootnoteText"/>
        <w:rPr>
          <w:ins w:id="446" w:author="Richenaker, Gary" w:date="2014-08-11T11:13:00Z"/>
        </w:rPr>
      </w:pPr>
      <w:ins w:id="447" w:author="Richenaker, Gary" w:date="2014-08-11T11:13:00Z">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ins>
    </w:p>
  </w:footnote>
  <w:footnote w:id="10">
    <w:p w:rsidR="004C4F9B" w:rsidRDefault="004C4F9B" w:rsidP="00E84557">
      <w:pPr>
        <w:pStyle w:val="FootnoteText"/>
        <w:rPr>
          <w:ins w:id="448" w:author="Richenaker, Gary" w:date="2014-08-11T11:13:00Z"/>
        </w:rPr>
      </w:pPr>
      <w:ins w:id="449" w:author="Richenaker, Gary" w:date="2014-08-11T11:13:00Z">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9B" w:rsidRPr="00BC47C9" w:rsidRDefault="004C4F9B">
    <w:pPr>
      <w:ind w:right="-288"/>
      <w:jc w:val="left"/>
      <w:outlineLvl w:val="0"/>
      <w:rPr>
        <w:rFonts w:cs="Arial"/>
        <w:bCs/>
        <w:iCs/>
        <w:sz w:val="36"/>
      </w:rPr>
    </w:pPr>
    <w:r w:rsidRPr="00BC47C9">
      <w:rPr>
        <w:rFonts w:cs="Arial"/>
        <w:bCs/>
        <w:sz w:val="36"/>
        <w:highlight w:val="yellow"/>
      </w:rPr>
      <w:t>Title</w:t>
    </w:r>
  </w:p>
  <w:p w:rsidR="004C4F9B" w:rsidRPr="00BC47C9" w:rsidRDefault="004C4F9B">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5">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19">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2">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3">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3"/>
  </w:num>
  <w:num w:numId="2">
    <w:abstractNumId w:val="42"/>
  </w:num>
  <w:num w:numId="3">
    <w:abstractNumId w:val="7"/>
  </w:num>
  <w:num w:numId="4">
    <w:abstractNumId w:val="8"/>
  </w:num>
  <w:num w:numId="5">
    <w:abstractNumId w:val="6"/>
  </w:num>
  <w:num w:numId="6">
    <w:abstractNumId w:val="5"/>
  </w:num>
  <w:num w:numId="7">
    <w:abstractNumId w:val="4"/>
  </w:num>
  <w:num w:numId="8">
    <w:abstractNumId w:val="3"/>
  </w:num>
  <w:num w:numId="9">
    <w:abstractNumId w:val="40"/>
  </w:num>
  <w:num w:numId="10">
    <w:abstractNumId w:val="2"/>
  </w:num>
  <w:num w:numId="11">
    <w:abstractNumId w:val="1"/>
  </w:num>
  <w:num w:numId="12">
    <w:abstractNumId w:val="0"/>
  </w:num>
  <w:num w:numId="13">
    <w:abstractNumId w:val="11"/>
  </w:num>
  <w:num w:numId="14">
    <w:abstractNumId w:val="27"/>
  </w:num>
  <w:num w:numId="15">
    <w:abstractNumId w:val="33"/>
  </w:num>
  <w:num w:numId="16">
    <w:abstractNumId w:val="22"/>
  </w:num>
  <w:num w:numId="17">
    <w:abstractNumId w:val="28"/>
  </w:num>
  <w:num w:numId="18">
    <w:abstractNumId w:val="9"/>
  </w:num>
  <w:num w:numId="19">
    <w:abstractNumId w:val="26"/>
  </w:num>
  <w:num w:numId="20">
    <w:abstractNumId w:val="10"/>
  </w:num>
  <w:num w:numId="21">
    <w:abstractNumId w:val="16"/>
  </w:num>
  <w:num w:numId="22">
    <w:abstractNumId w:val="20"/>
  </w:num>
  <w:num w:numId="23">
    <w:abstractNumId w:val="13"/>
  </w:num>
  <w:num w:numId="24">
    <w:abstractNumId w:val="32"/>
  </w:num>
  <w:num w:numId="25">
    <w:abstractNumId w:val="14"/>
  </w:num>
  <w:num w:numId="26">
    <w:abstractNumId w:val="18"/>
  </w:num>
  <w:num w:numId="27">
    <w:abstractNumId w:val="43"/>
  </w:num>
  <w:num w:numId="28">
    <w:abstractNumId w:val="31"/>
  </w:num>
  <w:num w:numId="29">
    <w:abstractNumId w:val="29"/>
  </w:num>
  <w:num w:numId="30">
    <w:abstractNumId w:val="12"/>
  </w:num>
  <w:num w:numId="31">
    <w:abstractNumId w:val="17"/>
  </w:num>
  <w:num w:numId="32">
    <w:abstractNumId w:val="30"/>
  </w:num>
  <w:num w:numId="33">
    <w:abstractNumId w:val="19"/>
  </w:num>
  <w:num w:numId="34">
    <w:abstractNumId w:val="41"/>
  </w:num>
  <w:num w:numId="35">
    <w:abstractNumId w:val="21"/>
  </w:num>
  <w:num w:numId="36">
    <w:abstractNumId w:val="35"/>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4"/>
  </w:num>
  <w:num w:numId="41">
    <w:abstractNumId w:val="37"/>
  </w:num>
  <w:num w:numId="42">
    <w:abstractNumId w:val="39"/>
  </w:num>
  <w:num w:numId="43">
    <w:abstractNumId w:val="15"/>
  </w:num>
  <w:num w:numId="44">
    <w:abstractNumId w:val="25"/>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5DA0"/>
    <w:rsid w:val="00017744"/>
    <w:rsid w:val="000215A2"/>
    <w:rsid w:val="0003618C"/>
    <w:rsid w:val="000366F5"/>
    <w:rsid w:val="00042DF0"/>
    <w:rsid w:val="00047B68"/>
    <w:rsid w:val="000527A0"/>
    <w:rsid w:val="00052E31"/>
    <w:rsid w:val="0006331B"/>
    <w:rsid w:val="00063333"/>
    <w:rsid w:val="00077F58"/>
    <w:rsid w:val="0008295B"/>
    <w:rsid w:val="0008551C"/>
    <w:rsid w:val="00090AD4"/>
    <w:rsid w:val="00093351"/>
    <w:rsid w:val="000978AD"/>
    <w:rsid w:val="000A7791"/>
    <w:rsid w:val="000C0028"/>
    <w:rsid w:val="000D0858"/>
    <w:rsid w:val="000D3768"/>
    <w:rsid w:val="000D4C1C"/>
    <w:rsid w:val="000F621B"/>
    <w:rsid w:val="00102937"/>
    <w:rsid w:val="001154DB"/>
    <w:rsid w:val="00131D05"/>
    <w:rsid w:val="00136098"/>
    <w:rsid w:val="0013609D"/>
    <w:rsid w:val="001378D2"/>
    <w:rsid w:val="00145A37"/>
    <w:rsid w:val="001469A3"/>
    <w:rsid w:val="00152882"/>
    <w:rsid w:val="00155044"/>
    <w:rsid w:val="00162ADD"/>
    <w:rsid w:val="001640A1"/>
    <w:rsid w:val="00166E8D"/>
    <w:rsid w:val="0018254B"/>
    <w:rsid w:val="00190DF8"/>
    <w:rsid w:val="001A38C7"/>
    <w:rsid w:val="001A447B"/>
    <w:rsid w:val="001A5512"/>
    <w:rsid w:val="001A5B24"/>
    <w:rsid w:val="001C2C4B"/>
    <w:rsid w:val="001C3ADD"/>
    <w:rsid w:val="001D5A67"/>
    <w:rsid w:val="001E0B44"/>
    <w:rsid w:val="001F6011"/>
    <w:rsid w:val="002003E2"/>
    <w:rsid w:val="002139FA"/>
    <w:rsid w:val="002142D1"/>
    <w:rsid w:val="0021710E"/>
    <w:rsid w:val="002323E6"/>
    <w:rsid w:val="00233444"/>
    <w:rsid w:val="00255FC8"/>
    <w:rsid w:val="002664C7"/>
    <w:rsid w:val="00273346"/>
    <w:rsid w:val="00277FAC"/>
    <w:rsid w:val="0028698C"/>
    <w:rsid w:val="002A7CA2"/>
    <w:rsid w:val="002B0F29"/>
    <w:rsid w:val="002B7015"/>
    <w:rsid w:val="002C052B"/>
    <w:rsid w:val="002C2ECA"/>
    <w:rsid w:val="002C4900"/>
    <w:rsid w:val="002C538A"/>
    <w:rsid w:val="002E347A"/>
    <w:rsid w:val="002F668C"/>
    <w:rsid w:val="00300712"/>
    <w:rsid w:val="00302633"/>
    <w:rsid w:val="00306E7F"/>
    <w:rsid w:val="00310B41"/>
    <w:rsid w:val="00312C9B"/>
    <w:rsid w:val="0031789B"/>
    <w:rsid w:val="00322493"/>
    <w:rsid w:val="00333D24"/>
    <w:rsid w:val="0035283D"/>
    <w:rsid w:val="00357231"/>
    <w:rsid w:val="00357354"/>
    <w:rsid w:val="00357888"/>
    <w:rsid w:val="003578AF"/>
    <w:rsid w:val="00363B8E"/>
    <w:rsid w:val="00370BF4"/>
    <w:rsid w:val="00370D04"/>
    <w:rsid w:val="00375CEF"/>
    <w:rsid w:val="003879E3"/>
    <w:rsid w:val="00387B23"/>
    <w:rsid w:val="00394930"/>
    <w:rsid w:val="003A16D3"/>
    <w:rsid w:val="003B4FD5"/>
    <w:rsid w:val="003B7151"/>
    <w:rsid w:val="003D45E1"/>
    <w:rsid w:val="003D51A7"/>
    <w:rsid w:val="003D67DD"/>
    <w:rsid w:val="003F04FB"/>
    <w:rsid w:val="003F5D91"/>
    <w:rsid w:val="00401CDC"/>
    <w:rsid w:val="00414F7F"/>
    <w:rsid w:val="00421584"/>
    <w:rsid w:val="00422B43"/>
    <w:rsid w:val="00424AF1"/>
    <w:rsid w:val="00441D40"/>
    <w:rsid w:val="0044677B"/>
    <w:rsid w:val="00450804"/>
    <w:rsid w:val="00456C67"/>
    <w:rsid w:val="004603E7"/>
    <w:rsid w:val="004614C5"/>
    <w:rsid w:val="0047081B"/>
    <w:rsid w:val="00470E57"/>
    <w:rsid w:val="0047106F"/>
    <w:rsid w:val="00486467"/>
    <w:rsid w:val="00497F94"/>
    <w:rsid w:val="004A2AD0"/>
    <w:rsid w:val="004B18DC"/>
    <w:rsid w:val="004B443F"/>
    <w:rsid w:val="004B5F1C"/>
    <w:rsid w:val="004C4F9B"/>
    <w:rsid w:val="004D1099"/>
    <w:rsid w:val="004F20F6"/>
    <w:rsid w:val="004F5EDE"/>
    <w:rsid w:val="0050353B"/>
    <w:rsid w:val="00515CEE"/>
    <w:rsid w:val="00523454"/>
    <w:rsid w:val="0053717B"/>
    <w:rsid w:val="005417FD"/>
    <w:rsid w:val="00545368"/>
    <w:rsid w:val="00546E6F"/>
    <w:rsid w:val="00554835"/>
    <w:rsid w:val="005569EA"/>
    <w:rsid w:val="00557478"/>
    <w:rsid w:val="0055747F"/>
    <w:rsid w:val="00565819"/>
    <w:rsid w:val="005707F4"/>
    <w:rsid w:val="00572688"/>
    <w:rsid w:val="005816BC"/>
    <w:rsid w:val="00590C1B"/>
    <w:rsid w:val="0059521D"/>
    <w:rsid w:val="005A279A"/>
    <w:rsid w:val="005A3C30"/>
    <w:rsid w:val="005B67FF"/>
    <w:rsid w:val="005C3453"/>
    <w:rsid w:val="005C3BDD"/>
    <w:rsid w:val="005D0532"/>
    <w:rsid w:val="005D1297"/>
    <w:rsid w:val="005E0DD8"/>
    <w:rsid w:val="005F190A"/>
    <w:rsid w:val="005F6B13"/>
    <w:rsid w:val="0060016D"/>
    <w:rsid w:val="00601612"/>
    <w:rsid w:val="0060616D"/>
    <w:rsid w:val="00611A57"/>
    <w:rsid w:val="00613249"/>
    <w:rsid w:val="00614996"/>
    <w:rsid w:val="00616EF2"/>
    <w:rsid w:val="00617815"/>
    <w:rsid w:val="0062456A"/>
    <w:rsid w:val="00625B19"/>
    <w:rsid w:val="00635D2B"/>
    <w:rsid w:val="0064694E"/>
    <w:rsid w:val="00647A5E"/>
    <w:rsid w:val="00652864"/>
    <w:rsid w:val="00655B14"/>
    <w:rsid w:val="00657FF1"/>
    <w:rsid w:val="00667D71"/>
    <w:rsid w:val="00672D87"/>
    <w:rsid w:val="00673BAB"/>
    <w:rsid w:val="00674EA4"/>
    <w:rsid w:val="00681DF0"/>
    <w:rsid w:val="006859A6"/>
    <w:rsid w:val="00686C71"/>
    <w:rsid w:val="006A4A51"/>
    <w:rsid w:val="006B4FB4"/>
    <w:rsid w:val="006C0A54"/>
    <w:rsid w:val="006C1F3D"/>
    <w:rsid w:val="006C2682"/>
    <w:rsid w:val="006C677D"/>
    <w:rsid w:val="006C6786"/>
    <w:rsid w:val="006F12CE"/>
    <w:rsid w:val="0071113E"/>
    <w:rsid w:val="00712D3C"/>
    <w:rsid w:val="007132A6"/>
    <w:rsid w:val="007146CC"/>
    <w:rsid w:val="00732F92"/>
    <w:rsid w:val="007346CD"/>
    <w:rsid w:val="00737B04"/>
    <w:rsid w:val="00745BEA"/>
    <w:rsid w:val="0075694C"/>
    <w:rsid w:val="00757CA9"/>
    <w:rsid w:val="00775153"/>
    <w:rsid w:val="00775FD7"/>
    <w:rsid w:val="00786C2C"/>
    <w:rsid w:val="007957AE"/>
    <w:rsid w:val="007968BB"/>
    <w:rsid w:val="007B39DB"/>
    <w:rsid w:val="007B6D84"/>
    <w:rsid w:val="007C5D6B"/>
    <w:rsid w:val="007C7E0E"/>
    <w:rsid w:val="007D10C6"/>
    <w:rsid w:val="007D23CF"/>
    <w:rsid w:val="007D5EEC"/>
    <w:rsid w:val="007D7BDB"/>
    <w:rsid w:val="007E23D3"/>
    <w:rsid w:val="008017DE"/>
    <w:rsid w:val="00804F87"/>
    <w:rsid w:val="00817727"/>
    <w:rsid w:val="00825092"/>
    <w:rsid w:val="00832245"/>
    <w:rsid w:val="00832E3D"/>
    <w:rsid w:val="0083425E"/>
    <w:rsid w:val="008436C8"/>
    <w:rsid w:val="00856C68"/>
    <w:rsid w:val="00857B0E"/>
    <w:rsid w:val="00860CB6"/>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90231C"/>
    <w:rsid w:val="00904138"/>
    <w:rsid w:val="009231A6"/>
    <w:rsid w:val="009336C8"/>
    <w:rsid w:val="009435F2"/>
    <w:rsid w:val="009541E7"/>
    <w:rsid w:val="009634D2"/>
    <w:rsid w:val="00976509"/>
    <w:rsid w:val="00987D79"/>
    <w:rsid w:val="00992E21"/>
    <w:rsid w:val="009A15F0"/>
    <w:rsid w:val="009A6EC3"/>
    <w:rsid w:val="009A7AB7"/>
    <w:rsid w:val="009B1379"/>
    <w:rsid w:val="009B327A"/>
    <w:rsid w:val="009C14C0"/>
    <w:rsid w:val="009D7367"/>
    <w:rsid w:val="009D785E"/>
    <w:rsid w:val="009F0886"/>
    <w:rsid w:val="009F1A26"/>
    <w:rsid w:val="009F1D00"/>
    <w:rsid w:val="00A036DE"/>
    <w:rsid w:val="00A03C0B"/>
    <w:rsid w:val="00A05A7E"/>
    <w:rsid w:val="00A10119"/>
    <w:rsid w:val="00A13CC4"/>
    <w:rsid w:val="00A3584C"/>
    <w:rsid w:val="00A36E9D"/>
    <w:rsid w:val="00A421DF"/>
    <w:rsid w:val="00A43DEE"/>
    <w:rsid w:val="00A50422"/>
    <w:rsid w:val="00A50A14"/>
    <w:rsid w:val="00A777E2"/>
    <w:rsid w:val="00A84BB0"/>
    <w:rsid w:val="00A8667A"/>
    <w:rsid w:val="00A97DDE"/>
    <w:rsid w:val="00AA5D37"/>
    <w:rsid w:val="00AC2622"/>
    <w:rsid w:val="00AC5D4C"/>
    <w:rsid w:val="00AD157B"/>
    <w:rsid w:val="00AF138E"/>
    <w:rsid w:val="00B0481C"/>
    <w:rsid w:val="00B16394"/>
    <w:rsid w:val="00B3149D"/>
    <w:rsid w:val="00B372BF"/>
    <w:rsid w:val="00B52EF7"/>
    <w:rsid w:val="00B536A9"/>
    <w:rsid w:val="00B537A9"/>
    <w:rsid w:val="00B57BC1"/>
    <w:rsid w:val="00B61E0E"/>
    <w:rsid w:val="00B62809"/>
    <w:rsid w:val="00B6596C"/>
    <w:rsid w:val="00B65FB1"/>
    <w:rsid w:val="00B74566"/>
    <w:rsid w:val="00B80F13"/>
    <w:rsid w:val="00BA05B6"/>
    <w:rsid w:val="00BB2BDA"/>
    <w:rsid w:val="00BB3C6E"/>
    <w:rsid w:val="00BC2445"/>
    <w:rsid w:val="00BC47C9"/>
    <w:rsid w:val="00BD7267"/>
    <w:rsid w:val="00BE08FE"/>
    <w:rsid w:val="00BE265D"/>
    <w:rsid w:val="00BF3350"/>
    <w:rsid w:val="00BF47FB"/>
    <w:rsid w:val="00C14D75"/>
    <w:rsid w:val="00C219B8"/>
    <w:rsid w:val="00C2636F"/>
    <w:rsid w:val="00C33EB0"/>
    <w:rsid w:val="00C4025E"/>
    <w:rsid w:val="00C40541"/>
    <w:rsid w:val="00C40D1C"/>
    <w:rsid w:val="00C42557"/>
    <w:rsid w:val="00C43972"/>
    <w:rsid w:val="00C44F39"/>
    <w:rsid w:val="00C453D8"/>
    <w:rsid w:val="00C52D32"/>
    <w:rsid w:val="00C6302A"/>
    <w:rsid w:val="00C67203"/>
    <w:rsid w:val="00C83D10"/>
    <w:rsid w:val="00C85CCB"/>
    <w:rsid w:val="00C86265"/>
    <w:rsid w:val="00C93AC1"/>
    <w:rsid w:val="00C942D9"/>
    <w:rsid w:val="00CB3FFF"/>
    <w:rsid w:val="00CB77D0"/>
    <w:rsid w:val="00CC60DE"/>
    <w:rsid w:val="00CC6172"/>
    <w:rsid w:val="00CC7325"/>
    <w:rsid w:val="00CD206C"/>
    <w:rsid w:val="00CE2A43"/>
    <w:rsid w:val="00CE4A0A"/>
    <w:rsid w:val="00CE6780"/>
    <w:rsid w:val="00CE76D2"/>
    <w:rsid w:val="00CF627C"/>
    <w:rsid w:val="00CF7229"/>
    <w:rsid w:val="00D06987"/>
    <w:rsid w:val="00D34C98"/>
    <w:rsid w:val="00D51FD9"/>
    <w:rsid w:val="00D55782"/>
    <w:rsid w:val="00D5748A"/>
    <w:rsid w:val="00D70AA6"/>
    <w:rsid w:val="00D75B38"/>
    <w:rsid w:val="00D76A74"/>
    <w:rsid w:val="00D82162"/>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348D5"/>
    <w:rsid w:val="00E417B5"/>
    <w:rsid w:val="00E47846"/>
    <w:rsid w:val="00E6038A"/>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6939"/>
    <w:rsid w:val="00EB273B"/>
    <w:rsid w:val="00EB2831"/>
    <w:rsid w:val="00EB34C9"/>
    <w:rsid w:val="00EB372E"/>
    <w:rsid w:val="00EC1144"/>
    <w:rsid w:val="00ED0D84"/>
    <w:rsid w:val="00EE180F"/>
    <w:rsid w:val="00EE189D"/>
    <w:rsid w:val="00EE4431"/>
    <w:rsid w:val="00EF1BA0"/>
    <w:rsid w:val="00F01C92"/>
    <w:rsid w:val="00F054E2"/>
    <w:rsid w:val="00F060E4"/>
    <w:rsid w:val="00F11B17"/>
    <w:rsid w:val="00F16E60"/>
    <w:rsid w:val="00F20AF7"/>
    <w:rsid w:val="00F3476F"/>
    <w:rsid w:val="00F4133B"/>
    <w:rsid w:val="00F45A9C"/>
    <w:rsid w:val="00F462AD"/>
    <w:rsid w:val="00F47EB4"/>
    <w:rsid w:val="00F52094"/>
    <w:rsid w:val="00F536A8"/>
    <w:rsid w:val="00F546E6"/>
    <w:rsid w:val="00F64657"/>
    <w:rsid w:val="00F8572F"/>
    <w:rsid w:val="00F85E91"/>
    <w:rsid w:val="00F90AFF"/>
    <w:rsid w:val="00F9525A"/>
    <w:rsid w:val="00F96048"/>
    <w:rsid w:val="00FA2C79"/>
    <w:rsid w:val="00FA3521"/>
    <w:rsid w:val="00FC3DD8"/>
    <w:rsid w:val="00FC4B0D"/>
    <w:rsid w:val="00FD43DF"/>
    <w:rsid w:val="00FD6FF7"/>
    <w:rsid w:val="00FE1DFF"/>
    <w:rsid w:val="00FE564B"/>
    <w:rsid w:val="00FE5CDB"/>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is.org/glossary" TargetMode="External"/><Relationship Id="rId18" Type="http://schemas.openxmlformats.org/officeDocument/2006/relationships/hyperlink" Target="sip:+13036614567@example.mso-a.com;user=phon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A2791-68F0-4761-8838-3A24E349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38</Pages>
  <Words>12858</Words>
  <Characters>73294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85981</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22</cp:revision>
  <cp:lastPrinted>2014-07-30T13:52:00Z</cp:lastPrinted>
  <dcterms:created xsi:type="dcterms:W3CDTF">2014-08-08T13:11:00Z</dcterms:created>
  <dcterms:modified xsi:type="dcterms:W3CDTF">2014-08-11T19:27:00Z</dcterms:modified>
</cp:coreProperties>
</file>