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2B2C7C" w:rsidRDefault="007C5D6B" w:rsidP="007C5D6B">
      <w:pPr>
        <w:adjustRightInd w:val="0"/>
        <w:rPr>
          <w:rFonts w:eastAsia="SimSun"/>
          <w:b/>
          <w:color w:val="000000"/>
          <w:lang w:eastAsia="zh-CN" w:bidi="he-IL"/>
        </w:rPr>
      </w:pPr>
      <w:bookmarkStart w:id="2" w:name="_Toc378315530"/>
    </w:p>
    <w:p w:rsidR="007C5D6B" w:rsidRPr="002B2C7C" w:rsidRDefault="007C5D6B" w:rsidP="007C5D6B">
      <w:pPr>
        <w:adjustRightInd w:val="0"/>
        <w:jc w:val="center"/>
        <w:rPr>
          <w:rFonts w:eastAsia="SimSun"/>
          <w:b/>
          <w:color w:val="000000"/>
          <w:lang w:eastAsia="zh-CN" w:bidi="he-IL"/>
        </w:rPr>
      </w:pPr>
    </w:p>
    <w:p w:rsidR="009D4F6E" w:rsidRPr="0054409A" w:rsidRDefault="009D4F6E" w:rsidP="009D4F6E">
      <w:pPr>
        <w:adjustRightInd w:val="0"/>
        <w:rPr>
          <w:rFonts w:eastAsia="SimSun"/>
          <w:color w:val="000000"/>
          <w:lang w:eastAsia="zh-CN" w:bidi="he-IL"/>
        </w:rPr>
      </w:pPr>
      <w:r>
        <w:rPr>
          <w:rFonts w:eastAsia="SimSun"/>
          <w:color w:val="000000"/>
          <w:lang w:eastAsia="zh-CN" w:bidi="he-IL"/>
        </w:rPr>
        <w:t>ATIS/SIP Forum NNI Task Force</w:t>
      </w:r>
      <w:r>
        <w:rPr>
          <w:rFonts w:eastAsia="SimSun"/>
          <w:color w:val="000000"/>
          <w:lang w:eastAsia="zh-CN" w:bidi="he-IL"/>
        </w:rPr>
        <w:br/>
        <w:t>August</w:t>
      </w:r>
      <w:r w:rsidRPr="0054409A">
        <w:rPr>
          <w:rFonts w:eastAsia="SimSun"/>
          <w:color w:val="000000"/>
          <w:lang w:eastAsia="zh-CN" w:bidi="he-IL"/>
        </w:rPr>
        <w:t xml:space="preserve"> </w:t>
      </w:r>
      <w:r>
        <w:rPr>
          <w:rFonts w:eastAsia="SimSun"/>
          <w:color w:val="000000"/>
          <w:lang w:eastAsia="zh-CN" w:bidi="he-IL"/>
        </w:rPr>
        <w:t>7</w:t>
      </w:r>
      <w:r w:rsidRPr="0054409A">
        <w:rPr>
          <w:rFonts w:eastAsia="SimSun"/>
          <w:color w:val="000000"/>
          <w:lang w:eastAsia="zh-CN" w:bidi="he-IL"/>
        </w:rPr>
        <w:t>, 2014</w:t>
      </w:r>
    </w:p>
    <w:p w:rsidR="009D4F6E" w:rsidRDefault="009D4F6E" w:rsidP="009D4F6E">
      <w:pPr>
        <w:adjustRightInd w:val="0"/>
        <w:jc w:val="center"/>
        <w:rPr>
          <w:rFonts w:eastAsia="SimSun"/>
          <w:b/>
          <w:color w:val="000000"/>
          <w:lang w:eastAsia="zh-CN" w:bidi="he-IL"/>
        </w:rPr>
      </w:pPr>
    </w:p>
    <w:p w:rsidR="009D4F6E" w:rsidRPr="002B2C7C" w:rsidRDefault="009D4F6E" w:rsidP="009D4F6E">
      <w:pPr>
        <w:adjustRightInd w:val="0"/>
        <w:jc w:val="center"/>
        <w:rPr>
          <w:rFonts w:eastAsia="SimSun"/>
          <w:b/>
          <w:color w:val="000000"/>
          <w:lang w:eastAsia="zh-CN" w:bidi="he-IL"/>
        </w:rPr>
      </w:pPr>
    </w:p>
    <w:p w:rsidR="009D4F6E" w:rsidRPr="002B2C7C" w:rsidRDefault="009D4F6E" w:rsidP="009D4F6E">
      <w:pPr>
        <w:autoSpaceDE w:val="0"/>
        <w:autoSpaceDN w:val="0"/>
        <w:adjustRightInd w:val="0"/>
        <w:ind w:right="20"/>
        <w:jc w:val="center"/>
      </w:pPr>
      <w:r>
        <w:rPr>
          <w:b/>
          <w:bCs/>
          <w:color w:val="000000"/>
        </w:rPr>
        <w:t>Contribution</w:t>
      </w:r>
      <w:r w:rsidRPr="002B2C7C">
        <w:rPr>
          <w:b/>
          <w:bCs/>
          <w:color w:val="000000"/>
        </w:rPr>
        <w:t xml:space="preserve"> </w:t>
      </w:r>
    </w:p>
    <w:p w:rsidR="009D4F6E" w:rsidRDefault="009D4F6E" w:rsidP="009D4F6E">
      <w:pPr>
        <w:rPr>
          <w:lang w:val="en-CA"/>
        </w:rPr>
      </w:pPr>
      <w:r w:rsidRPr="002B2C7C">
        <w:rPr>
          <w:b/>
          <w:bCs/>
          <w:color w:val="000000"/>
        </w:rPr>
        <w:t xml:space="preserve">TITLE: </w:t>
      </w:r>
      <w:r>
        <w:rPr>
          <w:b/>
          <w:bCs/>
          <w:color w:val="000000"/>
        </w:rPr>
        <w:tab/>
      </w:r>
      <w:r>
        <w:rPr>
          <w:lang w:val="en-CA"/>
        </w:rPr>
        <w:t xml:space="preserve">Insert of iconectiv proposed routing solution text to </w:t>
      </w:r>
      <w:r w:rsidRPr="003B106B">
        <w:t>IP Interconnection Routing Outline baseline document</w:t>
      </w:r>
      <w:r>
        <w:t xml:space="preserve"> appendix</w:t>
      </w:r>
    </w:p>
    <w:p w:rsidR="009D4F6E" w:rsidRPr="00E718CC" w:rsidRDefault="009D4F6E" w:rsidP="009D4F6E"/>
    <w:p w:rsidR="009D4F6E" w:rsidRPr="00E718CC" w:rsidRDefault="009D4F6E" w:rsidP="009D4F6E">
      <w:r w:rsidRPr="00165923">
        <w:rPr>
          <w:b/>
          <w:bCs/>
          <w:color w:val="000000"/>
        </w:rPr>
        <w:t>SOURCE*:</w:t>
      </w:r>
      <w:r>
        <w:rPr>
          <w:b/>
          <w:bCs/>
          <w:color w:val="000000"/>
        </w:rPr>
        <w:t xml:space="preserve"> </w:t>
      </w:r>
      <w:r>
        <w:rPr>
          <w:bCs/>
          <w:color w:val="000000"/>
        </w:rPr>
        <w:t>iconectiv</w:t>
      </w:r>
    </w:p>
    <w:p w:rsidR="009D4F6E" w:rsidRPr="0012376A" w:rsidRDefault="009D4F6E" w:rsidP="009D4F6E"/>
    <w:p w:rsidR="009D4F6E" w:rsidRPr="00E718CC" w:rsidRDefault="009D4F6E" w:rsidP="009D4F6E">
      <w:pPr>
        <w:autoSpaceDE w:val="0"/>
        <w:autoSpaceDN w:val="0"/>
        <w:adjustRightInd w:val="0"/>
        <w:ind w:right="20"/>
        <w:jc w:val="center"/>
      </w:pPr>
      <w:r w:rsidRPr="00165923">
        <w:rPr>
          <w:b/>
          <w:bCs/>
          <w:color w:val="000000"/>
        </w:rPr>
        <w:t xml:space="preserve">_______________________________ </w:t>
      </w:r>
    </w:p>
    <w:p w:rsidR="009D4F6E" w:rsidRPr="00E718CC" w:rsidRDefault="009D4F6E" w:rsidP="009D4F6E">
      <w:pPr>
        <w:autoSpaceDE w:val="0"/>
        <w:autoSpaceDN w:val="0"/>
        <w:adjustRightInd w:val="0"/>
        <w:ind w:right="20"/>
        <w:jc w:val="center"/>
      </w:pPr>
      <w:r w:rsidRPr="00165923">
        <w:rPr>
          <w:b/>
          <w:bCs/>
          <w:color w:val="000000"/>
        </w:rPr>
        <w:t xml:space="preserve">ABSTRACT </w:t>
      </w:r>
    </w:p>
    <w:p w:rsidR="009D4F6E" w:rsidRDefault="009D4F6E" w:rsidP="009D4F6E">
      <w:pPr>
        <w:autoSpaceDE w:val="0"/>
        <w:autoSpaceDN w:val="0"/>
        <w:adjustRightInd w:val="0"/>
        <w:ind w:right="20"/>
      </w:pPr>
      <w:r w:rsidRPr="003B106B">
        <w:t xml:space="preserve">This contribution proposes inserting </w:t>
      </w:r>
      <w:r>
        <w:t>text within the Appendix</w:t>
      </w:r>
      <w:r w:rsidRPr="003B106B">
        <w:t xml:space="preserve"> </w:t>
      </w:r>
      <w:r>
        <w:t xml:space="preserve">of the </w:t>
      </w:r>
      <w:r w:rsidRPr="003B106B">
        <w:t>IP Interconnection Routing Outline baseline document (IPNNI-2014-064R2</w:t>
      </w:r>
      <w:r>
        <w:t xml:space="preserve">), where the </w:t>
      </w:r>
      <w:r>
        <w:rPr>
          <w:i/>
        </w:rPr>
        <w:t>“</w:t>
      </w:r>
      <w:r w:rsidRPr="007F0642">
        <w:rPr>
          <w:i/>
        </w:rPr>
        <w:t>Other Solution Proposals</w:t>
      </w:r>
      <w:r>
        <w:rPr>
          <w:i/>
        </w:rPr>
        <w:t>”</w:t>
      </w:r>
      <w:r w:rsidRPr="007F0642">
        <w:rPr>
          <w:i/>
        </w:rPr>
        <w:t xml:space="preserve"> </w:t>
      </w:r>
      <w:r>
        <w:t xml:space="preserve">are defined. The proposed text describes three </w:t>
      </w:r>
      <w:r w:rsidRPr="003B106B">
        <w:t xml:space="preserve">proposed iconectiv routing solutions </w:t>
      </w:r>
      <w:r>
        <w:t>–</w:t>
      </w:r>
      <w:r w:rsidRPr="003B106B">
        <w:t xml:space="preserve"> </w:t>
      </w:r>
      <w:r>
        <w:t xml:space="preserve">1) </w:t>
      </w:r>
      <w:r w:rsidRPr="003B106B">
        <w:t xml:space="preserve">Utilization of Existing BIRRDS/LERG Industry Database, </w:t>
      </w:r>
      <w:r>
        <w:t xml:space="preserve">2) </w:t>
      </w:r>
      <w:r w:rsidRPr="003B106B">
        <w:t xml:space="preserve">Utilizing LERG as an ENUM Registry, </w:t>
      </w:r>
      <w:proofErr w:type="gramStart"/>
      <w:r w:rsidRPr="003B106B">
        <w:t xml:space="preserve">and </w:t>
      </w:r>
      <w:r>
        <w:t xml:space="preserve"> 3</w:t>
      </w:r>
      <w:proofErr w:type="gramEnd"/>
      <w:r>
        <w:t xml:space="preserve">) an Independent ENUM Registry.  </w:t>
      </w:r>
    </w:p>
    <w:p w:rsidR="009D4F6E" w:rsidRDefault="009D4F6E" w:rsidP="009D4F6E">
      <w:pPr>
        <w:autoSpaceDE w:val="0"/>
        <w:autoSpaceDN w:val="0"/>
        <w:adjustRightInd w:val="0"/>
        <w:ind w:right="20"/>
        <w:jc w:val="center"/>
        <w:rPr>
          <w:bCs/>
          <w:color w:val="000000"/>
        </w:rPr>
      </w:pPr>
    </w:p>
    <w:p w:rsidR="009D4F6E" w:rsidRDefault="009D4F6E" w:rsidP="009D4F6E">
      <w:pPr>
        <w:autoSpaceDE w:val="0"/>
        <w:autoSpaceDN w:val="0"/>
        <w:adjustRightInd w:val="0"/>
        <w:ind w:right="20"/>
        <w:jc w:val="center"/>
        <w:rPr>
          <w:bCs/>
          <w:color w:val="000000"/>
        </w:rPr>
      </w:pPr>
    </w:p>
    <w:p w:rsidR="009D4F6E" w:rsidRDefault="009D4F6E" w:rsidP="009D4F6E">
      <w:pPr>
        <w:autoSpaceDE w:val="0"/>
        <w:autoSpaceDN w:val="0"/>
        <w:adjustRightInd w:val="0"/>
        <w:ind w:right="20"/>
        <w:jc w:val="center"/>
        <w:rPr>
          <w:bCs/>
          <w:color w:val="000000"/>
        </w:rPr>
      </w:pPr>
    </w:p>
    <w:p w:rsidR="009D4F6E" w:rsidRDefault="009D4F6E" w:rsidP="009D4F6E">
      <w:pPr>
        <w:autoSpaceDE w:val="0"/>
        <w:autoSpaceDN w:val="0"/>
        <w:adjustRightInd w:val="0"/>
        <w:ind w:right="20"/>
        <w:jc w:val="center"/>
        <w:rPr>
          <w:bCs/>
          <w:color w:val="000000"/>
        </w:rPr>
      </w:pPr>
    </w:p>
    <w:p w:rsidR="009D4F6E" w:rsidRDefault="009D4F6E" w:rsidP="009D4F6E">
      <w:pPr>
        <w:autoSpaceDE w:val="0"/>
        <w:autoSpaceDN w:val="0"/>
        <w:adjustRightInd w:val="0"/>
        <w:ind w:right="20"/>
        <w:jc w:val="center"/>
        <w:rPr>
          <w:bCs/>
          <w:color w:val="000000"/>
        </w:rPr>
      </w:pPr>
    </w:p>
    <w:p w:rsidR="009D4F6E" w:rsidRDefault="009D4F6E" w:rsidP="009D4F6E">
      <w:pPr>
        <w:autoSpaceDE w:val="0"/>
        <w:autoSpaceDN w:val="0"/>
        <w:adjustRightInd w:val="0"/>
        <w:ind w:right="20"/>
        <w:jc w:val="center"/>
        <w:rPr>
          <w:bCs/>
          <w:color w:val="000000"/>
        </w:rPr>
      </w:pPr>
    </w:p>
    <w:p w:rsidR="009D4F6E" w:rsidRDefault="009D4F6E" w:rsidP="009D4F6E">
      <w:pPr>
        <w:autoSpaceDE w:val="0"/>
        <w:autoSpaceDN w:val="0"/>
        <w:adjustRightInd w:val="0"/>
        <w:ind w:right="20"/>
        <w:jc w:val="center"/>
        <w:rPr>
          <w:bCs/>
          <w:color w:val="000000"/>
        </w:rPr>
      </w:pPr>
    </w:p>
    <w:p w:rsidR="009D4F6E" w:rsidRDefault="009D4F6E" w:rsidP="009D4F6E">
      <w:pPr>
        <w:autoSpaceDE w:val="0"/>
        <w:autoSpaceDN w:val="0"/>
        <w:adjustRightInd w:val="0"/>
        <w:ind w:right="20"/>
        <w:jc w:val="center"/>
        <w:rPr>
          <w:bCs/>
          <w:color w:val="000000"/>
        </w:rPr>
      </w:pPr>
    </w:p>
    <w:p w:rsidR="009D4F6E" w:rsidRDefault="009D4F6E" w:rsidP="009D4F6E">
      <w:pPr>
        <w:autoSpaceDE w:val="0"/>
        <w:autoSpaceDN w:val="0"/>
        <w:adjustRightInd w:val="0"/>
        <w:ind w:right="20"/>
        <w:jc w:val="center"/>
        <w:rPr>
          <w:bCs/>
          <w:color w:val="000000"/>
        </w:rPr>
      </w:pPr>
    </w:p>
    <w:p w:rsidR="009D4F6E" w:rsidRDefault="009D4F6E" w:rsidP="009D4F6E">
      <w:pPr>
        <w:autoSpaceDE w:val="0"/>
        <w:autoSpaceDN w:val="0"/>
        <w:adjustRightInd w:val="0"/>
        <w:ind w:right="20"/>
        <w:jc w:val="center"/>
        <w:rPr>
          <w:bCs/>
          <w:color w:val="000000"/>
        </w:rPr>
      </w:pPr>
    </w:p>
    <w:p w:rsidR="009D4F6E" w:rsidRDefault="009D4F6E" w:rsidP="009D4F6E">
      <w:pPr>
        <w:autoSpaceDE w:val="0"/>
        <w:autoSpaceDN w:val="0"/>
        <w:adjustRightInd w:val="0"/>
        <w:ind w:right="20"/>
        <w:jc w:val="center"/>
        <w:rPr>
          <w:bCs/>
          <w:color w:val="000000"/>
        </w:rPr>
      </w:pPr>
    </w:p>
    <w:p w:rsidR="009D4F6E" w:rsidRDefault="009D4F6E" w:rsidP="009D4F6E">
      <w:pPr>
        <w:autoSpaceDE w:val="0"/>
        <w:autoSpaceDN w:val="0"/>
        <w:adjustRightInd w:val="0"/>
        <w:ind w:right="20"/>
        <w:jc w:val="center"/>
        <w:rPr>
          <w:bCs/>
          <w:color w:val="000000"/>
        </w:rPr>
      </w:pPr>
    </w:p>
    <w:p w:rsidR="009D4F6E" w:rsidRDefault="009D4F6E" w:rsidP="009D4F6E">
      <w:pPr>
        <w:autoSpaceDE w:val="0"/>
        <w:autoSpaceDN w:val="0"/>
        <w:adjustRightInd w:val="0"/>
        <w:ind w:right="20"/>
        <w:jc w:val="center"/>
        <w:rPr>
          <w:bCs/>
          <w:color w:val="000000"/>
        </w:rPr>
      </w:pPr>
    </w:p>
    <w:p w:rsidR="009D4F6E" w:rsidRDefault="009D4F6E" w:rsidP="009D4F6E">
      <w:pPr>
        <w:autoSpaceDE w:val="0"/>
        <w:autoSpaceDN w:val="0"/>
        <w:adjustRightInd w:val="0"/>
        <w:ind w:right="20"/>
        <w:jc w:val="center"/>
        <w:rPr>
          <w:bCs/>
          <w:color w:val="000000"/>
        </w:rPr>
      </w:pPr>
    </w:p>
    <w:p w:rsidR="009D4F6E" w:rsidRDefault="009D4F6E" w:rsidP="009D4F6E">
      <w:pPr>
        <w:autoSpaceDE w:val="0"/>
        <w:autoSpaceDN w:val="0"/>
        <w:adjustRightInd w:val="0"/>
        <w:ind w:right="20"/>
        <w:jc w:val="center"/>
        <w:rPr>
          <w:bCs/>
          <w:color w:val="000000"/>
        </w:rPr>
      </w:pPr>
    </w:p>
    <w:p w:rsidR="009D4F6E" w:rsidRDefault="009D4F6E" w:rsidP="009D4F6E">
      <w:pPr>
        <w:autoSpaceDE w:val="0"/>
        <w:autoSpaceDN w:val="0"/>
        <w:adjustRightInd w:val="0"/>
        <w:ind w:right="20"/>
        <w:jc w:val="center"/>
        <w:rPr>
          <w:bCs/>
          <w:color w:val="000000"/>
        </w:rPr>
      </w:pPr>
    </w:p>
    <w:p w:rsidR="009D4F6E" w:rsidRDefault="009D4F6E" w:rsidP="009D4F6E">
      <w:pPr>
        <w:autoSpaceDE w:val="0"/>
        <w:autoSpaceDN w:val="0"/>
        <w:adjustRightInd w:val="0"/>
        <w:ind w:right="20"/>
        <w:jc w:val="center"/>
        <w:rPr>
          <w:bCs/>
          <w:color w:val="000000"/>
        </w:rPr>
      </w:pPr>
    </w:p>
    <w:p w:rsidR="009D4F6E" w:rsidRPr="003B106B" w:rsidRDefault="009D4F6E" w:rsidP="009D4F6E">
      <w:pPr>
        <w:autoSpaceDE w:val="0"/>
        <w:autoSpaceDN w:val="0"/>
        <w:adjustRightInd w:val="0"/>
        <w:ind w:right="20"/>
        <w:jc w:val="center"/>
        <w:rPr>
          <w:bCs/>
          <w:color w:val="000000"/>
        </w:rPr>
      </w:pPr>
      <w:r>
        <w:rPr>
          <w:bCs/>
          <w:color w:val="000000"/>
        </w:rPr>
        <w:t xml:space="preserve">  </w:t>
      </w:r>
    </w:p>
    <w:p w:rsidR="009D4F6E" w:rsidRDefault="009D4F6E" w:rsidP="009D4F6E">
      <w:pPr>
        <w:adjustRightInd w:val="0"/>
        <w:rPr>
          <w:rFonts w:eastAsia="SimSun"/>
        </w:rPr>
      </w:pPr>
    </w:p>
    <w:p w:rsidR="009D4F6E" w:rsidRDefault="009D4F6E" w:rsidP="009D4F6E">
      <w:pPr>
        <w:adjustRightInd w:val="0"/>
        <w:rPr>
          <w:rFonts w:eastAsia="SimSun"/>
        </w:rPr>
      </w:pPr>
    </w:p>
    <w:p w:rsidR="009D4F6E" w:rsidRDefault="009D4F6E" w:rsidP="009D4F6E">
      <w:pPr>
        <w:adjustRightInd w:val="0"/>
        <w:rPr>
          <w:rFonts w:eastAsia="SimSun"/>
        </w:rPr>
      </w:pPr>
    </w:p>
    <w:p w:rsidR="009D4F6E" w:rsidRDefault="009D4F6E" w:rsidP="009D4F6E">
      <w:pPr>
        <w:adjustRightInd w:val="0"/>
        <w:rPr>
          <w:rFonts w:eastAsia="SimSun"/>
        </w:rPr>
      </w:pPr>
    </w:p>
    <w:p w:rsidR="009D4F6E" w:rsidRDefault="009D4F6E" w:rsidP="009D4F6E">
      <w:pPr>
        <w:adjustRightInd w:val="0"/>
        <w:rPr>
          <w:rFonts w:eastAsia="SimSun"/>
        </w:rPr>
      </w:pPr>
    </w:p>
    <w:p w:rsidR="009D4F6E" w:rsidRDefault="009D4F6E" w:rsidP="009D4F6E">
      <w:pPr>
        <w:adjustRightInd w:val="0"/>
        <w:rPr>
          <w:rFonts w:eastAsia="SimSun"/>
        </w:rPr>
      </w:pPr>
    </w:p>
    <w:p w:rsidR="009D4F6E" w:rsidRDefault="009D4F6E" w:rsidP="009D4F6E">
      <w:pPr>
        <w:adjustRightInd w:val="0"/>
        <w:rPr>
          <w:rFonts w:eastAsia="SimSun"/>
        </w:rPr>
      </w:pPr>
    </w:p>
    <w:p w:rsidR="009D4F6E" w:rsidRDefault="009D4F6E" w:rsidP="009D4F6E">
      <w:pPr>
        <w:adjustRightInd w:val="0"/>
        <w:rPr>
          <w:rFonts w:eastAsia="SimSun"/>
        </w:rPr>
      </w:pPr>
    </w:p>
    <w:p w:rsidR="009D4F6E" w:rsidRPr="00E718CC" w:rsidRDefault="009D4F6E" w:rsidP="009D4F6E">
      <w:pPr>
        <w:adjustRightInd w:val="0"/>
        <w:rPr>
          <w:rFonts w:eastAsia="SimSun"/>
        </w:rPr>
      </w:pPr>
    </w:p>
    <w:p w:rsidR="009D4F6E" w:rsidRPr="00E718CC" w:rsidRDefault="009D4F6E" w:rsidP="009D4F6E">
      <w:pPr>
        <w:adjustRightInd w:val="0"/>
        <w:rPr>
          <w:rFonts w:eastAsia="SimSun"/>
        </w:rPr>
      </w:pPr>
    </w:p>
    <w:p w:rsidR="009D4F6E" w:rsidRPr="00165923" w:rsidRDefault="009D4F6E" w:rsidP="009D4F6E">
      <w:pPr>
        <w:adjustRightInd w:val="0"/>
        <w:jc w:val="center"/>
        <w:rPr>
          <w:rFonts w:eastAsia="SimSun"/>
          <w:b/>
          <w:color w:val="000000"/>
          <w:lang w:eastAsia="zh-CN" w:bidi="he-IL"/>
        </w:rPr>
      </w:pPr>
      <w:r w:rsidRPr="00165923">
        <w:rPr>
          <w:rFonts w:eastAsia="SimSun"/>
          <w:b/>
          <w:color w:val="000000"/>
          <w:lang w:eastAsia="zh-CN" w:bidi="he-IL"/>
        </w:rPr>
        <w:t>NOTICE</w:t>
      </w:r>
    </w:p>
    <w:p w:rsidR="009D4F6E" w:rsidRPr="00165923" w:rsidRDefault="009D4F6E" w:rsidP="009D4F6E">
      <w:pPr>
        <w:pBdr>
          <w:bottom w:val="single" w:sz="4" w:space="1" w:color="auto"/>
        </w:pBdr>
        <w:adjustRightInd w:val="0"/>
        <w:jc w:val="center"/>
        <w:rPr>
          <w:rFonts w:eastAsia="SimSun"/>
          <w:b/>
          <w:color w:val="000000"/>
          <w:lang w:eastAsia="zh-CN" w:bidi="he-IL"/>
        </w:rPr>
      </w:pPr>
    </w:p>
    <w:p w:rsidR="009D4F6E" w:rsidRPr="00165923" w:rsidRDefault="009D4F6E" w:rsidP="009D4F6E">
      <w:pPr>
        <w:adjustRightInd w:val="0"/>
        <w:rPr>
          <w:rFonts w:eastAsia="SimSun"/>
          <w:color w:val="000000"/>
          <w:lang w:eastAsia="zh-CN" w:bidi="he-IL"/>
        </w:rPr>
      </w:pPr>
    </w:p>
    <w:p w:rsidR="009D4F6E" w:rsidRPr="00E17A45" w:rsidRDefault="009D4F6E" w:rsidP="009D4F6E">
      <w:pPr>
        <w:rPr>
          <w:color w:val="000000"/>
          <w:szCs w:val="18"/>
        </w:rPr>
      </w:pPr>
      <w:r w:rsidRPr="00E17A45">
        <w:rPr>
          <w:color w:val="000000"/>
          <w:szCs w:val="18"/>
        </w:rPr>
        <w:t>This is a draft document and thus, is dynamic in nature. It does not reflect a consensus of the ATIS</w:t>
      </w:r>
      <w:r>
        <w:rPr>
          <w:color w:val="000000"/>
          <w:szCs w:val="18"/>
        </w:rPr>
        <w:t>-SIP Forum IP-NNI Task Force</w:t>
      </w:r>
      <w:r w:rsidRPr="00E17A45">
        <w:rPr>
          <w:color w:val="000000"/>
          <w:szCs w:val="18"/>
        </w:rPr>
        <w:t xml:space="preserve"> and it may be changed or modified. Neither ATIS nor the </w:t>
      </w:r>
      <w:r>
        <w:rPr>
          <w:color w:val="000000"/>
          <w:szCs w:val="18"/>
        </w:rPr>
        <w:t>SIP Forum makes</w:t>
      </w:r>
      <w:r w:rsidRPr="00E17A45">
        <w:rPr>
          <w:color w:val="000000"/>
          <w:szCs w:val="18"/>
        </w:rPr>
        <w:t xml:space="preserve"> any representation or warranty, express or implied, with respect to the sufficiency, accuracy or utility of the information or opinion contained or reflected in the material utilized. ATIS </w:t>
      </w:r>
      <w:r>
        <w:rPr>
          <w:color w:val="000000"/>
          <w:szCs w:val="18"/>
        </w:rPr>
        <w:t>and the SIP Forum further expressly advise</w:t>
      </w:r>
      <w:r w:rsidRPr="00E17A45">
        <w:rPr>
          <w:color w:val="000000"/>
          <w:szCs w:val="18"/>
        </w:rPr>
        <w:t xml:space="preserve"> that any use of or reliance upon the material in question is at your risk and neither ATIS nor the </w:t>
      </w:r>
      <w:r>
        <w:rPr>
          <w:color w:val="000000"/>
          <w:szCs w:val="18"/>
        </w:rPr>
        <w:t xml:space="preserve">SIP Forum </w:t>
      </w:r>
      <w:r w:rsidRPr="00E17A45">
        <w:rPr>
          <w:color w:val="000000"/>
          <w:szCs w:val="18"/>
        </w:rPr>
        <w:t>shall be liable for any damage or injury, of whatever nature, incurred by any person arising out of any utilization of the material. It is possible that this material will at some future date be included in a copyrighted work by ATIS</w:t>
      </w:r>
      <w:r>
        <w:rPr>
          <w:color w:val="000000"/>
          <w:szCs w:val="18"/>
        </w:rPr>
        <w:t xml:space="preserve"> or the SIP Forum</w:t>
      </w:r>
      <w:r w:rsidRPr="00E17A45">
        <w:rPr>
          <w:color w:val="000000"/>
          <w:szCs w:val="18"/>
        </w:rPr>
        <w:t xml:space="preserve">.  </w:t>
      </w:r>
    </w:p>
    <w:p w:rsidR="009D4F6E" w:rsidRPr="00165923" w:rsidRDefault="009D4F6E" w:rsidP="009D4F6E">
      <w:pPr>
        <w:pBdr>
          <w:bottom w:val="single" w:sz="4" w:space="1" w:color="auto"/>
        </w:pBdr>
        <w:adjustRightInd w:val="0"/>
        <w:rPr>
          <w:rFonts w:eastAsia="SimSun"/>
          <w:color w:val="000000"/>
          <w:lang w:eastAsia="zh-CN" w:bidi="he-IL"/>
        </w:rPr>
      </w:pPr>
    </w:p>
    <w:p w:rsidR="009D4F6E" w:rsidRPr="00740A66" w:rsidRDefault="009D4F6E" w:rsidP="009D4F6E">
      <w:pPr>
        <w:rPr>
          <w:rFonts w:eastAsia="SimSun"/>
          <w:color w:val="000000"/>
          <w:lang w:eastAsia="zh-CN" w:bidi="he-IL"/>
        </w:rPr>
      </w:pPr>
      <w:r w:rsidRPr="00091C4D">
        <w:rPr>
          <w:color w:val="000000"/>
          <w:szCs w:val="18"/>
        </w:rPr>
        <w:t>* CONTACT: Gary Richenaker;grichenaker@iconectiv.com Tel: +1732-699-4701</w:t>
      </w:r>
      <w:r w:rsidRPr="00091C4D">
        <w:rPr>
          <w:color w:val="000000"/>
          <w:szCs w:val="18"/>
        </w:rPr>
        <w:br/>
      </w:r>
      <w:r w:rsidRPr="00091C4D">
        <w:rPr>
          <w:color w:val="000000"/>
          <w:szCs w:val="18"/>
        </w:rPr>
        <w:tab/>
        <w:t xml:space="preserve">         John Curreri; </w:t>
      </w:r>
      <w:hyperlink r:id="rId9" w:history="1">
        <w:r w:rsidRPr="00091C4D">
          <w:rPr>
            <w:color w:val="000000"/>
            <w:szCs w:val="18"/>
          </w:rPr>
          <w:t>jcurreri@iconectiv.com</w:t>
        </w:r>
      </w:hyperlink>
      <w:r w:rsidRPr="00091C4D">
        <w:rPr>
          <w:color w:val="000000"/>
          <w:szCs w:val="18"/>
        </w:rPr>
        <w:t xml:space="preserve"> Tel +1732-699-3247</w:t>
      </w:r>
      <w:r>
        <w:rPr>
          <w:rFonts w:eastAsia="SimSun"/>
          <w:color w:val="000000"/>
          <w:lang w:eastAsia="zh-CN" w:bidi="he-IL"/>
        </w:rPr>
        <w:tab/>
      </w: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7B6D84" w:rsidRDefault="007B6D84" w:rsidP="007B6D84">
      <w:pPr>
        <w:ind w:right="-288"/>
        <w:jc w:val="right"/>
        <w:outlineLvl w:val="0"/>
        <w:rPr>
          <w:rFonts w:cs="Arial"/>
          <w:b/>
          <w:sz w:val="28"/>
        </w:rPr>
      </w:pPr>
      <w:bookmarkStart w:id="3" w:name="_Toc393882495"/>
      <w:bookmarkEnd w:id="2"/>
      <w:r>
        <w:rPr>
          <w:rFonts w:cs="Arial"/>
          <w:b/>
          <w:sz w:val="28"/>
          <w:highlight w:val="yellow"/>
        </w:rPr>
        <w:t>ATIS-0x0000x.YYYY</w:t>
      </w:r>
      <w:bookmarkEnd w:id="3"/>
    </w:p>
    <w:p w:rsidR="007B6D84" w:rsidRDefault="007B6D84" w:rsidP="007B6D84">
      <w:pPr>
        <w:ind w:right="-288"/>
        <w:jc w:val="right"/>
        <w:outlineLvl w:val="0"/>
        <w:rPr>
          <w:b/>
          <w:sz w:val="28"/>
        </w:rPr>
      </w:pPr>
    </w:p>
    <w:p w:rsidR="007B6D84" w:rsidRDefault="007B6D84" w:rsidP="007B6D84">
      <w:pPr>
        <w:ind w:right="-288"/>
        <w:jc w:val="right"/>
        <w:outlineLvl w:val="0"/>
        <w:rPr>
          <w:b/>
          <w:sz w:val="28"/>
        </w:rPr>
      </w:pPr>
      <w:bookmarkStart w:id="4" w:name="_Toc393882496"/>
      <w:r>
        <w:rPr>
          <w:bCs/>
          <w:sz w:val="28"/>
        </w:rPr>
        <w:t>American National Standard for Telecommunications</w:t>
      </w:r>
      <w:bookmarkEnd w:id="4"/>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bCs/>
          <w:iCs/>
          <w:sz w:val="36"/>
        </w:rPr>
      </w:pPr>
    </w:p>
    <w:p w:rsidR="007B6D84" w:rsidRDefault="007B6D84" w:rsidP="007B6D84">
      <w:pPr>
        <w:ind w:right="-288"/>
        <w:jc w:val="center"/>
        <w:outlineLvl w:val="0"/>
        <w:rPr>
          <w:rFonts w:cs="Arial"/>
          <w:b/>
          <w:bCs/>
          <w:iCs/>
          <w:sz w:val="36"/>
        </w:rPr>
      </w:pPr>
      <w:bookmarkStart w:id="5" w:name="_Toc393882497"/>
      <w:r>
        <w:rPr>
          <w:rFonts w:cs="Arial"/>
          <w:b/>
          <w:bCs/>
          <w:iCs/>
          <w:sz w:val="36"/>
        </w:rPr>
        <w:t>IP Interconnection</w:t>
      </w:r>
      <w:r w:rsidR="00D75B38">
        <w:rPr>
          <w:rFonts w:cs="Arial"/>
          <w:b/>
          <w:bCs/>
          <w:iCs/>
          <w:sz w:val="36"/>
        </w:rPr>
        <w:t xml:space="preserve"> Routing</w:t>
      </w:r>
      <w:bookmarkEnd w:id="5"/>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outlineLvl w:val="0"/>
        <w:rPr>
          <w:b/>
        </w:rPr>
      </w:pPr>
      <w:bookmarkStart w:id="6" w:name="_Toc393882498"/>
      <w:r>
        <w:rPr>
          <w:b/>
        </w:rPr>
        <w:t>Alliance for Telecommunications Industry Solutions</w:t>
      </w:r>
      <w:bookmarkEnd w:id="6"/>
    </w:p>
    <w:p w:rsidR="007B6D84" w:rsidRDefault="007B6D84" w:rsidP="007B6D84">
      <w:pPr>
        <w:rPr>
          <w:b/>
        </w:rPr>
      </w:pPr>
    </w:p>
    <w:p w:rsidR="007B6D84" w:rsidRDefault="007B6D84" w:rsidP="007B6D84">
      <w:pPr>
        <w:rPr>
          <w:b/>
        </w:rPr>
      </w:pPr>
    </w:p>
    <w:p w:rsidR="007B6D84" w:rsidRDefault="007B6D84" w:rsidP="007B6D84">
      <w:r>
        <w:t xml:space="preserve">Approved </w:t>
      </w:r>
      <w:r>
        <w:rPr>
          <w:iCs/>
          <w:highlight w:val="yellow"/>
        </w:rPr>
        <w:t>Month DD, YYYY</w:t>
      </w:r>
    </w:p>
    <w:p w:rsidR="007B6D84" w:rsidRDefault="007B6D84" w:rsidP="007B6D84">
      <w:pPr>
        <w:rPr>
          <w:b/>
        </w:rPr>
      </w:pPr>
      <w:r>
        <w:rPr>
          <w:b/>
        </w:rPr>
        <w:t>American National Standards Institute, Inc.</w:t>
      </w:r>
    </w:p>
    <w:p w:rsidR="007B6D84" w:rsidRDefault="007B6D84" w:rsidP="007B6D84"/>
    <w:p w:rsidR="007B6D84" w:rsidRDefault="007B6D84" w:rsidP="007B6D84">
      <w:pPr>
        <w:outlineLvl w:val="0"/>
        <w:rPr>
          <w:b/>
        </w:rPr>
      </w:pPr>
      <w:bookmarkStart w:id="7" w:name="_Toc393882499"/>
      <w:r>
        <w:rPr>
          <w:b/>
        </w:rPr>
        <w:t>Abstract</w:t>
      </w:r>
      <w:bookmarkEnd w:id="7"/>
    </w:p>
    <w:p w:rsidR="007B6D84" w:rsidRDefault="007B6D84" w:rsidP="007B6D84">
      <w:pPr>
        <w:rPr>
          <w:b/>
          <w:sz w:val="18"/>
          <w:szCs w:val="18"/>
        </w:rPr>
      </w:pPr>
      <w:proofErr w:type="gramStart"/>
      <w:r>
        <w:rPr>
          <w:sz w:val="18"/>
          <w:szCs w:val="18"/>
          <w:highlight w:val="yellow"/>
        </w:rPr>
        <w:t>Abstract text here.</w:t>
      </w:r>
      <w:proofErr w:type="gramEnd"/>
      <w:r>
        <w:rPr>
          <w:sz w:val="18"/>
          <w:szCs w:val="18"/>
        </w:rPr>
        <w:t xml:space="preserve">  </w:t>
      </w:r>
    </w:p>
    <w:p w:rsidR="007B6D84" w:rsidRDefault="007B6D84" w:rsidP="007B6D84"/>
    <w:p w:rsidR="007B6D84" w:rsidRDefault="007B6D84" w:rsidP="007B6D84">
      <w:pPr>
        <w:pBdr>
          <w:bottom w:val="single" w:sz="4" w:space="1" w:color="auto"/>
        </w:pBdr>
      </w:pPr>
      <w:r>
        <w:br w:type="page"/>
      </w:r>
    </w:p>
    <w:p w:rsidR="007B6D84" w:rsidRDefault="007B6D84" w:rsidP="007B6D84">
      <w:pPr>
        <w:pBdr>
          <w:bottom w:val="single" w:sz="4" w:space="1" w:color="auto"/>
        </w:pBdr>
        <w:rPr>
          <w:b/>
        </w:rPr>
      </w:pPr>
      <w:r>
        <w:rPr>
          <w:b/>
        </w:rPr>
        <w:lastRenderedPageBreak/>
        <w:t>Foreword</w:t>
      </w:r>
    </w:p>
    <w:p w:rsidR="007B6D84" w:rsidRDefault="007B6D84" w:rsidP="007B6D84">
      <w:pPr>
        <w:spacing w:after="60"/>
        <w:rPr>
          <w:rFonts w:cs="Arial"/>
          <w:sz w:val="18"/>
        </w:rPr>
      </w:pPr>
      <w:r>
        <w:rPr>
          <w:rFonts w:cs="Arial"/>
          <w:sz w:val="18"/>
        </w:rPr>
        <w:t>The information contained in this Foreword is not part of this American National Standard (ANS) and has not been processed in accordance with ANSI’s requirements for an ANS. As such, this Foreword may contain material that has not been subjected to public review or a consensus process. In addition, it does not contain requirements necessary for conformance to the Standard.</w:t>
      </w:r>
    </w:p>
    <w:p w:rsidR="007B6D84" w:rsidRDefault="007B6D84" w:rsidP="007B6D84">
      <w:pPr>
        <w:spacing w:after="60"/>
        <w:rPr>
          <w:sz w:val="18"/>
        </w:rPr>
      </w:pPr>
      <w:r>
        <w:rPr>
          <w:rFonts w:cs="Arial"/>
          <w:sz w:val="18"/>
        </w:rPr>
        <w:t xml:space="preserve">The Alliance for Telecommunications Industry Solutions (ATIS) serves the public through improved understanding between carriers, customers, and manufacturers. </w:t>
      </w:r>
      <w:proofErr w:type="gramStart"/>
      <w:r>
        <w:rPr>
          <w:rFonts w:cs="Arial"/>
          <w:sz w:val="18"/>
          <w:highlight w:val="yellow"/>
        </w:rPr>
        <w:t>The [</w:t>
      </w:r>
      <w:r>
        <w:rPr>
          <w:rFonts w:cs="Arial"/>
          <w:b/>
          <w:sz w:val="18"/>
          <w:highlight w:val="yellow"/>
        </w:rPr>
        <w:t>COMMITTEE NAME</w:t>
      </w:r>
      <w:r>
        <w:rPr>
          <w:rFonts w:cs="Arial"/>
          <w:sz w:val="18"/>
          <w:highlight w:val="yellow"/>
        </w:rPr>
        <w:t>] Committee [</w:t>
      </w:r>
      <w:r>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Pr>
          <w:rFonts w:cs="Arial"/>
          <w:b/>
          <w:sz w:val="18"/>
          <w:highlight w:val="yellow"/>
        </w:rPr>
        <w:t xml:space="preserve">INSERT </w:t>
      </w:r>
      <w:r>
        <w:rPr>
          <w:b/>
          <w:sz w:val="18"/>
          <w:highlight w:val="yellow"/>
        </w:rPr>
        <w:t>SCOPE</w:t>
      </w:r>
      <w:r>
        <w:rPr>
          <w:sz w:val="18"/>
          <w:highlight w:val="yellow"/>
        </w:rPr>
        <w:t>].</w:t>
      </w:r>
      <w:proofErr w:type="gramEnd"/>
      <w:r>
        <w:rPr>
          <w:sz w:val="18"/>
        </w:rPr>
        <w:t xml:space="preserve"> </w:t>
      </w:r>
    </w:p>
    <w:p w:rsidR="007B6D84" w:rsidRDefault="007B6D84" w:rsidP="007B6D84">
      <w:pPr>
        <w:spacing w:after="60"/>
        <w:rPr>
          <w:rFonts w:cs="Arial"/>
          <w:sz w:val="18"/>
        </w:rPr>
      </w:pPr>
      <w:r>
        <w:rPr>
          <w:rFonts w:cs="Arial"/>
          <w:sz w:val="18"/>
        </w:rPr>
        <w:t xml:space="preserve">ANSI guidelines specify two categories of requirements: mandatory and recommendation. The mandatory requirements are designated by the word </w:t>
      </w:r>
      <w:r>
        <w:rPr>
          <w:rFonts w:cs="Arial"/>
          <w:i/>
          <w:sz w:val="18"/>
        </w:rPr>
        <w:t>shall</w:t>
      </w:r>
      <w:r>
        <w:rPr>
          <w:rFonts w:cs="Arial"/>
          <w:sz w:val="18"/>
        </w:rPr>
        <w:t xml:space="preserve"> and recommendations by the word </w:t>
      </w:r>
      <w:r>
        <w:rPr>
          <w:rFonts w:cs="Arial"/>
          <w:i/>
          <w:sz w:val="18"/>
        </w:rPr>
        <w:t>should</w:t>
      </w:r>
      <w:r>
        <w:rPr>
          <w:rFonts w:cs="Arial"/>
          <w:sz w:val="18"/>
        </w:rPr>
        <w:t>. Where both a mandatory requirement and a recommendation are specified for the same criterion, the recommendation represents a goal currently identifiable as having distinct compatibility or performance advantages.</w:t>
      </w:r>
    </w:p>
    <w:p w:rsidR="007B6D84" w:rsidRDefault="007B6D84" w:rsidP="007B6D84">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1200 G Street NW, Suite 500, Washington, DC 20005.</w:t>
      </w:r>
    </w:p>
    <w:p w:rsidR="007B6D84" w:rsidRDefault="007B6D84" w:rsidP="007B6D84">
      <w:pPr>
        <w:rPr>
          <w:rFonts w:cs="Arial"/>
          <w:sz w:val="18"/>
        </w:rPr>
      </w:pPr>
      <w:r>
        <w:rPr>
          <w:rFonts w:cs="Arial"/>
          <w:sz w:val="18"/>
        </w:rPr>
        <w:t xml:space="preserve">At the time of consensus on this document,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7B6D84" w:rsidRDefault="007B6D84" w:rsidP="007B6D84">
      <w:pPr>
        <w:rPr>
          <w:rFonts w:cs="Arial"/>
          <w:sz w:val="18"/>
        </w:rPr>
      </w:pPr>
    </w:p>
    <w:p w:rsidR="007B6D84" w:rsidRDefault="007B6D84" w:rsidP="007B6D84">
      <w:pPr>
        <w:rPr>
          <w:bCs/>
          <w:lang w:val="fr-FR"/>
        </w:rPr>
      </w:pPr>
      <w:r>
        <w:rPr>
          <w:bCs/>
          <w:highlight w:val="yellow"/>
          <w:lang w:val="fr-FR"/>
        </w:rPr>
        <w:t>[</w:t>
      </w:r>
      <w:r>
        <w:rPr>
          <w:b/>
          <w:highlight w:val="yellow"/>
          <w:lang w:val="fr-FR"/>
        </w:rPr>
        <w:t>LEADERSHIP LIST</w:t>
      </w:r>
      <w:r>
        <w:rPr>
          <w:bCs/>
          <w:highlight w:val="yellow"/>
          <w:lang w:val="fr-FR"/>
        </w:rPr>
        <w:t>]</w:t>
      </w:r>
    </w:p>
    <w:p w:rsidR="007B6D84" w:rsidRDefault="007B6D84" w:rsidP="007B6D84">
      <w:pPr>
        <w:rPr>
          <w:bCs/>
          <w:lang w:val="fr-FR"/>
        </w:rPr>
      </w:pPr>
    </w:p>
    <w:p w:rsidR="007B6D84" w:rsidRDefault="007B6D84" w:rsidP="007B6D84">
      <w:pPr>
        <w:rPr>
          <w:bCs/>
          <w:lang w:val="fr-FR"/>
        </w:rPr>
      </w:pPr>
      <w:r>
        <w:rPr>
          <w:rFonts w:cs="Arial"/>
          <w:sz w:val="18"/>
        </w:rPr>
        <w:t xml:space="preserve">The </w:t>
      </w:r>
      <w:r>
        <w:rPr>
          <w:rFonts w:cs="Arial"/>
          <w:b/>
          <w:sz w:val="18"/>
          <w:highlight w:val="yellow"/>
        </w:rPr>
        <w:t>[SUBCOMMITTEE NAME]</w:t>
      </w:r>
      <w:r>
        <w:rPr>
          <w:rFonts w:cs="Arial"/>
          <w:sz w:val="18"/>
        </w:rPr>
        <w:t xml:space="preserve"> Subcommittee was responsible for the development of this document.</w:t>
      </w:r>
    </w:p>
    <w:p w:rsidR="007B6D84" w:rsidRDefault="007B6D84" w:rsidP="007B6D84">
      <w:pPr>
        <w:rPr>
          <w:bCs/>
          <w:lang w:val="fr-FR"/>
        </w:rPr>
      </w:pPr>
    </w:p>
    <w:p w:rsidR="007B6D84" w:rsidRDefault="007B6D84" w:rsidP="007B6D84">
      <w:pPr>
        <w:rPr>
          <w:bCs/>
          <w:lang w:val="fr-FR"/>
        </w:rPr>
      </w:pPr>
    </w:p>
    <w:p w:rsidR="007B6D84" w:rsidRDefault="007B6D84" w:rsidP="007B6D84">
      <w:pPr>
        <w:pBdr>
          <w:bottom w:val="single" w:sz="4" w:space="1" w:color="auto"/>
        </w:pBdr>
        <w:rPr>
          <w:b/>
          <w:lang w:val="fr-FR"/>
        </w:rPr>
      </w:pPr>
      <w:r>
        <w:rPr>
          <w:b/>
          <w:lang w:val="fr-FR"/>
        </w:rPr>
        <w:br w:type="page"/>
      </w:r>
    </w:p>
    <w:p w:rsidR="007B6D84" w:rsidRDefault="007B6D84" w:rsidP="007B6D84">
      <w:pPr>
        <w:pBdr>
          <w:bottom w:val="single" w:sz="4" w:space="1" w:color="auto"/>
        </w:pBdr>
        <w:rPr>
          <w:b/>
        </w:rPr>
      </w:pPr>
      <w:r>
        <w:rPr>
          <w:b/>
        </w:rPr>
        <w:lastRenderedPageBreak/>
        <w:t>Table of C</w:t>
      </w:r>
      <w:bookmarkStart w:id="8" w:name="_GoBack"/>
      <w:bookmarkEnd w:id="8"/>
      <w:r>
        <w:rPr>
          <w:b/>
        </w:rPr>
        <w:t>ontents</w:t>
      </w:r>
    </w:p>
    <w:p w:rsidR="007B6D84" w:rsidRDefault="007B6D84" w:rsidP="007B6D84">
      <w:bookmarkStart w:id="9" w:name="_Toc48745431"/>
      <w:bookmarkStart w:id="10" w:name="_Toc48745177"/>
      <w:bookmarkStart w:id="11" w:name="_Toc48745052"/>
      <w:bookmarkStart w:id="12" w:name="_Toc48744941"/>
      <w:bookmarkStart w:id="13" w:name="_Toc48744261"/>
      <w:bookmarkStart w:id="14" w:name="_Toc48744141"/>
      <w:bookmarkStart w:id="15" w:name="_Toc48744090"/>
      <w:bookmarkStart w:id="16" w:name="_Toc48744060"/>
      <w:bookmarkStart w:id="17" w:name="_Toc48744022"/>
      <w:bookmarkStart w:id="18" w:name="_Toc48743957"/>
      <w:bookmarkStart w:id="19" w:name="_Toc48743927"/>
      <w:bookmarkStart w:id="20" w:name="_Toc48743888"/>
      <w:bookmarkStart w:id="21" w:name="_Toc48743832"/>
      <w:bookmarkStart w:id="22" w:name="_Toc48743656"/>
      <w:bookmarkStart w:id="23" w:name="_Toc48743626"/>
      <w:bookmarkStart w:id="24" w:name="_Toc48743550"/>
      <w:bookmarkStart w:id="25" w:name="_Toc48743426"/>
      <w:bookmarkStart w:id="26" w:name="_Toc48743361"/>
      <w:bookmarkStart w:id="27" w:name="_Toc48743252"/>
      <w:bookmarkStart w:id="28" w:name="_Toc48743221"/>
      <w:bookmarkStart w:id="29" w:name="_Toc48743169"/>
      <w:bookmarkStart w:id="30" w:name="_Toc48742550"/>
      <w:bookmarkStart w:id="31" w:name="_Toc48742350"/>
      <w:bookmarkStart w:id="32" w:name="_Toc48742267"/>
      <w:bookmarkStart w:id="33" w:name="_Toc48742242"/>
      <w:bookmarkStart w:id="34" w:name="_Toc48742216"/>
      <w:bookmarkStart w:id="35" w:name="_Toc48742190"/>
      <w:bookmarkStart w:id="36" w:name="_Toc48741750"/>
      <w:bookmarkStart w:id="37" w:name="_Toc48741692"/>
      <w:bookmarkStart w:id="38" w:name="_Toc48734906"/>
    </w:p>
    <w:p w:rsidR="007B6D84" w:rsidRDefault="007B6D84" w:rsidP="007B6D84">
      <w:r>
        <w:rPr>
          <w:highlight w:val="yellow"/>
        </w:rPr>
        <w:t>[INSERT]</w:t>
      </w:r>
    </w:p>
    <w:sdt>
      <w:sdtPr>
        <w:rPr>
          <w:rFonts w:ascii="Arial" w:hAnsi="Arial"/>
          <w:b w:val="0"/>
          <w:bCs w:val="0"/>
          <w:smallCaps w:val="0"/>
          <w:color w:val="auto"/>
          <w:sz w:val="20"/>
          <w:szCs w:val="20"/>
        </w:rPr>
        <w:id w:val="549791065"/>
        <w:docPartObj>
          <w:docPartGallery w:val="Table of Contents"/>
          <w:docPartUnique/>
        </w:docPartObj>
      </w:sdtPr>
      <w:sdtEndPr/>
      <w:sdtContent>
        <w:p w:rsidR="00EF1BA0" w:rsidRDefault="00EF1BA0" w:rsidP="008F0B49">
          <w:pPr>
            <w:pStyle w:val="TOCHeading"/>
          </w:pPr>
          <w:r>
            <w:t>Contents</w:t>
          </w:r>
        </w:p>
        <w:p w:rsidR="00860CB6" w:rsidRDefault="002139FA">
          <w:pPr>
            <w:pStyle w:val="TOC1"/>
            <w:tabs>
              <w:tab w:val="right" w:leader="dot" w:pos="10070"/>
            </w:tabs>
            <w:rPr>
              <w:ins w:id="39" w:author="Penn Pfautz" w:date="2014-07-23T12:39:00Z"/>
              <w:rFonts w:asciiTheme="minorHAnsi" w:eastAsiaTheme="minorEastAsia" w:hAnsiTheme="minorHAnsi" w:cstheme="minorBidi"/>
              <w:b w:val="0"/>
              <w:bCs w:val="0"/>
              <w:caps w:val="0"/>
              <w:noProof/>
              <w:sz w:val="22"/>
              <w:szCs w:val="22"/>
            </w:rPr>
          </w:pPr>
          <w:r>
            <w:fldChar w:fldCharType="begin"/>
          </w:r>
          <w:r w:rsidR="00EF1BA0">
            <w:instrText xml:space="preserve"> TOC \o "1-3" \h \z \u </w:instrText>
          </w:r>
          <w:r>
            <w:fldChar w:fldCharType="separate"/>
          </w:r>
          <w:ins w:id="40" w:author="Penn Pfautz" w:date="2014-07-23T12:39:00Z">
            <w:r w:rsidR="00860CB6" w:rsidRPr="00AB3D5D">
              <w:rPr>
                <w:rStyle w:val="Hyperlink"/>
                <w:noProof/>
              </w:rPr>
              <w:fldChar w:fldCharType="begin"/>
            </w:r>
            <w:r w:rsidR="00860CB6" w:rsidRPr="00AB3D5D">
              <w:rPr>
                <w:rStyle w:val="Hyperlink"/>
                <w:noProof/>
              </w:rPr>
              <w:instrText xml:space="preserve"> </w:instrText>
            </w:r>
            <w:r w:rsidR="00860CB6">
              <w:rPr>
                <w:noProof/>
              </w:rPr>
              <w:instrText>HYPERLINK \l "_Toc393882495"</w:instrText>
            </w:r>
            <w:r w:rsidR="00860CB6" w:rsidRPr="00AB3D5D">
              <w:rPr>
                <w:rStyle w:val="Hyperlink"/>
                <w:noProof/>
              </w:rPr>
              <w:instrText xml:space="preserve"> </w:instrText>
            </w:r>
            <w:r w:rsidR="00860CB6" w:rsidRPr="00AB3D5D">
              <w:rPr>
                <w:rStyle w:val="Hyperlink"/>
                <w:noProof/>
              </w:rPr>
              <w:fldChar w:fldCharType="separate"/>
            </w:r>
            <w:r w:rsidR="00860CB6" w:rsidRPr="00AB3D5D">
              <w:rPr>
                <w:rStyle w:val="Hyperlink"/>
                <w:rFonts w:cs="Arial"/>
                <w:noProof/>
                <w:highlight w:val="yellow"/>
              </w:rPr>
              <w:t>ATIS-0x0000x.YYYY</w:t>
            </w:r>
            <w:r w:rsidR="00860CB6">
              <w:rPr>
                <w:noProof/>
                <w:webHidden/>
              </w:rPr>
              <w:tab/>
            </w:r>
            <w:r w:rsidR="00860CB6">
              <w:rPr>
                <w:noProof/>
                <w:webHidden/>
              </w:rPr>
              <w:fldChar w:fldCharType="begin"/>
            </w:r>
            <w:r w:rsidR="00860CB6">
              <w:rPr>
                <w:noProof/>
                <w:webHidden/>
              </w:rPr>
              <w:instrText xml:space="preserve"> PAGEREF _Toc393882495 \h </w:instrText>
            </w:r>
          </w:ins>
          <w:r w:rsidR="00860CB6">
            <w:rPr>
              <w:noProof/>
              <w:webHidden/>
            </w:rPr>
          </w:r>
          <w:r w:rsidR="00860CB6">
            <w:rPr>
              <w:noProof/>
              <w:webHidden/>
            </w:rPr>
            <w:fldChar w:fldCharType="separate"/>
          </w:r>
          <w:ins w:id="41" w:author="Penn Pfautz" w:date="2014-07-23T12:40:00Z">
            <w:r w:rsidR="002C2ECA">
              <w:rPr>
                <w:noProof/>
                <w:webHidden/>
              </w:rPr>
              <w:t>ii</w:t>
            </w:r>
          </w:ins>
          <w:ins w:id="42" w:author="Penn Pfautz" w:date="2014-07-23T12:39:00Z">
            <w:r w:rsidR="00860CB6">
              <w:rPr>
                <w:noProof/>
                <w:webHidden/>
              </w:rPr>
              <w:fldChar w:fldCharType="end"/>
            </w:r>
            <w:r w:rsidR="00860CB6" w:rsidRPr="00AB3D5D">
              <w:rPr>
                <w:rStyle w:val="Hyperlink"/>
                <w:noProof/>
              </w:rPr>
              <w:fldChar w:fldCharType="end"/>
            </w:r>
          </w:ins>
        </w:p>
        <w:p w:rsidR="00860CB6" w:rsidRDefault="00860CB6">
          <w:pPr>
            <w:pStyle w:val="TOC1"/>
            <w:tabs>
              <w:tab w:val="right" w:leader="dot" w:pos="10070"/>
            </w:tabs>
            <w:rPr>
              <w:ins w:id="43" w:author="Penn Pfautz" w:date="2014-07-23T12:39:00Z"/>
              <w:rFonts w:asciiTheme="minorHAnsi" w:eastAsiaTheme="minorEastAsia" w:hAnsiTheme="minorHAnsi" w:cstheme="minorBidi"/>
              <w:b w:val="0"/>
              <w:bCs w:val="0"/>
              <w:caps w:val="0"/>
              <w:noProof/>
              <w:sz w:val="22"/>
              <w:szCs w:val="22"/>
            </w:rPr>
          </w:pPr>
          <w:ins w:id="44"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"_Toc393882496"</w:instrText>
            </w:r>
            <w:r w:rsidRPr="00AB3D5D">
              <w:rPr>
                <w:rStyle w:val="Hyperlink"/>
                <w:noProof/>
              </w:rPr>
              <w:instrText xml:space="preserve"> </w:instrText>
            </w:r>
            <w:r w:rsidRPr="00AB3D5D">
              <w:rPr>
                <w:rStyle w:val="Hyperlink"/>
                <w:noProof/>
              </w:rPr>
              <w:fldChar w:fldCharType="separate"/>
            </w:r>
            <w:r w:rsidRPr="00AB3D5D">
              <w:rPr>
                <w:rStyle w:val="Hyperlink"/>
                <w:noProof/>
              </w:rPr>
              <w:t>American National Standard for Telecommunications</w:t>
            </w:r>
            <w:r>
              <w:rPr>
                <w:noProof/>
                <w:webHidden/>
              </w:rPr>
              <w:tab/>
            </w:r>
            <w:r>
              <w:rPr>
                <w:noProof/>
                <w:webHidden/>
              </w:rPr>
              <w:fldChar w:fldCharType="begin"/>
            </w:r>
            <w:r>
              <w:rPr>
                <w:noProof/>
                <w:webHidden/>
              </w:rPr>
              <w:instrText xml:space="preserve"> PAGEREF _Toc393882496 \h </w:instrText>
            </w:r>
          </w:ins>
          <w:r>
            <w:rPr>
              <w:noProof/>
              <w:webHidden/>
            </w:rPr>
          </w:r>
          <w:r>
            <w:rPr>
              <w:noProof/>
              <w:webHidden/>
            </w:rPr>
            <w:fldChar w:fldCharType="separate"/>
          </w:r>
          <w:ins w:id="45" w:author="Penn Pfautz" w:date="2014-07-23T12:40:00Z">
            <w:r w:rsidR="002C2ECA">
              <w:rPr>
                <w:noProof/>
                <w:webHidden/>
              </w:rPr>
              <w:t>ii</w:t>
            </w:r>
          </w:ins>
          <w:ins w:id="46" w:author="Penn Pfautz" w:date="2014-07-23T12:39:00Z">
            <w:r>
              <w:rPr>
                <w:noProof/>
                <w:webHidden/>
              </w:rPr>
              <w:fldChar w:fldCharType="end"/>
            </w:r>
            <w:r w:rsidRPr="00AB3D5D">
              <w:rPr>
                <w:rStyle w:val="Hyperlink"/>
                <w:noProof/>
              </w:rPr>
              <w:fldChar w:fldCharType="end"/>
            </w:r>
          </w:ins>
        </w:p>
        <w:p w:rsidR="00860CB6" w:rsidRDefault="00860CB6">
          <w:pPr>
            <w:pStyle w:val="TOC1"/>
            <w:tabs>
              <w:tab w:val="right" w:leader="dot" w:pos="10070"/>
            </w:tabs>
            <w:rPr>
              <w:ins w:id="47" w:author="Penn Pfautz" w:date="2014-07-23T12:39:00Z"/>
              <w:rFonts w:asciiTheme="minorHAnsi" w:eastAsiaTheme="minorEastAsia" w:hAnsiTheme="minorHAnsi" w:cstheme="minorBidi"/>
              <w:b w:val="0"/>
              <w:bCs w:val="0"/>
              <w:caps w:val="0"/>
              <w:noProof/>
              <w:sz w:val="22"/>
              <w:szCs w:val="22"/>
            </w:rPr>
          </w:pPr>
          <w:ins w:id="48"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"_Toc393882497"</w:instrText>
            </w:r>
            <w:r w:rsidRPr="00AB3D5D">
              <w:rPr>
                <w:rStyle w:val="Hyperlink"/>
                <w:noProof/>
              </w:rPr>
              <w:instrText xml:space="preserve"> </w:instrText>
            </w:r>
            <w:r w:rsidRPr="00AB3D5D">
              <w:rPr>
                <w:rStyle w:val="Hyperlink"/>
                <w:noProof/>
              </w:rPr>
              <w:fldChar w:fldCharType="separate"/>
            </w:r>
            <w:r w:rsidRPr="00AB3D5D">
              <w:rPr>
                <w:rStyle w:val="Hyperlink"/>
                <w:rFonts w:cs="Arial"/>
                <w:iCs/>
                <w:noProof/>
              </w:rPr>
              <w:t>IP Interconnection Routing</w:t>
            </w:r>
            <w:r>
              <w:rPr>
                <w:noProof/>
                <w:webHidden/>
              </w:rPr>
              <w:tab/>
            </w:r>
            <w:r>
              <w:rPr>
                <w:noProof/>
                <w:webHidden/>
              </w:rPr>
              <w:fldChar w:fldCharType="begin"/>
            </w:r>
            <w:r>
              <w:rPr>
                <w:noProof/>
                <w:webHidden/>
              </w:rPr>
              <w:instrText xml:space="preserve"> PAGEREF _Toc393882497 \h </w:instrText>
            </w:r>
          </w:ins>
          <w:r>
            <w:rPr>
              <w:noProof/>
              <w:webHidden/>
            </w:rPr>
          </w:r>
          <w:r>
            <w:rPr>
              <w:noProof/>
              <w:webHidden/>
            </w:rPr>
            <w:fldChar w:fldCharType="separate"/>
          </w:r>
          <w:ins w:id="49" w:author="Penn Pfautz" w:date="2014-07-23T12:40:00Z">
            <w:r w:rsidR="002C2ECA">
              <w:rPr>
                <w:noProof/>
                <w:webHidden/>
              </w:rPr>
              <w:t>ii</w:t>
            </w:r>
          </w:ins>
          <w:ins w:id="50" w:author="Penn Pfautz" w:date="2014-07-23T12:39:00Z">
            <w:r>
              <w:rPr>
                <w:noProof/>
                <w:webHidden/>
              </w:rPr>
              <w:fldChar w:fldCharType="end"/>
            </w:r>
            <w:r w:rsidRPr="00AB3D5D">
              <w:rPr>
                <w:rStyle w:val="Hyperlink"/>
                <w:noProof/>
              </w:rPr>
              <w:fldChar w:fldCharType="end"/>
            </w:r>
          </w:ins>
        </w:p>
        <w:p w:rsidR="00860CB6" w:rsidRDefault="00860CB6">
          <w:pPr>
            <w:pStyle w:val="TOC1"/>
            <w:tabs>
              <w:tab w:val="right" w:leader="dot" w:pos="10070"/>
            </w:tabs>
            <w:rPr>
              <w:ins w:id="51" w:author="Penn Pfautz" w:date="2014-07-23T12:39:00Z"/>
              <w:rFonts w:asciiTheme="minorHAnsi" w:eastAsiaTheme="minorEastAsia" w:hAnsiTheme="minorHAnsi" w:cstheme="minorBidi"/>
              <w:b w:val="0"/>
              <w:bCs w:val="0"/>
              <w:caps w:val="0"/>
              <w:noProof/>
              <w:sz w:val="22"/>
              <w:szCs w:val="22"/>
            </w:rPr>
          </w:pPr>
          <w:ins w:id="52"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"_Toc393882498"</w:instrText>
            </w:r>
            <w:r w:rsidRPr="00AB3D5D">
              <w:rPr>
                <w:rStyle w:val="Hyperlink"/>
                <w:noProof/>
              </w:rPr>
              <w:instrText xml:space="preserve"> </w:instrText>
            </w:r>
            <w:r w:rsidRPr="00AB3D5D">
              <w:rPr>
                <w:rStyle w:val="Hyperlink"/>
                <w:noProof/>
              </w:rPr>
              <w:fldChar w:fldCharType="separate"/>
            </w:r>
            <w:r w:rsidRPr="00AB3D5D">
              <w:rPr>
                <w:rStyle w:val="Hyperlink"/>
                <w:noProof/>
              </w:rPr>
              <w:t>Alliance for Telecommunications Industry Solutions</w:t>
            </w:r>
            <w:r>
              <w:rPr>
                <w:noProof/>
                <w:webHidden/>
              </w:rPr>
              <w:tab/>
            </w:r>
            <w:r>
              <w:rPr>
                <w:noProof/>
                <w:webHidden/>
              </w:rPr>
              <w:fldChar w:fldCharType="begin"/>
            </w:r>
            <w:r>
              <w:rPr>
                <w:noProof/>
                <w:webHidden/>
              </w:rPr>
              <w:instrText xml:space="preserve"> PAGEREF _Toc393882498 \h </w:instrText>
            </w:r>
          </w:ins>
          <w:r>
            <w:rPr>
              <w:noProof/>
              <w:webHidden/>
            </w:rPr>
          </w:r>
          <w:r>
            <w:rPr>
              <w:noProof/>
              <w:webHidden/>
            </w:rPr>
            <w:fldChar w:fldCharType="separate"/>
          </w:r>
          <w:ins w:id="53" w:author="Penn Pfautz" w:date="2014-07-23T12:40:00Z">
            <w:r w:rsidR="002C2ECA">
              <w:rPr>
                <w:noProof/>
                <w:webHidden/>
              </w:rPr>
              <w:t>ii</w:t>
            </w:r>
          </w:ins>
          <w:ins w:id="54" w:author="Penn Pfautz" w:date="2014-07-23T12:39:00Z">
            <w:r>
              <w:rPr>
                <w:noProof/>
                <w:webHidden/>
              </w:rPr>
              <w:fldChar w:fldCharType="end"/>
            </w:r>
            <w:r w:rsidRPr="00AB3D5D">
              <w:rPr>
                <w:rStyle w:val="Hyperlink"/>
                <w:noProof/>
              </w:rPr>
              <w:fldChar w:fldCharType="end"/>
            </w:r>
          </w:ins>
        </w:p>
        <w:p w:rsidR="00860CB6" w:rsidRDefault="00860CB6">
          <w:pPr>
            <w:pStyle w:val="TOC1"/>
            <w:tabs>
              <w:tab w:val="right" w:leader="dot" w:pos="10070"/>
            </w:tabs>
            <w:rPr>
              <w:ins w:id="55" w:author="Penn Pfautz" w:date="2014-07-23T12:39:00Z"/>
              <w:rFonts w:asciiTheme="minorHAnsi" w:eastAsiaTheme="minorEastAsia" w:hAnsiTheme="minorHAnsi" w:cstheme="minorBidi"/>
              <w:b w:val="0"/>
              <w:bCs w:val="0"/>
              <w:caps w:val="0"/>
              <w:noProof/>
              <w:sz w:val="22"/>
              <w:szCs w:val="22"/>
            </w:rPr>
          </w:pPr>
          <w:ins w:id="56"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"_Toc393882499"</w:instrText>
            </w:r>
            <w:r w:rsidRPr="00AB3D5D">
              <w:rPr>
                <w:rStyle w:val="Hyperlink"/>
                <w:noProof/>
              </w:rPr>
              <w:instrText xml:space="preserve"> </w:instrText>
            </w:r>
            <w:r w:rsidRPr="00AB3D5D">
              <w:rPr>
                <w:rStyle w:val="Hyperlink"/>
                <w:noProof/>
              </w:rPr>
              <w:fldChar w:fldCharType="separate"/>
            </w:r>
            <w:r w:rsidRPr="00AB3D5D">
              <w:rPr>
                <w:rStyle w:val="Hyperlink"/>
                <w:noProof/>
              </w:rPr>
              <w:t>Abstract</w:t>
            </w:r>
            <w:r>
              <w:rPr>
                <w:noProof/>
                <w:webHidden/>
              </w:rPr>
              <w:tab/>
            </w:r>
            <w:r>
              <w:rPr>
                <w:noProof/>
                <w:webHidden/>
              </w:rPr>
              <w:fldChar w:fldCharType="begin"/>
            </w:r>
            <w:r>
              <w:rPr>
                <w:noProof/>
                <w:webHidden/>
              </w:rPr>
              <w:instrText xml:space="preserve"> PAGEREF _Toc393882499 \h </w:instrText>
            </w:r>
          </w:ins>
          <w:r>
            <w:rPr>
              <w:noProof/>
              <w:webHidden/>
            </w:rPr>
          </w:r>
          <w:r>
            <w:rPr>
              <w:noProof/>
              <w:webHidden/>
            </w:rPr>
            <w:fldChar w:fldCharType="separate"/>
          </w:r>
          <w:ins w:id="57" w:author="Penn Pfautz" w:date="2014-07-23T12:40:00Z">
            <w:r w:rsidR="002C2ECA">
              <w:rPr>
                <w:noProof/>
                <w:webHidden/>
              </w:rPr>
              <w:t>ii</w:t>
            </w:r>
          </w:ins>
          <w:ins w:id="58" w:author="Penn Pfautz" w:date="2014-07-23T12:39:00Z">
            <w:r>
              <w:rPr>
                <w:noProof/>
                <w:webHidden/>
              </w:rPr>
              <w:fldChar w:fldCharType="end"/>
            </w:r>
            <w:r w:rsidRPr="00AB3D5D">
              <w:rPr>
                <w:rStyle w:val="Hyperlink"/>
                <w:noProof/>
              </w:rPr>
              <w:fldChar w:fldCharType="end"/>
            </w:r>
          </w:ins>
        </w:p>
        <w:p w:rsidR="00860CB6" w:rsidRDefault="00860CB6">
          <w:pPr>
            <w:pStyle w:val="TOC1"/>
            <w:tabs>
              <w:tab w:val="left" w:pos="400"/>
              <w:tab w:val="right" w:leader="dot" w:pos="10070"/>
            </w:tabs>
            <w:rPr>
              <w:ins w:id="59" w:author="Penn Pfautz" w:date="2014-07-23T12:39:00Z"/>
              <w:rFonts w:asciiTheme="minorHAnsi" w:eastAsiaTheme="minorEastAsia" w:hAnsiTheme="minorHAnsi" w:cstheme="minorBidi"/>
              <w:b w:val="0"/>
              <w:bCs w:val="0"/>
              <w:caps w:val="0"/>
              <w:noProof/>
              <w:sz w:val="22"/>
              <w:szCs w:val="22"/>
            </w:rPr>
          </w:pPr>
          <w:ins w:id="60"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"_Toc393882500"</w:instrText>
            </w:r>
            <w:r w:rsidRPr="00AB3D5D">
              <w:rPr>
                <w:rStyle w:val="Hyperlink"/>
                <w:noProof/>
              </w:rPr>
              <w:instrText xml:space="preserve"> </w:instrText>
            </w:r>
            <w:r w:rsidRPr="00AB3D5D">
              <w:rPr>
                <w:rStyle w:val="Hyperlink"/>
                <w:noProof/>
              </w:rPr>
              <w:fldChar w:fldCharType="separate"/>
            </w:r>
            <w:r w:rsidRPr="00AB3D5D">
              <w:rPr>
                <w:rStyle w:val="Hyperlink"/>
                <w:noProof/>
              </w:rPr>
              <w:t>1.</w:t>
            </w:r>
            <w:r>
              <w:rPr>
                <w:rFonts w:asciiTheme="minorHAnsi" w:eastAsiaTheme="minorEastAsia" w:hAnsiTheme="minorHAnsi" w:cstheme="minorBidi"/>
                <w:b w:val="0"/>
                <w:bCs w:val="0"/>
                <w:caps w:val="0"/>
                <w:noProof/>
                <w:sz w:val="22"/>
                <w:szCs w:val="22"/>
              </w:rPr>
              <w:tab/>
            </w:r>
            <w:r w:rsidRPr="00AB3D5D">
              <w:rPr>
                <w:rStyle w:val="Hyperlink"/>
                <w:noProof/>
              </w:rPr>
              <w:t>Scope, Purpose, &amp; Application</w:t>
            </w:r>
            <w:r>
              <w:rPr>
                <w:noProof/>
                <w:webHidden/>
              </w:rPr>
              <w:tab/>
            </w:r>
            <w:r>
              <w:rPr>
                <w:noProof/>
                <w:webHidden/>
              </w:rPr>
              <w:fldChar w:fldCharType="begin"/>
            </w:r>
            <w:r>
              <w:rPr>
                <w:noProof/>
                <w:webHidden/>
              </w:rPr>
              <w:instrText xml:space="preserve"> PAGEREF _Toc393882500 \h </w:instrText>
            </w:r>
          </w:ins>
          <w:r>
            <w:rPr>
              <w:noProof/>
              <w:webHidden/>
            </w:rPr>
          </w:r>
          <w:r>
            <w:rPr>
              <w:noProof/>
              <w:webHidden/>
            </w:rPr>
            <w:fldChar w:fldCharType="separate"/>
          </w:r>
          <w:ins w:id="61" w:author="Penn Pfautz" w:date="2014-07-23T12:40:00Z">
            <w:r w:rsidR="002C2ECA">
              <w:rPr>
                <w:noProof/>
                <w:webHidden/>
              </w:rPr>
              <w:t>v</w:t>
            </w:r>
          </w:ins>
          <w:ins w:id="62" w:author="Penn Pfautz" w:date="2014-07-23T12:39:00Z">
            <w:r>
              <w:rPr>
                <w:noProof/>
                <w:webHidden/>
              </w:rPr>
              <w:fldChar w:fldCharType="end"/>
            </w:r>
            <w:r w:rsidRPr="00AB3D5D">
              <w:rPr>
                <w:rStyle w:val="Hyperlink"/>
                <w:noProof/>
              </w:rPr>
              <w:fldChar w:fldCharType="end"/>
            </w:r>
          </w:ins>
        </w:p>
        <w:p w:rsidR="00860CB6" w:rsidRDefault="00860CB6">
          <w:pPr>
            <w:pStyle w:val="TOC2"/>
            <w:tabs>
              <w:tab w:val="left" w:pos="800"/>
              <w:tab w:val="right" w:leader="dot" w:pos="10070"/>
            </w:tabs>
            <w:rPr>
              <w:ins w:id="63" w:author="Penn Pfautz" w:date="2014-07-23T12:39:00Z"/>
              <w:rFonts w:asciiTheme="minorHAnsi" w:eastAsiaTheme="minorEastAsia" w:hAnsiTheme="minorHAnsi" w:cstheme="minorBidi"/>
              <w:smallCaps w:val="0"/>
              <w:noProof/>
              <w:sz w:val="22"/>
              <w:szCs w:val="22"/>
            </w:rPr>
          </w:pPr>
          <w:ins w:id="64"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"_Toc393882501"</w:instrText>
            </w:r>
            <w:r w:rsidRPr="00AB3D5D">
              <w:rPr>
                <w:rStyle w:val="Hyperlink"/>
                <w:noProof/>
              </w:rPr>
              <w:instrText xml:space="preserve"> </w:instrText>
            </w:r>
            <w:r w:rsidRPr="00AB3D5D">
              <w:rPr>
                <w:rStyle w:val="Hyperlink"/>
                <w:noProof/>
              </w:rPr>
              <w:fldChar w:fldCharType="separate"/>
            </w:r>
            <w:r w:rsidRPr="00AB3D5D">
              <w:rPr>
                <w:rStyle w:val="Hyperlink"/>
                <w:noProof/>
              </w:rPr>
              <w:t>1.1</w:t>
            </w:r>
            <w:r>
              <w:rPr>
                <w:rFonts w:asciiTheme="minorHAnsi" w:eastAsiaTheme="minorEastAsia" w:hAnsiTheme="minorHAnsi" w:cstheme="minorBidi"/>
                <w:smallCaps w:val="0"/>
                <w:noProof/>
                <w:sz w:val="22"/>
                <w:szCs w:val="22"/>
              </w:rPr>
              <w:tab/>
            </w:r>
            <w:r w:rsidRPr="00AB3D5D">
              <w:rPr>
                <w:rStyle w:val="Hyperlink"/>
                <w:noProof/>
              </w:rPr>
              <w:t>Scope</w:t>
            </w:r>
            <w:r>
              <w:rPr>
                <w:noProof/>
                <w:webHidden/>
              </w:rPr>
              <w:tab/>
            </w:r>
            <w:r>
              <w:rPr>
                <w:noProof/>
                <w:webHidden/>
              </w:rPr>
              <w:fldChar w:fldCharType="begin"/>
            </w:r>
            <w:r>
              <w:rPr>
                <w:noProof/>
                <w:webHidden/>
              </w:rPr>
              <w:instrText xml:space="preserve"> PAGEREF _Toc393882501 \h </w:instrText>
            </w:r>
          </w:ins>
          <w:r>
            <w:rPr>
              <w:noProof/>
              <w:webHidden/>
            </w:rPr>
          </w:r>
          <w:r>
            <w:rPr>
              <w:noProof/>
              <w:webHidden/>
            </w:rPr>
            <w:fldChar w:fldCharType="separate"/>
          </w:r>
          <w:ins w:id="65" w:author="Penn Pfautz" w:date="2014-07-23T12:40:00Z">
            <w:r w:rsidR="002C2ECA">
              <w:rPr>
                <w:noProof/>
                <w:webHidden/>
              </w:rPr>
              <w:t>v</w:t>
            </w:r>
          </w:ins>
          <w:ins w:id="66" w:author="Penn Pfautz" w:date="2014-07-23T12:39:00Z">
            <w:r>
              <w:rPr>
                <w:noProof/>
                <w:webHidden/>
              </w:rPr>
              <w:fldChar w:fldCharType="end"/>
            </w:r>
            <w:r w:rsidRPr="00AB3D5D">
              <w:rPr>
                <w:rStyle w:val="Hyperlink"/>
                <w:noProof/>
              </w:rPr>
              <w:fldChar w:fldCharType="end"/>
            </w:r>
          </w:ins>
        </w:p>
        <w:p w:rsidR="00860CB6" w:rsidRDefault="00860CB6">
          <w:pPr>
            <w:pStyle w:val="TOC2"/>
            <w:tabs>
              <w:tab w:val="left" w:pos="800"/>
              <w:tab w:val="right" w:leader="dot" w:pos="10070"/>
            </w:tabs>
            <w:rPr>
              <w:ins w:id="67" w:author="Penn Pfautz" w:date="2014-07-23T12:39:00Z"/>
              <w:rFonts w:asciiTheme="minorHAnsi" w:eastAsiaTheme="minorEastAsia" w:hAnsiTheme="minorHAnsi" w:cstheme="minorBidi"/>
              <w:smallCaps w:val="0"/>
              <w:noProof/>
              <w:sz w:val="22"/>
              <w:szCs w:val="22"/>
            </w:rPr>
          </w:pPr>
          <w:ins w:id="68"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"_Toc393882502"</w:instrText>
            </w:r>
            <w:r w:rsidRPr="00AB3D5D">
              <w:rPr>
                <w:rStyle w:val="Hyperlink"/>
                <w:noProof/>
              </w:rPr>
              <w:instrText xml:space="preserve"> </w:instrText>
            </w:r>
            <w:r w:rsidRPr="00AB3D5D">
              <w:rPr>
                <w:rStyle w:val="Hyperlink"/>
                <w:noProof/>
              </w:rPr>
              <w:fldChar w:fldCharType="separate"/>
            </w:r>
            <w:r w:rsidRPr="00AB3D5D">
              <w:rPr>
                <w:rStyle w:val="Hyperlink"/>
                <w:noProof/>
              </w:rPr>
              <w:t>1.2</w:t>
            </w:r>
            <w:r>
              <w:rPr>
                <w:rFonts w:asciiTheme="minorHAnsi" w:eastAsiaTheme="minorEastAsia" w:hAnsiTheme="minorHAnsi" w:cstheme="minorBidi"/>
                <w:smallCaps w:val="0"/>
                <w:noProof/>
                <w:sz w:val="22"/>
                <w:szCs w:val="22"/>
              </w:rPr>
              <w:tab/>
            </w:r>
            <w:r w:rsidRPr="00AB3D5D">
              <w:rPr>
                <w:rStyle w:val="Hyperlink"/>
                <w:noProof/>
              </w:rPr>
              <w:t>Purpose</w:t>
            </w:r>
            <w:r>
              <w:rPr>
                <w:noProof/>
                <w:webHidden/>
              </w:rPr>
              <w:tab/>
            </w:r>
            <w:r>
              <w:rPr>
                <w:noProof/>
                <w:webHidden/>
              </w:rPr>
              <w:fldChar w:fldCharType="begin"/>
            </w:r>
            <w:r>
              <w:rPr>
                <w:noProof/>
                <w:webHidden/>
              </w:rPr>
              <w:instrText xml:space="preserve"> PAGEREF _Toc393882502 \h </w:instrText>
            </w:r>
          </w:ins>
          <w:r>
            <w:rPr>
              <w:noProof/>
              <w:webHidden/>
            </w:rPr>
          </w:r>
          <w:r>
            <w:rPr>
              <w:noProof/>
              <w:webHidden/>
            </w:rPr>
            <w:fldChar w:fldCharType="separate"/>
          </w:r>
          <w:ins w:id="69" w:author="Penn Pfautz" w:date="2014-07-23T12:40:00Z">
            <w:r w:rsidR="002C2ECA">
              <w:rPr>
                <w:noProof/>
                <w:webHidden/>
              </w:rPr>
              <w:t>v</w:t>
            </w:r>
          </w:ins>
          <w:ins w:id="70" w:author="Penn Pfautz" w:date="2014-07-23T12:39:00Z">
            <w:r>
              <w:rPr>
                <w:noProof/>
                <w:webHidden/>
              </w:rPr>
              <w:fldChar w:fldCharType="end"/>
            </w:r>
            <w:r w:rsidRPr="00AB3D5D">
              <w:rPr>
                <w:rStyle w:val="Hyperlink"/>
                <w:noProof/>
              </w:rPr>
              <w:fldChar w:fldCharType="end"/>
            </w:r>
          </w:ins>
        </w:p>
        <w:p w:rsidR="00860CB6" w:rsidRDefault="00860CB6">
          <w:pPr>
            <w:pStyle w:val="TOC2"/>
            <w:tabs>
              <w:tab w:val="left" w:pos="800"/>
              <w:tab w:val="right" w:leader="dot" w:pos="10070"/>
            </w:tabs>
            <w:rPr>
              <w:ins w:id="71" w:author="Penn Pfautz" w:date="2014-07-23T12:39:00Z"/>
              <w:rFonts w:asciiTheme="minorHAnsi" w:eastAsiaTheme="minorEastAsia" w:hAnsiTheme="minorHAnsi" w:cstheme="minorBidi"/>
              <w:smallCaps w:val="0"/>
              <w:noProof/>
              <w:sz w:val="22"/>
              <w:szCs w:val="22"/>
            </w:rPr>
          </w:pPr>
          <w:ins w:id="72"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"_Toc393882503"</w:instrText>
            </w:r>
            <w:r w:rsidRPr="00AB3D5D">
              <w:rPr>
                <w:rStyle w:val="Hyperlink"/>
                <w:noProof/>
              </w:rPr>
              <w:instrText xml:space="preserve"> </w:instrText>
            </w:r>
            <w:r w:rsidRPr="00AB3D5D">
              <w:rPr>
                <w:rStyle w:val="Hyperlink"/>
                <w:noProof/>
              </w:rPr>
              <w:fldChar w:fldCharType="separate"/>
            </w:r>
            <w:r w:rsidRPr="00AB3D5D">
              <w:rPr>
                <w:rStyle w:val="Hyperlink"/>
                <w:noProof/>
              </w:rPr>
              <w:t>1.3</w:t>
            </w:r>
            <w:r>
              <w:rPr>
                <w:rFonts w:asciiTheme="minorHAnsi" w:eastAsiaTheme="minorEastAsia" w:hAnsiTheme="minorHAnsi" w:cstheme="minorBidi"/>
                <w:smallCaps w:val="0"/>
                <w:noProof/>
                <w:sz w:val="22"/>
                <w:szCs w:val="22"/>
              </w:rPr>
              <w:tab/>
            </w:r>
            <w:r w:rsidRPr="00AB3D5D">
              <w:rPr>
                <w:rStyle w:val="Hyperlink"/>
                <w:noProof/>
              </w:rPr>
              <w:t>Application</w:t>
            </w:r>
            <w:r>
              <w:rPr>
                <w:noProof/>
                <w:webHidden/>
              </w:rPr>
              <w:tab/>
            </w:r>
            <w:r>
              <w:rPr>
                <w:noProof/>
                <w:webHidden/>
              </w:rPr>
              <w:fldChar w:fldCharType="begin"/>
            </w:r>
            <w:r>
              <w:rPr>
                <w:noProof/>
                <w:webHidden/>
              </w:rPr>
              <w:instrText xml:space="preserve"> PAGEREF _Toc393882503 \h </w:instrText>
            </w:r>
          </w:ins>
          <w:r>
            <w:rPr>
              <w:noProof/>
              <w:webHidden/>
            </w:rPr>
          </w:r>
          <w:r>
            <w:rPr>
              <w:noProof/>
              <w:webHidden/>
            </w:rPr>
            <w:fldChar w:fldCharType="separate"/>
          </w:r>
          <w:ins w:id="73" w:author="Penn Pfautz" w:date="2014-07-23T12:40:00Z">
            <w:r w:rsidR="002C2ECA">
              <w:rPr>
                <w:noProof/>
                <w:webHidden/>
              </w:rPr>
              <w:t>vi</w:t>
            </w:r>
          </w:ins>
          <w:ins w:id="74" w:author="Penn Pfautz" w:date="2014-07-23T12:39:00Z">
            <w:r>
              <w:rPr>
                <w:noProof/>
                <w:webHidden/>
              </w:rPr>
              <w:fldChar w:fldCharType="end"/>
            </w:r>
            <w:r w:rsidRPr="00AB3D5D">
              <w:rPr>
                <w:rStyle w:val="Hyperlink"/>
                <w:noProof/>
              </w:rPr>
              <w:fldChar w:fldCharType="end"/>
            </w:r>
          </w:ins>
        </w:p>
        <w:p w:rsidR="00860CB6" w:rsidRDefault="00860CB6">
          <w:pPr>
            <w:pStyle w:val="TOC1"/>
            <w:tabs>
              <w:tab w:val="left" w:pos="400"/>
              <w:tab w:val="right" w:leader="dot" w:pos="10070"/>
            </w:tabs>
            <w:rPr>
              <w:ins w:id="75" w:author="Penn Pfautz" w:date="2014-07-23T12:39:00Z"/>
              <w:rFonts w:asciiTheme="minorHAnsi" w:eastAsiaTheme="minorEastAsia" w:hAnsiTheme="minorHAnsi" w:cstheme="minorBidi"/>
              <w:b w:val="0"/>
              <w:bCs w:val="0"/>
              <w:caps w:val="0"/>
              <w:noProof/>
              <w:sz w:val="22"/>
              <w:szCs w:val="22"/>
            </w:rPr>
          </w:pPr>
          <w:ins w:id="76"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"_Toc393882504"</w:instrText>
            </w:r>
            <w:r w:rsidRPr="00AB3D5D">
              <w:rPr>
                <w:rStyle w:val="Hyperlink"/>
                <w:noProof/>
              </w:rPr>
              <w:instrText xml:space="preserve"> </w:instrText>
            </w:r>
            <w:r w:rsidRPr="00AB3D5D">
              <w:rPr>
                <w:rStyle w:val="Hyperlink"/>
                <w:noProof/>
              </w:rPr>
              <w:fldChar w:fldCharType="separate"/>
            </w:r>
            <w:r w:rsidRPr="00AB3D5D">
              <w:rPr>
                <w:rStyle w:val="Hyperlink"/>
                <w:noProof/>
              </w:rPr>
              <w:t>2.</w:t>
            </w:r>
            <w:r>
              <w:rPr>
                <w:rFonts w:asciiTheme="minorHAnsi" w:eastAsiaTheme="minorEastAsia" w:hAnsiTheme="minorHAnsi" w:cstheme="minorBidi"/>
                <w:b w:val="0"/>
                <w:bCs w:val="0"/>
                <w:caps w:val="0"/>
                <w:noProof/>
                <w:sz w:val="22"/>
                <w:szCs w:val="22"/>
              </w:rPr>
              <w:tab/>
            </w:r>
            <w:r w:rsidRPr="00AB3D5D">
              <w:rPr>
                <w:rStyle w:val="Hyperlink"/>
                <w:noProof/>
              </w:rPr>
              <w:t>Informative References</w:t>
            </w:r>
            <w:r>
              <w:rPr>
                <w:noProof/>
                <w:webHidden/>
              </w:rPr>
              <w:tab/>
            </w:r>
            <w:r>
              <w:rPr>
                <w:noProof/>
                <w:webHidden/>
              </w:rPr>
              <w:fldChar w:fldCharType="begin"/>
            </w:r>
            <w:r>
              <w:rPr>
                <w:noProof/>
                <w:webHidden/>
              </w:rPr>
              <w:instrText xml:space="preserve"> PAGEREF _Toc393882504 \h </w:instrText>
            </w:r>
          </w:ins>
          <w:r>
            <w:rPr>
              <w:noProof/>
              <w:webHidden/>
            </w:rPr>
          </w:r>
          <w:r>
            <w:rPr>
              <w:noProof/>
              <w:webHidden/>
            </w:rPr>
            <w:fldChar w:fldCharType="separate"/>
          </w:r>
          <w:ins w:id="77" w:author="Penn Pfautz" w:date="2014-07-23T12:40:00Z">
            <w:r w:rsidR="002C2ECA">
              <w:rPr>
                <w:noProof/>
                <w:webHidden/>
              </w:rPr>
              <w:t>vi</w:t>
            </w:r>
          </w:ins>
          <w:ins w:id="78" w:author="Penn Pfautz" w:date="2014-07-23T12:39:00Z">
            <w:r>
              <w:rPr>
                <w:noProof/>
                <w:webHidden/>
              </w:rPr>
              <w:fldChar w:fldCharType="end"/>
            </w:r>
            <w:r w:rsidRPr="00AB3D5D">
              <w:rPr>
                <w:rStyle w:val="Hyperlink"/>
                <w:noProof/>
              </w:rPr>
              <w:fldChar w:fldCharType="end"/>
            </w:r>
          </w:ins>
        </w:p>
        <w:p w:rsidR="00860CB6" w:rsidRDefault="00860CB6">
          <w:pPr>
            <w:pStyle w:val="TOC1"/>
            <w:tabs>
              <w:tab w:val="left" w:pos="400"/>
              <w:tab w:val="right" w:leader="dot" w:pos="10070"/>
            </w:tabs>
            <w:rPr>
              <w:ins w:id="79" w:author="Penn Pfautz" w:date="2014-07-23T12:39:00Z"/>
              <w:rFonts w:asciiTheme="minorHAnsi" w:eastAsiaTheme="minorEastAsia" w:hAnsiTheme="minorHAnsi" w:cstheme="minorBidi"/>
              <w:b w:val="0"/>
              <w:bCs w:val="0"/>
              <w:caps w:val="0"/>
              <w:noProof/>
              <w:sz w:val="22"/>
              <w:szCs w:val="22"/>
            </w:rPr>
          </w:pPr>
          <w:ins w:id="80"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"_Toc393882505"</w:instrText>
            </w:r>
            <w:r w:rsidRPr="00AB3D5D">
              <w:rPr>
                <w:rStyle w:val="Hyperlink"/>
                <w:noProof/>
              </w:rPr>
              <w:instrText xml:space="preserve"> </w:instrText>
            </w:r>
            <w:r w:rsidRPr="00AB3D5D">
              <w:rPr>
                <w:rStyle w:val="Hyperlink"/>
                <w:noProof/>
              </w:rPr>
              <w:fldChar w:fldCharType="separate"/>
            </w:r>
            <w:r w:rsidRPr="00AB3D5D">
              <w:rPr>
                <w:rStyle w:val="Hyperlink"/>
                <w:noProof/>
              </w:rPr>
              <w:t>3.</w:t>
            </w:r>
            <w:r>
              <w:rPr>
                <w:rFonts w:asciiTheme="minorHAnsi" w:eastAsiaTheme="minorEastAsia" w:hAnsiTheme="minorHAnsi" w:cstheme="minorBidi"/>
                <w:b w:val="0"/>
                <w:bCs w:val="0"/>
                <w:caps w:val="0"/>
                <w:noProof/>
                <w:sz w:val="22"/>
                <w:szCs w:val="22"/>
              </w:rPr>
              <w:tab/>
            </w:r>
            <w:r w:rsidRPr="00AB3D5D">
              <w:rPr>
                <w:rStyle w:val="Hyperlink"/>
                <w:noProof/>
              </w:rPr>
              <w:t>Definitions, Acronyms, &amp; Abbreviations</w:t>
            </w:r>
            <w:r>
              <w:rPr>
                <w:noProof/>
                <w:webHidden/>
              </w:rPr>
              <w:tab/>
            </w:r>
            <w:r>
              <w:rPr>
                <w:noProof/>
                <w:webHidden/>
              </w:rPr>
              <w:fldChar w:fldCharType="begin"/>
            </w:r>
            <w:r>
              <w:rPr>
                <w:noProof/>
                <w:webHidden/>
              </w:rPr>
              <w:instrText xml:space="preserve"> PAGEREF _Toc393882505 \h </w:instrText>
            </w:r>
          </w:ins>
          <w:r>
            <w:rPr>
              <w:noProof/>
              <w:webHidden/>
            </w:rPr>
          </w:r>
          <w:r>
            <w:rPr>
              <w:noProof/>
              <w:webHidden/>
            </w:rPr>
            <w:fldChar w:fldCharType="separate"/>
          </w:r>
          <w:ins w:id="81" w:author="Penn Pfautz" w:date="2014-07-23T12:40:00Z">
            <w:r w:rsidR="002C2ECA">
              <w:rPr>
                <w:noProof/>
                <w:webHidden/>
              </w:rPr>
              <w:t>vi</w:t>
            </w:r>
          </w:ins>
          <w:ins w:id="82" w:author="Penn Pfautz" w:date="2014-07-23T12:39:00Z">
            <w:r>
              <w:rPr>
                <w:noProof/>
                <w:webHidden/>
              </w:rPr>
              <w:fldChar w:fldCharType="end"/>
            </w:r>
            <w:r w:rsidRPr="00AB3D5D">
              <w:rPr>
                <w:rStyle w:val="Hyperlink"/>
                <w:noProof/>
              </w:rPr>
              <w:fldChar w:fldCharType="end"/>
            </w:r>
          </w:ins>
        </w:p>
        <w:p w:rsidR="00860CB6" w:rsidRDefault="00860CB6">
          <w:pPr>
            <w:pStyle w:val="TOC2"/>
            <w:tabs>
              <w:tab w:val="left" w:pos="800"/>
              <w:tab w:val="right" w:leader="dot" w:pos="10070"/>
            </w:tabs>
            <w:rPr>
              <w:ins w:id="83" w:author="Penn Pfautz" w:date="2014-07-23T12:39:00Z"/>
              <w:rFonts w:asciiTheme="minorHAnsi" w:eastAsiaTheme="minorEastAsia" w:hAnsiTheme="minorHAnsi" w:cstheme="minorBidi"/>
              <w:smallCaps w:val="0"/>
              <w:noProof/>
              <w:sz w:val="22"/>
              <w:szCs w:val="22"/>
            </w:rPr>
          </w:pPr>
          <w:ins w:id="84"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"_Toc393882506"</w:instrText>
            </w:r>
            <w:r w:rsidRPr="00AB3D5D">
              <w:rPr>
                <w:rStyle w:val="Hyperlink"/>
                <w:noProof/>
              </w:rPr>
              <w:instrText xml:space="preserve"> </w:instrText>
            </w:r>
            <w:r w:rsidRPr="00AB3D5D">
              <w:rPr>
                <w:rStyle w:val="Hyperlink"/>
                <w:noProof/>
              </w:rPr>
              <w:fldChar w:fldCharType="separate"/>
            </w:r>
            <w:r w:rsidRPr="00AB3D5D">
              <w:rPr>
                <w:rStyle w:val="Hyperlink"/>
                <w:noProof/>
              </w:rPr>
              <w:t>3.1</w:t>
            </w:r>
            <w:r>
              <w:rPr>
                <w:rFonts w:asciiTheme="minorHAnsi" w:eastAsiaTheme="minorEastAsia" w:hAnsiTheme="minorHAnsi" w:cstheme="minorBidi"/>
                <w:smallCaps w:val="0"/>
                <w:noProof/>
                <w:sz w:val="22"/>
                <w:szCs w:val="22"/>
              </w:rPr>
              <w:tab/>
            </w:r>
            <w:r w:rsidRPr="00AB3D5D">
              <w:rPr>
                <w:rStyle w:val="Hyperlink"/>
                <w:noProof/>
              </w:rPr>
              <w:t>Definitions</w:t>
            </w:r>
            <w:r>
              <w:rPr>
                <w:noProof/>
                <w:webHidden/>
              </w:rPr>
              <w:tab/>
            </w:r>
            <w:r>
              <w:rPr>
                <w:noProof/>
                <w:webHidden/>
              </w:rPr>
              <w:fldChar w:fldCharType="begin"/>
            </w:r>
            <w:r>
              <w:rPr>
                <w:noProof/>
                <w:webHidden/>
              </w:rPr>
              <w:instrText xml:space="preserve"> PAGEREF _Toc393882506 \h </w:instrText>
            </w:r>
          </w:ins>
          <w:r>
            <w:rPr>
              <w:noProof/>
              <w:webHidden/>
            </w:rPr>
          </w:r>
          <w:r>
            <w:rPr>
              <w:noProof/>
              <w:webHidden/>
            </w:rPr>
            <w:fldChar w:fldCharType="separate"/>
          </w:r>
          <w:ins w:id="85" w:author="Penn Pfautz" w:date="2014-07-23T12:40:00Z">
            <w:r w:rsidR="002C2ECA">
              <w:rPr>
                <w:noProof/>
                <w:webHidden/>
              </w:rPr>
              <w:t>vi</w:t>
            </w:r>
          </w:ins>
          <w:ins w:id="86" w:author="Penn Pfautz" w:date="2014-07-23T12:39:00Z">
            <w:r>
              <w:rPr>
                <w:noProof/>
                <w:webHidden/>
              </w:rPr>
              <w:fldChar w:fldCharType="end"/>
            </w:r>
            <w:r w:rsidRPr="00AB3D5D">
              <w:rPr>
                <w:rStyle w:val="Hyperlink"/>
                <w:noProof/>
              </w:rPr>
              <w:fldChar w:fldCharType="end"/>
            </w:r>
          </w:ins>
        </w:p>
        <w:p w:rsidR="00860CB6" w:rsidRDefault="00860CB6">
          <w:pPr>
            <w:pStyle w:val="TOC2"/>
            <w:tabs>
              <w:tab w:val="left" w:pos="800"/>
              <w:tab w:val="right" w:leader="dot" w:pos="10070"/>
            </w:tabs>
            <w:rPr>
              <w:ins w:id="87" w:author="Penn Pfautz" w:date="2014-07-23T12:39:00Z"/>
              <w:rFonts w:asciiTheme="minorHAnsi" w:eastAsiaTheme="minorEastAsia" w:hAnsiTheme="minorHAnsi" w:cstheme="minorBidi"/>
              <w:smallCaps w:val="0"/>
              <w:noProof/>
              <w:sz w:val="22"/>
              <w:szCs w:val="22"/>
            </w:rPr>
          </w:pPr>
          <w:ins w:id="88"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"_Toc393882507"</w:instrText>
            </w:r>
            <w:r w:rsidRPr="00AB3D5D">
              <w:rPr>
                <w:rStyle w:val="Hyperlink"/>
                <w:noProof/>
              </w:rPr>
              <w:instrText xml:space="preserve"> </w:instrText>
            </w:r>
            <w:r w:rsidRPr="00AB3D5D">
              <w:rPr>
                <w:rStyle w:val="Hyperlink"/>
                <w:noProof/>
              </w:rPr>
              <w:fldChar w:fldCharType="separate"/>
            </w:r>
            <w:r w:rsidRPr="00AB3D5D">
              <w:rPr>
                <w:rStyle w:val="Hyperlink"/>
                <w:noProof/>
              </w:rPr>
              <w:t>3.2</w:t>
            </w:r>
            <w:r>
              <w:rPr>
                <w:rFonts w:asciiTheme="minorHAnsi" w:eastAsiaTheme="minorEastAsia" w:hAnsiTheme="minorHAnsi" w:cstheme="minorBidi"/>
                <w:smallCaps w:val="0"/>
                <w:noProof/>
                <w:sz w:val="22"/>
                <w:szCs w:val="22"/>
              </w:rPr>
              <w:tab/>
            </w:r>
            <w:r w:rsidRPr="00AB3D5D">
              <w:rPr>
                <w:rStyle w:val="Hyperlink"/>
                <w:noProof/>
              </w:rPr>
              <w:t>Acronyms &amp; Abbreviations</w:t>
            </w:r>
            <w:r>
              <w:rPr>
                <w:noProof/>
                <w:webHidden/>
              </w:rPr>
              <w:tab/>
            </w:r>
            <w:r>
              <w:rPr>
                <w:noProof/>
                <w:webHidden/>
              </w:rPr>
              <w:fldChar w:fldCharType="begin"/>
            </w:r>
            <w:r>
              <w:rPr>
                <w:noProof/>
                <w:webHidden/>
              </w:rPr>
              <w:instrText xml:space="preserve"> PAGEREF _Toc393882507 \h </w:instrText>
            </w:r>
          </w:ins>
          <w:r>
            <w:rPr>
              <w:noProof/>
              <w:webHidden/>
            </w:rPr>
          </w:r>
          <w:r>
            <w:rPr>
              <w:noProof/>
              <w:webHidden/>
            </w:rPr>
            <w:fldChar w:fldCharType="separate"/>
          </w:r>
          <w:ins w:id="89" w:author="Penn Pfautz" w:date="2014-07-23T12:40:00Z">
            <w:r w:rsidR="002C2ECA">
              <w:rPr>
                <w:noProof/>
                <w:webHidden/>
              </w:rPr>
              <w:t>vi</w:t>
            </w:r>
          </w:ins>
          <w:ins w:id="90" w:author="Penn Pfautz" w:date="2014-07-23T12:39:00Z">
            <w:r>
              <w:rPr>
                <w:noProof/>
                <w:webHidden/>
              </w:rPr>
              <w:fldChar w:fldCharType="end"/>
            </w:r>
            <w:r w:rsidRPr="00AB3D5D">
              <w:rPr>
                <w:rStyle w:val="Hyperlink"/>
                <w:noProof/>
              </w:rPr>
              <w:fldChar w:fldCharType="end"/>
            </w:r>
          </w:ins>
        </w:p>
        <w:p w:rsidR="00860CB6" w:rsidRDefault="00860CB6">
          <w:pPr>
            <w:pStyle w:val="TOC1"/>
            <w:tabs>
              <w:tab w:val="left" w:pos="400"/>
              <w:tab w:val="right" w:leader="dot" w:pos="10070"/>
            </w:tabs>
            <w:rPr>
              <w:ins w:id="91" w:author="Penn Pfautz" w:date="2014-07-23T12:39:00Z"/>
              <w:rFonts w:asciiTheme="minorHAnsi" w:eastAsiaTheme="minorEastAsia" w:hAnsiTheme="minorHAnsi" w:cstheme="minorBidi"/>
              <w:b w:val="0"/>
              <w:bCs w:val="0"/>
              <w:caps w:val="0"/>
              <w:noProof/>
              <w:sz w:val="22"/>
              <w:szCs w:val="22"/>
            </w:rPr>
          </w:pPr>
          <w:ins w:id="92"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"_Toc393882508"</w:instrText>
            </w:r>
            <w:r w:rsidRPr="00AB3D5D">
              <w:rPr>
                <w:rStyle w:val="Hyperlink"/>
                <w:noProof/>
              </w:rPr>
              <w:instrText xml:space="preserve"> </w:instrText>
            </w:r>
            <w:r w:rsidRPr="00AB3D5D">
              <w:rPr>
                <w:rStyle w:val="Hyperlink"/>
                <w:noProof/>
              </w:rPr>
              <w:fldChar w:fldCharType="separate"/>
            </w:r>
            <w:r w:rsidRPr="00AB3D5D">
              <w:rPr>
                <w:rStyle w:val="Hyperlink"/>
                <w:noProof/>
              </w:rPr>
              <w:t>4.</w:t>
            </w:r>
            <w:r>
              <w:rPr>
                <w:rFonts w:asciiTheme="minorHAnsi" w:eastAsiaTheme="minorEastAsia" w:hAnsiTheme="minorHAnsi" w:cstheme="minorBidi"/>
                <w:b w:val="0"/>
                <w:bCs w:val="0"/>
                <w:caps w:val="0"/>
                <w:noProof/>
                <w:sz w:val="22"/>
                <w:szCs w:val="22"/>
              </w:rPr>
              <w:tab/>
            </w:r>
            <w:r w:rsidRPr="00AB3D5D">
              <w:rPr>
                <w:rStyle w:val="Hyperlink"/>
                <w:noProof/>
              </w:rPr>
              <w:t>Reference Model for IP NNI Routing</w:t>
            </w:r>
            <w:r>
              <w:rPr>
                <w:noProof/>
                <w:webHidden/>
              </w:rPr>
              <w:tab/>
            </w:r>
            <w:r>
              <w:rPr>
                <w:noProof/>
                <w:webHidden/>
              </w:rPr>
              <w:fldChar w:fldCharType="begin"/>
            </w:r>
            <w:r>
              <w:rPr>
                <w:noProof/>
                <w:webHidden/>
              </w:rPr>
              <w:instrText xml:space="preserve"> PAGEREF _Toc393882508 \h </w:instrText>
            </w:r>
          </w:ins>
          <w:r>
            <w:rPr>
              <w:noProof/>
              <w:webHidden/>
            </w:rPr>
          </w:r>
          <w:r>
            <w:rPr>
              <w:noProof/>
              <w:webHidden/>
            </w:rPr>
            <w:fldChar w:fldCharType="separate"/>
          </w:r>
          <w:ins w:id="93" w:author="Penn Pfautz" w:date="2014-07-23T12:40:00Z">
            <w:r w:rsidR="002C2ECA">
              <w:rPr>
                <w:noProof/>
                <w:webHidden/>
              </w:rPr>
              <w:t>vii</w:t>
            </w:r>
          </w:ins>
          <w:ins w:id="94" w:author="Penn Pfautz" w:date="2014-07-23T12:39:00Z">
            <w:r>
              <w:rPr>
                <w:noProof/>
                <w:webHidden/>
              </w:rPr>
              <w:fldChar w:fldCharType="end"/>
            </w:r>
            <w:r w:rsidRPr="00AB3D5D">
              <w:rPr>
                <w:rStyle w:val="Hyperlink"/>
                <w:noProof/>
              </w:rPr>
              <w:fldChar w:fldCharType="end"/>
            </w:r>
          </w:ins>
        </w:p>
        <w:p w:rsidR="00860CB6" w:rsidRDefault="00860CB6">
          <w:pPr>
            <w:pStyle w:val="TOC2"/>
            <w:tabs>
              <w:tab w:val="left" w:pos="800"/>
              <w:tab w:val="right" w:leader="dot" w:pos="10070"/>
            </w:tabs>
            <w:rPr>
              <w:ins w:id="95" w:author="Penn Pfautz" w:date="2014-07-23T12:39:00Z"/>
              <w:rFonts w:asciiTheme="minorHAnsi" w:eastAsiaTheme="minorEastAsia" w:hAnsiTheme="minorHAnsi" w:cstheme="minorBidi"/>
              <w:smallCaps w:val="0"/>
              <w:noProof/>
              <w:sz w:val="22"/>
              <w:szCs w:val="22"/>
            </w:rPr>
          </w:pPr>
          <w:ins w:id="96"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"_Toc393882509"</w:instrText>
            </w:r>
            <w:r w:rsidRPr="00AB3D5D">
              <w:rPr>
                <w:rStyle w:val="Hyperlink"/>
                <w:noProof/>
              </w:rPr>
              <w:instrText xml:space="preserve"> </w:instrText>
            </w:r>
            <w:r w:rsidRPr="00AB3D5D">
              <w:rPr>
                <w:rStyle w:val="Hyperlink"/>
                <w:noProof/>
              </w:rPr>
              <w:fldChar w:fldCharType="separate"/>
            </w:r>
            <w:r w:rsidRPr="00AB3D5D">
              <w:rPr>
                <w:rStyle w:val="Hyperlink"/>
                <w:noProof/>
              </w:rPr>
              <w:t>4.1</w:t>
            </w:r>
            <w:r>
              <w:rPr>
                <w:rFonts w:asciiTheme="minorHAnsi" w:eastAsiaTheme="minorEastAsia" w:hAnsiTheme="minorHAnsi" w:cstheme="minorBidi"/>
                <w:smallCaps w:val="0"/>
                <w:noProof/>
                <w:sz w:val="22"/>
                <w:szCs w:val="22"/>
              </w:rPr>
              <w:tab/>
            </w:r>
            <w:r w:rsidRPr="00AB3D5D">
              <w:rPr>
                <w:rStyle w:val="Hyperlink"/>
                <w:noProof/>
              </w:rPr>
              <w:t>Network Connections</w:t>
            </w:r>
            <w:r>
              <w:rPr>
                <w:noProof/>
                <w:webHidden/>
              </w:rPr>
              <w:tab/>
            </w:r>
            <w:r>
              <w:rPr>
                <w:noProof/>
                <w:webHidden/>
              </w:rPr>
              <w:fldChar w:fldCharType="begin"/>
            </w:r>
            <w:r>
              <w:rPr>
                <w:noProof/>
                <w:webHidden/>
              </w:rPr>
              <w:instrText xml:space="preserve"> PAGEREF _Toc393882509 \h </w:instrText>
            </w:r>
          </w:ins>
          <w:r>
            <w:rPr>
              <w:noProof/>
              <w:webHidden/>
            </w:rPr>
          </w:r>
          <w:r>
            <w:rPr>
              <w:noProof/>
              <w:webHidden/>
            </w:rPr>
            <w:fldChar w:fldCharType="separate"/>
          </w:r>
          <w:ins w:id="97" w:author="Penn Pfautz" w:date="2014-07-23T12:40:00Z">
            <w:r w:rsidR="002C2ECA">
              <w:rPr>
                <w:noProof/>
                <w:webHidden/>
              </w:rPr>
              <w:t>viii</w:t>
            </w:r>
          </w:ins>
          <w:ins w:id="98" w:author="Penn Pfautz" w:date="2014-07-23T12:39:00Z">
            <w:r>
              <w:rPr>
                <w:noProof/>
                <w:webHidden/>
              </w:rPr>
              <w:fldChar w:fldCharType="end"/>
            </w:r>
            <w:r w:rsidRPr="00AB3D5D">
              <w:rPr>
                <w:rStyle w:val="Hyperlink"/>
                <w:noProof/>
              </w:rPr>
              <w:fldChar w:fldCharType="end"/>
            </w:r>
          </w:ins>
        </w:p>
        <w:p w:rsidR="00860CB6" w:rsidRDefault="00860CB6">
          <w:pPr>
            <w:pStyle w:val="TOC2"/>
            <w:tabs>
              <w:tab w:val="left" w:pos="800"/>
              <w:tab w:val="right" w:leader="dot" w:pos="10070"/>
            </w:tabs>
            <w:rPr>
              <w:ins w:id="99" w:author="Penn Pfautz" w:date="2014-07-23T12:39:00Z"/>
              <w:rFonts w:asciiTheme="minorHAnsi" w:eastAsiaTheme="minorEastAsia" w:hAnsiTheme="minorHAnsi" w:cstheme="minorBidi"/>
              <w:smallCaps w:val="0"/>
              <w:noProof/>
              <w:sz w:val="22"/>
              <w:szCs w:val="22"/>
            </w:rPr>
          </w:pPr>
          <w:ins w:id="100"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"_Toc393882510"</w:instrText>
            </w:r>
            <w:r w:rsidRPr="00AB3D5D">
              <w:rPr>
                <w:rStyle w:val="Hyperlink"/>
                <w:noProof/>
              </w:rPr>
              <w:instrText xml:space="preserve"> </w:instrText>
            </w:r>
            <w:r w:rsidRPr="00AB3D5D">
              <w:rPr>
                <w:rStyle w:val="Hyperlink"/>
                <w:noProof/>
              </w:rPr>
              <w:fldChar w:fldCharType="separate"/>
            </w:r>
            <w:r w:rsidRPr="00AB3D5D">
              <w:rPr>
                <w:rStyle w:val="Hyperlink"/>
                <w:noProof/>
              </w:rPr>
              <w:t>4.2</w:t>
            </w:r>
            <w:r>
              <w:rPr>
                <w:rFonts w:asciiTheme="minorHAnsi" w:eastAsiaTheme="minorEastAsia" w:hAnsiTheme="minorHAnsi" w:cstheme="minorBidi"/>
                <w:smallCaps w:val="0"/>
                <w:noProof/>
                <w:sz w:val="22"/>
                <w:szCs w:val="22"/>
              </w:rPr>
              <w:tab/>
            </w:r>
            <w:r w:rsidRPr="00AB3D5D">
              <w:rPr>
                <w:rStyle w:val="Hyperlink"/>
                <w:noProof/>
              </w:rPr>
              <w:t>Routing</w:t>
            </w:r>
            <w:r>
              <w:rPr>
                <w:noProof/>
                <w:webHidden/>
              </w:rPr>
              <w:tab/>
            </w:r>
            <w:r>
              <w:rPr>
                <w:noProof/>
                <w:webHidden/>
              </w:rPr>
              <w:fldChar w:fldCharType="begin"/>
            </w:r>
            <w:r>
              <w:rPr>
                <w:noProof/>
                <w:webHidden/>
              </w:rPr>
              <w:instrText xml:space="preserve"> PAGEREF _Toc393882510 \h </w:instrText>
            </w:r>
          </w:ins>
          <w:r>
            <w:rPr>
              <w:noProof/>
              <w:webHidden/>
            </w:rPr>
          </w:r>
          <w:r>
            <w:rPr>
              <w:noProof/>
              <w:webHidden/>
            </w:rPr>
            <w:fldChar w:fldCharType="separate"/>
          </w:r>
          <w:ins w:id="101" w:author="Penn Pfautz" w:date="2014-07-23T12:40:00Z">
            <w:r w:rsidR="002C2ECA">
              <w:rPr>
                <w:noProof/>
                <w:webHidden/>
              </w:rPr>
              <w:t>ix</w:t>
            </w:r>
          </w:ins>
          <w:ins w:id="102" w:author="Penn Pfautz" w:date="2014-07-23T12:39:00Z">
            <w:r>
              <w:rPr>
                <w:noProof/>
                <w:webHidden/>
              </w:rPr>
              <w:fldChar w:fldCharType="end"/>
            </w:r>
            <w:r w:rsidRPr="00AB3D5D">
              <w:rPr>
                <w:rStyle w:val="Hyperlink"/>
                <w:noProof/>
              </w:rPr>
              <w:fldChar w:fldCharType="end"/>
            </w:r>
          </w:ins>
        </w:p>
        <w:p w:rsidR="00860CB6" w:rsidRDefault="00860CB6">
          <w:pPr>
            <w:pStyle w:val="TOC1"/>
            <w:tabs>
              <w:tab w:val="left" w:pos="400"/>
              <w:tab w:val="right" w:leader="dot" w:pos="10070"/>
            </w:tabs>
            <w:rPr>
              <w:ins w:id="103" w:author="Penn Pfautz" w:date="2014-07-23T12:39:00Z"/>
              <w:rFonts w:asciiTheme="minorHAnsi" w:eastAsiaTheme="minorEastAsia" w:hAnsiTheme="minorHAnsi" w:cstheme="minorBidi"/>
              <w:b w:val="0"/>
              <w:bCs w:val="0"/>
              <w:caps w:val="0"/>
              <w:noProof/>
              <w:sz w:val="22"/>
              <w:szCs w:val="22"/>
            </w:rPr>
          </w:pPr>
          <w:ins w:id="104"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"_Toc393882511"</w:instrText>
            </w:r>
            <w:r w:rsidRPr="00AB3D5D">
              <w:rPr>
                <w:rStyle w:val="Hyperlink"/>
                <w:noProof/>
              </w:rPr>
              <w:instrText xml:space="preserve"> </w:instrText>
            </w:r>
            <w:r w:rsidRPr="00AB3D5D">
              <w:rPr>
                <w:rStyle w:val="Hyperlink"/>
                <w:noProof/>
              </w:rPr>
              <w:fldChar w:fldCharType="separate"/>
            </w:r>
            <w:r w:rsidRPr="00AB3D5D">
              <w:rPr>
                <w:rStyle w:val="Hyperlink"/>
                <w:noProof/>
              </w:rPr>
              <w:t>5.</w:t>
            </w:r>
            <w:r>
              <w:rPr>
                <w:rFonts w:asciiTheme="minorHAnsi" w:eastAsiaTheme="minorEastAsia" w:hAnsiTheme="minorHAnsi" w:cstheme="minorBidi"/>
                <w:b w:val="0"/>
                <w:bCs w:val="0"/>
                <w:caps w:val="0"/>
                <w:noProof/>
                <w:sz w:val="22"/>
                <w:szCs w:val="22"/>
              </w:rPr>
              <w:tab/>
            </w:r>
            <w:r w:rsidRPr="00AB3D5D">
              <w:rPr>
                <w:rStyle w:val="Hyperlink"/>
                <w:noProof/>
              </w:rPr>
              <w:t>Aggregate Approach Based on Existing NANP Data Structures</w:t>
            </w:r>
            <w:r>
              <w:rPr>
                <w:noProof/>
                <w:webHidden/>
              </w:rPr>
              <w:tab/>
            </w:r>
            <w:r>
              <w:rPr>
                <w:noProof/>
                <w:webHidden/>
              </w:rPr>
              <w:fldChar w:fldCharType="begin"/>
            </w:r>
            <w:r>
              <w:rPr>
                <w:noProof/>
                <w:webHidden/>
              </w:rPr>
              <w:instrText xml:space="preserve"> PAGEREF _Toc393882511 \h </w:instrText>
            </w:r>
          </w:ins>
          <w:r>
            <w:rPr>
              <w:noProof/>
              <w:webHidden/>
            </w:rPr>
          </w:r>
          <w:r>
            <w:rPr>
              <w:noProof/>
              <w:webHidden/>
            </w:rPr>
            <w:fldChar w:fldCharType="separate"/>
          </w:r>
          <w:ins w:id="105" w:author="Penn Pfautz" w:date="2014-07-23T12:40:00Z">
            <w:r w:rsidR="002C2ECA">
              <w:rPr>
                <w:noProof/>
                <w:webHidden/>
              </w:rPr>
              <w:t>x</w:t>
            </w:r>
          </w:ins>
          <w:ins w:id="106" w:author="Penn Pfautz" w:date="2014-07-23T12:39:00Z">
            <w:r>
              <w:rPr>
                <w:noProof/>
                <w:webHidden/>
              </w:rPr>
              <w:fldChar w:fldCharType="end"/>
            </w:r>
            <w:r w:rsidRPr="00AB3D5D">
              <w:rPr>
                <w:rStyle w:val="Hyperlink"/>
                <w:noProof/>
              </w:rPr>
              <w:fldChar w:fldCharType="end"/>
            </w:r>
          </w:ins>
        </w:p>
        <w:p w:rsidR="00860CB6" w:rsidRDefault="00860CB6">
          <w:pPr>
            <w:pStyle w:val="TOC1"/>
            <w:tabs>
              <w:tab w:val="left" w:pos="400"/>
              <w:tab w:val="right" w:leader="dot" w:pos="10070"/>
            </w:tabs>
            <w:rPr>
              <w:ins w:id="107" w:author="Penn Pfautz" w:date="2014-07-23T12:39:00Z"/>
              <w:rFonts w:asciiTheme="minorHAnsi" w:eastAsiaTheme="minorEastAsia" w:hAnsiTheme="minorHAnsi" w:cstheme="minorBidi"/>
              <w:b w:val="0"/>
              <w:bCs w:val="0"/>
              <w:caps w:val="0"/>
              <w:noProof/>
              <w:sz w:val="22"/>
              <w:szCs w:val="22"/>
            </w:rPr>
          </w:pPr>
          <w:ins w:id="108"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"_Toc393882512"</w:instrText>
            </w:r>
            <w:r w:rsidRPr="00AB3D5D">
              <w:rPr>
                <w:rStyle w:val="Hyperlink"/>
                <w:noProof/>
              </w:rPr>
              <w:instrText xml:space="preserve"> </w:instrText>
            </w:r>
            <w:r w:rsidRPr="00AB3D5D">
              <w:rPr>
                <w:rStyle w:val="Hyperlink"/>
                <w:noProof/>
              </w:rPr>
              <w:fldChar w:fldCharType="separate"/>
            </w:r>
            <w:r w:rsidRPr="00AB3D5D">
              <w:rPr>
                <w:rStyle w:val="Hyperlink"/>
                <w:noProof/>
              </w:rPr>
              <w:t>6.</w:t>
            </w:r>
            <w:r>
              <w:rPr>
                <w:rFonts w:asciiTheme="minorHAnsi" w:eastAsiaTheme="minorEastAsia" w:hAnsiTheme="minorHAnsi" w:cstheme="minorBidi"/>
                <w:b w:val="0"/>
                <w:bCs w:val="0"/>
                <w:caps w:val="0"/>
                <w:noProof/>
                <w:sz w:val="22"/>
                <w:szCs w:val="22"/>
              </w:rPr>
              <w:tab/>
            </w:r>
            <w:r w:rsidRPr="00AB3D5D">
              <w:rPr>
                <w:rStyle w:val="Hyperlink"/>
                <w:noProof/>
              </w:rPr>
              <w:t>Telephone Number Registry (per-TN) Approach</w:t>
            </w:r>
            <w:r>
              <w:rPr>
                <w:noProof/>
                <w:webHidden/>
              </w:rPr>
              <w:tab/>
            </w:r>
            <w:r>
              <w:rPr>
                <w:noProof/>
                <w:webHidden/>
              </w:rPr>
              <w:fldChar w:fldCharType="begin"/>
            </w:r>
            <w:r>
              <w:rPr>
                <w:noProof/>
                <w:webHidden/>
              </w:rPr>
              <w:instrText xml:space="preserve"> PAGEREF _Toc393882512 \h </w:instrText>
            </w:r>
          </w:ins>
          <w:r>
            <w:rPr>
              <w:noProof/>
              <w:webHidden/>
            </w:rPr>
          </w:r>
          <w:r>
            <w:rPr>
              <w:noProof/>
              <w:webHidden/>
            </w:rPr>
            <w:fldChar w:fldCharType="separate"/>
          </w:r>
          <w:ins w:id="109" w:author="Penn Pfautz" w:date="2014-07-23T12:40:00Z">
            <w:r w:rsidR="002C2ECA">
              <w:rPr>
                <w:noProof/>
                <w:webHidden/>
              </w:rPr>
              <w:t>x</w:t>
            </w:r>
          </w:ins>
          <w:ins w:id="110" w:author="Penn Pfautz" w:date="2014-07-23T12:39:00Z">
            <w:r>
              <w:rPr>
                <w:noProof/>
                <w:webHidden/>
              </w:rPr>
              <w:fldChar w:fldCharType="end"/>
            </w:r>
            <w:r w:rsidRPr="00AB3D5D">
              <w:rPr>
                <w:rStyle w:val="Hyperlink"/>
                <w:noProof/>
              </w:rPr>
              <w:fldChar w:fldCharType="end"/>
            </w:r>
          </w:ins>
        </w:p>
        <w:p w:rsidR="00860CB6" w:rsidRDefault="00860CB6">
          <w:pPr>
            <w:pStyle w:val="TOC2"/>
            <w:tabs>
              <w:tab w:val="left" w:pos="800"/>
              <w:tab w:val="right" w:leader="dot" w:pos="10070"/>
            </w:tabs>
            <w:rPr>
              <w:ins w:id="111" w:author="Penn Pfautz" w:date="2014-07-23T12:39:00Z"/>
              <w:rFonts w:asciiTheme="minorHAnsi" w:eastAsiaTheme="minorEastAsia" w:hAnsiTheme="minorHAnsi" w:cstheme="minorBidi"/>
              <w:smallCaps w:val="0"/>
              <w:noProof/>
              <w:sz w:val="22"/>
              <w:szCs w:val="22"/>
            </w:rPr>
          </w:pPr>
          <w:ins w:id="112"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"_Toc393882513"</w:instrText>
            </w:r>
            <w:r w:rsidRPr="00AB3D5D">
              <w:rPr>
                <w:rStyle w:val="Hyperlink"/>
                <w:noProof/>
              </w:rPr>
              <w:instrText xml:space="preserve"> </w:instrText>
            </w:r>
            <w:r w:rsidRPr="00AB3D5D">
              <w:rPr>
                <w:rStyle w:val="Hyperlink"/>
                <w:noProof/>
              </w:rPr>
              <w:fldChar w:fldCharType="separate"/>
            </w:r>
            <w:r w:rsidRPr="00AB3D5D">
              <w:rPr>
                <w:rStyle w:val="Hyperlink"/>
                <w:noProof/>
              </w:rPr>
              <w:t>6.1</w:t>
            </w:r>
            <w:r>
              <w:rPr>
                <w:rFonts w:asciiTheme="minorHAnsi" w:eastAsiaTheme="minorEastAsia" w:hAnsiTheme="minorHAnsi" w:cstheme="minorBidi"/>
                <w:smallCaps w:val="0"/>
                <w:noProof/>
                <w:sz w:val="22"/>
                <w:szCs w:val="22"/>
              </w:rPr>
              <w:tab/>
            </w:r>
            <w:r w:rsidRPr="00AB3D5D">
              <w:rPr>
                <w:rStyle w:val="Hyperlink"/>
                <w:noProof/>
              </w:rPr>
              <w:t>Per-TN Use Case</w:t>
            </w:r>
            <w:r>
              <w:rPr>
                <w:noProof/>
                <w:webHidden/>
              </w:rPr>
              <w:tab/>
            </w:r>
            <w:r>
              <w:rPr>
                <w:noProof/>
                <w:webHidden/>
              </w:rPr>
              <w:fldChar w:fldCharType="begin"/>
            </w:r>
            <w:r>
              <w:rPr>
                <w:noProof/>
                <w:webHidden/>
              </w:rPr>
              <w:instrText xml:space="preserve"> PAGEREF _Toc393882513 \h </w:instrText>
            </w:r>
          </w:ins>
          <w:r>
            <w:rPr>
              <w:noProof/>
              <w:webHidden/>
            </w:rPr>
          </w:r>
          <w:r>
            <w:rPr>
              <w:noProof/>
              <w:webHidden/>
            </w:rPr>
            <w:fldChar w:fldCharType="separate"/>
          </w:r>
          <w:ins w:id="113" w:author="Penn Pfautz" w:date="2014-07-23T12:40:00Z">
            <w:r w:rsidR="002C2ECA">
              <w:rPr>
                <w:noProof/>
                <w:webHidden/>
              </w:rPr>
              <w:t>x</w:t>
            </w:r>
          </w:ins>
          <w:ins w:id="114" w:author="Penn Pfautz" w:date="2014-07-23T12:39:00Z">
            <w:r>
              <w:rPr>
                <w:noProof/>
                <w:webHidden/>
              </w:rPr>
              <w:fldChar w:fldCharType="end"/>
            </w:r>
            <w:r w:rsidRPr="00AB3D5D">
              <w:rPr>
                <w:rStyle w:val="Hyperlink"/>
                <w:noProof/>
              </w:rPr>
              <w:fldChar w:fldCharType="end"/>
            </w:r>
          </w:ins>
        </w:p>
        <w:p w:rsidR="00860CB6" w:rsidRDefault="00860CB6">
          <w:pPr>
            <w:pStyle w:val="TOC2"/>
            <w:tabs>
              <w:tab w:val="left" w:pos="800"/>
              <w:tab w:val="right" w:leader="dot" w:pos="10070"/>
            </w:tabs>
            <w:rPr>
              <w:ins w:id="115" w:author="Penn Pfautz" w:date="2014-07-23T12:39:00Z"/>
              <w:rFonts w:asciiTheme="minorHAnsi" w:eastAsiaTheme="minorEastAsia" w:hAnsiTheme="minorHAnsi" w:cstheme="minorBidi"/>
              <w:smallCaps w:val="0"/>
              <w:noProof/>
              <w:sz w:val="22"/>
              <w:szCs w:val="22"/>
            </w:rPr>
          </w:pPr>
          <w:ins w:id="116"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"_Toc393882514"</w:instrText>
            </w:r>
            <w:r w:rsidRPr="00AB3D5D">
              <w:rPr>
                <w:rStyle w:val="Hyperlink"/>
                <w:noProof/>
              </w:rPr>
              <w:instrText xml:space="preserve"> </w:instrText>
            </w:r>
            <w:r w:rsidRPr="00AB3D5D">
              <w:rPr>
                <w:rStyle w:val="Hyperlink"/>
                <w:noProof/>
              </w:rPr>
              <w:fldChar w:fldCharType="separate"/>
            </w:r>
            <w:r w:rsidRPr="00AB3D5D">
              <w:rPr>
                <w:rStyle w:val="Hyperlink"/>
                <w:noProof/>
              </w:rPr>
              <w:t>6.2</w:t>
            </w:r>
            <w:r>
              <w:rPr>
                <w:rFonts w:asciiTheme="minorHAnsi" w:eastAsiaTheme="minorEastAsia" w:hAnsiTheme="minorHAnsi" w:cstheme="minorBidi"/>
                <w:smallCaps w:val="0"/>
                <w:noProof/>
                <w:sz w:val="22"/>
                <w:szCs w:val="22"/>
              </w:rPr>
              <w:tab/>
            </w:r>
            <w:r w:rsidRPr="00AB3D5D">
              <w:rPr>
                <w:rStyle w:val="Hyperlink"/>
                <w:noProof/>
              </w:rPr>
              <w:t>Per-TN Routing Implementation</w:t>
            </w:r>
            <w:r>
              <w:rPr>
                <w:noProof/>
                <w:webHidden/>
              </w:rPr>
              <w:tab/>
            </w:r>
            <w:r>
              <w:rPr>
                <w:noProof/>
                <w:webHidden/>
              </w:rPr>
              <w:fldChar w:fldCharType="begin"/>
            </w:r>
            <w:r>
              <w:rPr>
                <w:noProof/>
                <w:webHidden/>
              </w:rPr>
              <w:instrText xml:space="preserve"> PAGEREF _Toc393882514 \h </w:instrText>
            </w:r>
          </w:ins>
          <w:r>
            <w:rPr>
              <w:noProof/>
              <w:webHidden/>
            </w:rPr>
          </w:r>
          <w:r>
            <w:rPr>
              <w:noProof/>
              <w:webHidden/>
            </w:rPr>
            <w:fldChar w:fldCharType="separate"/>
          </w:r>
          <w:ins w:id="117" w:author="Penn Pfautz" w:date="2014-07-23T12:40:00Z">
            <w:r w:rsidR="002C2ECA">
              <w:rPr>
                <w:noProof/>
                <w:webHidden/>
              </w:rPr>
              <w:t>xi</w:t>
            </w:r>
          </w:ins>
          <w:ins w:id="118" w:author="Penn Pfautz" w:date="2014-07-23T12:39:00Z">
            <w:r>
              <w:rPr>
                <w:noProof/>
                <w:webHidden/>
              </w:rPr>
              <w:fldChar w:fldCharType="end"/>
            </w:r>
            <w:r w:rsidRPr="00AB3D5D">
              <w:rPr>
                <w:rStyle w:val="Hyperlink"/>
                <w:noProof/>
              </w:rPr>
              <w:fldChar w:fldCharType="end"/>
            </w:r>
          </w:ins>
        </w:p>
        <w:p w:rsidR="00860CB6" w:rsidRDefault="00860CB6">
          <w:pPr>
            <w:pStyle w:val="TOC1"/>
            <w:tabs>
              <w:tab w:val="left" w:pos="400"/>
              <w:tab w:val="right" w:leader="dot" w:pos="10070"/>
            </w:tabs>
            <w:rPr>
              <w:ins w:id="119" w:author="Penn Pfautz" w:date="2014-07-23T12:39:00Z"/>
              <w:rFonts w:asciiTheme="minorHAnsi" w:eastAsiaTheme="minorEastAsia" w:hAnsiTheme="minorHAnsi" w:cstheme="minorBidi"/>
              <w:b w:val="0"/>
              <w:bCs w:val="0"/>
              <w:caps w:val="0"/>
              <w:noProof/>
              <w:sz w:val="22"/>
              <w:szCs w:val="22"/>
            </w:rPr>
          </w:pPr>
          <w:ins w:id="120"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"_Toc393882515"</w:instrText>
            </w:r>
            <w:r w:rsidRPr="00AB3D5D">
              <w:rPr>
                <w:rStyle w:val="Hyperlink"/>
                <w:noProof/>
              </w:rPr>
              <w:instrText xml:space="preserve"> </w:instrText>
            </w:r>
            <w:r w:rsidRPr="00AB3D5D">
              <w:rPr>
                <w:rStyle w:val="Hyperlink"/>
                <w:noProof/>
              </w:rPr>
              <w:fldChar w:fldCharType="separate"/>
            </w:r>
            <w:r w:rsidRPr="00AB3D5D">
              <w:rPr>
                <w:rStyle w:val="Hyperlink"/>
                <w:noProof/>
              </w:rPr>
              <w:t>7.</w:t>
            </w:r>
            <w:r>
              <w:rPr>
                <w:rFonts w:asciiTheme="minorHAnsi" w:eastAsiaTheme="minorEastAsia" w:hAnsiTheme="minorHAnsi" w:cstheme="minorBidi"/>
                <w:b w:val="0"/>
                <w:bCs w:val="0"/>
                <w:caps w:val="0"/>
                <w:noProof/>
                <w:sz w:val="22"/>
                <w:szCs w:val="22"/>
              </w:rPr>
              <w:tab/>
            </w:r>
            <w:r w:rsidRPr="00AB3D5D">
              <w:rPr>
                <w:rStyle w:val="Hyperlink"/>
                <w:noProof/>
              </w:rPr>
              <w:t>Interworking between Current and Registry based approaches</w:t>
            </w:r>
            <w:r>
              <w:rPr>
                <w:noProof/>
                <w:webHidden/>
              </w:rPr>
              <w:tab/>
            </w:r>
            <w:r>
              <w:rPr>
                <w:noProof/>
                <w:webHidden/>
              </w:rPr>
              <w:fldChar w:fldCharType="begin"/>
            </w:r>
            <w:r>
              <w:rPr>
                <w:noProof/>
                <w:webHidden/>
              </w:rPr>
              <w:instrText xml:space="preserve"> PAGEREF _Toc393882515 \h </w:instrText>
            </w:r>
          </w:ins>
          <w:r>
            <w:rPr>
              <w:noProof/>
              <w:webHidden/>
            </w:rPr>
          </w:r>
          <w:r>
            <w:rPr>
              <w:noProof/>
              <w:webHidden/>
            </w:rPr>
            <w:fldChar w:fldCharType="separate"/>
          </w:r>
          <w:ins w:id="121" w:author="Penn Pfautz" w:date="2014-07-23T12:40:00Z">
            <w:r w:rsidR="002C2ECA">
              <w:rPr>
                <w:noProof/>
                <w:webHidden/>
              </w:rPr>
              <w:t>xiii</w:t>
            </w:r>
          </w:ins>
          <w:ins w:id="122" w:author="Penn Pfautz" w:date="2014-07-23T12:39:00Z">
            <w:r>
              <w:rPr>
                <w:noProof/>
                <w:webHidden/>
              </w:rPr>
              <w:fldChar w:fldCharType="end"/>
            </w:r>
            <w:r w:rsidRPr="00AB3D5D">
              <w:rPr>
                <w:rStyle w:val="Hyperlink"/>
                <w:noProof/>
              </w:rPr>
              <w:fldChar w:fldCharType="end"/>
            </w:r>
          </w:ins>
        </w:p>
        <w:p w:rsidR="00860CB6" w:rsidRDefault="00860CB6">
          <w:pPr>
            <w:pStyle w:val="TOC2"/>
            <w:tabs>
              <w:tab w:val="left" w:pos="800"/>
              <w:tab w:val="right" w:leader="dot" w:pos="10070"/>
            </w:tabs>
            <w:rPr>
              <w:ins w:id="123" w:author="Penn Pfautz" w:date="2014-07-23T12:39:00Z"/>
              <w:rFonts w:asciiTheme="minorHAnsi" w:eastAsiaTheme="minorEastAsia" w:hAnsiTheme="minorHAnsi" w:cstheme="minorBidi"/>
              <w:smallCaps w:val="0"/>
              <w:noProof/>
              <w:sz w:val="22"/>
              <w:szCs w:val="22"/>
            </w:rPr>
          </w:pPr>
          <w:ins w:id="124"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"_Toc393882516"</w:instrText>
            </w:r>
            <w:r w:rsidRPr="00AB3D5D">
              <w:rPr>
                <w:rStyle w:val="Hyperlink"/>
                <w:noProof/>
              </w:rPr>
              <w:instrText xml:space="preserve"> </w:instrText>
            </w:r>
            <w:r w:rsidRPr="00AB3D5D">
              <w:rPr>
                <w:rStyle w:val="Hyperlink"/>
                <w:noProof/>
              </w:rPr>
              <w:fldChar w:fldCharType="separate"/>
            </w:r>
            <w:r w:rsidRPr="00AB3D5D">
              <w:rPr>
                <w:rStyle w:val="Hyperlink"/>
                <w:noProof/>
              </w:rPr>
              <w:t>7.1</w:t>
            </w:r>
            <w:r>
              <w:rPr>
                <w:rFonts w:asciiTheme="minorHAnsi" w:eastAsiaTheme="minorEastAsia" w:hAnsiTheme="minorHAnsi" w:cstheme="minorBidi"/>
                <w:smallCaps w:val="0"/>
                <w:noProof/>
                <w:sz w:val="22"/>
                <w:szCs w:val="22"/>
              </w:rPr>
              <w:tab/>
            </w:r>
            <w:r w:rsidRPr="00AB3D5D">
              <w:rPr>
                <w:rStyle w:val="Hyperlink"/>
                <w:noProof/>
              </w:rPr>
              <w:t>Data from an Aggregate SP to a per-TN SP</w:t>
            </w:r>
            <w:r>
              <w:rPr>
                <w:noProof/>
                <w:webHidden/>
              </w:rPr>
              <w:tab/>
            </w:r>
            <w:r>
              <w:rPr>
                <w:noProof/>
                <w:webHidden/>
              </w:rPr>
              <w:fldChar w:fldCharType="begin"/>
            </w:r>
            <w:r>
              <w:rPr>
                <w:noProof/>
                <w:webHidden/>
              </w:rPr>
              <w:instrText xml:space="preserve"> PAGEREF _Toc393882516 \h </w:instrText>
            </w:r>
          </w:ins>
          <w:r>
            <w:rPr>
              <w:noProof/>
              <w:webHidden/>
            </w:rPr>
          </w:r>
          <w:r>
            <w:rPr>
              <w:noProof/>
              <w:webHidden/>
            </w:rPr>
            <w:fldChar w:fldCharType="separate"/>
          </w:r>
          <w:ins w:id="125" w:author="Penn Pfautz" w:date="2014-07-23T12:40:00Z">
            <w:r w:rsidR="002C2ECA">
              <w:rPr>
                <w:noProof/>
                <w:webHidden/>
              </w:rPr>
              <w:t>xiii</w:t>
            </w:r>
          </w:ins>
          <w:ins w:id="126" w:author="Penn Pfautz" w:date="2014-07-23T12:39:00Z">
            <w:r>
              <w:rPr>
                <w:noProof/>
                <w:webHidden/>
              </w:rPr>
              <w:fldChar w:fldCharType="end"/>
            </w:r>
            <w:r w:rsidRPr="00AB3D5D">
              <w:rPr>
                <w:rStyle w:val="Hyperlink"/>
                <w:noProof/>
              </w:rPr>
              <w:fldChar w:fldCharType="end"/>
            </w:r>
          </w:ins>
        </w:p>
        <w:p w:rsidR="00860CB6" w:rsidRDefault="00860CB6">
          <w:pPr>
            <w:pStyle w:val="TOC2"/>
            <w:tabs>
              <w:tab w:val="left" w:pos="800"/>
              <w:tab w:val="right" w:leader="dot" w:pos="10070"/>
            </w:tabs>
            <w:rPr>
              <w:ins w:id="127" w:author="Penn Pfautz" w:date="2014-07-23T12:39:00Z"/>
              <w:rFonts w:asciiTheme="minorHAnsi" w:eastAsiaTheme="minorEastAsia" w:hAnsiTheme="minorHAnsi" w:cstheme="minorBidi"/>
              <w:smallCaps w:val="0"/>
              <w:noProof/>
              <w:sz w:val="22"/>
              <w:szCs w:val="22"/>
            </w:rPr>
          </w:pPr>
          <w:ins w:id="128"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"_Toc393882517"</w:instrText>
            </w:r>
            <w:r w:rsidRPr="00AB3D5D">
              <w:rPr>
                <w:rStyle w:val="Hyperlink"/>
                <w:noProof/>
              </w:rPr>
              <w:instrText xml:space="preserve"> </w:instrText>
            </w:r>
            <w:r w:rsidRPr="00AB3D5D">
              <w:rPr>
                <w:rStyle w:val="Hyperlink"/>
                <w:noProof/>
              </w:rPr>
              <w:fldChar w:fldCharType="separate"/>
            </w:r>
            <w:r w:rsidRPr="00AB3D5D">
              <w:rPr>
                <w:rStyle w:val="Hyperlink"/>
                <w:noProof/>
              </w:rPr>
              <w:t>7.2</w:t>
            </w:r>
            <w:r>
              <w:rPr>
                <w:rFonts w:asciiTheme="minorHAnsi" w:eastAsiaTheme="minorEastAsia" w:hAnsiTheme="minorHAnsi" w:cstheme="minorBidi"/>
                <w:smallCaps w:val="0"/>
                <w:noProof/>
                <w:sz w:val="22"/>
                <w:szCs w:val="22"/>
              </w:rPr>
              <w:tab/>
            </w:r>
            <w:r w:rsidRPr="00AB3D5D">
              <w:rPr>
                <w:rStyle w:val="Hyperlink"/>
                <w:noProof/>
              </w:rPr>
              <w:t>Data from an per-TN SP to an Aggregate SP</w:t>
            </w:r>
            <w:r>
              <w:rPr>
                <w:noProof/>
                <w:webHidden/>
              </w:rPr>
              <w:tab/>
            </w:r>
            <w:r>
              <w:rPr>
                <w:noProof/>
                <w:webHidden/>
              </w:rPr>
              <w:fldChar w:fldCharType="begin"/>
            </w:r>
            <w:r>
              <w:rPr>
                <w:noProof/>
                <w:webHidden/>
              </w:rPr>
              <w:instrText xml:space="preserve"> PAGEREF _Toc393882517 \h </w:instrText>
            </w:r>
          </w:ins>
          <w:r>
            <w:rPr>
              <w:noProof/>
              <w:webHidden/>
            </w:rPr>
          </w:r>
          <w:r>
            <w:rPr>
              <w:noProof/>
              <w:webHidden/>
            </w:rPr>
            <w:fldChar w:fldCharType="separate"/>
          </w:r>
          <w:ins w:id="129" w:author="Penn Pfautz" w:date="2014-07-23T12:40:00Z">
            <w:r w:rsidR="002C2ECA">
              <w:rPr>
                <w:noProof/>
                <w:webHidden/>
              </w:rPr>
              <w:t>xiv</w:t>
            </w:r>
          </w:ins>
          <w:ins w:id="130" w:author="Penn Pfautz" w:date="2014-07-23T12:39:00Z">
            <w:r>
              <w:rPr>
                <w:noProof/>
                <w:webHidden/>
              </w:rPr>
              <w:fldChar w:fldCharType="end"/>
            </w:r>
            <w:r w:rsidRPr="00AB3D5D">
              <w:rPr>
                <w:rStyle w:val="Hyperlink"/>
                <w:noProof/>
              </w:rPr>
              <w:fldChar w:fldCharType="end"/>
            </w:r>
          </w:ins>
        </w:p>
        <w:p w:rsidR="00860CB6" w:rsidRDefault="00860CB6">
          <w:pPr>
            <w:pStyle w:val="TOC2"/>
            <w:tabs>
              <w:tab w:val="left" w:pos="800"/>
              <w:tab w:val="right" w:leader="dot" w:pos="10070"/>
            </w:tabs>
            <w:rPr>
              <w:ins w:id="131" w:author="Penn Pfautz" w:date="2014-07-23T12:39:00Z"/>
              <w:rFonts w:asciiTheme="minorHAnsi" w:eastAsiaTheme="minorEastAsia" w:hAnsiTheme="minorHAnsi" w:cstheme="minorBidi"/>
              <w:smallCaps w:val="0"/>
              <w:noProof/>
              <w:sz w:val="22"/>
              <w:szCs w:val="22"/>
            </w:rPr>
          </w:pPr>
          <w:ins w:id="132"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"_Toc393882518"</w:instrText>
            </w:r>
            <w:r w:rsidRPr="00AB3D5D">
              <w:rPr>
                <w:rStyle w:val="Hyperlink"/>
                <w:noProof/>
              </w:rPr>
              <w:instrText xml:space="preserve"> </w:instrText>
            </w:r>
            <w:r w:rsidRPr="00AB3D5D">
              <w:rPr>
                <w:rStyle w:val="Hyperlink"/>
                <w:noProof/>
              </w:rPr>
              <w:fldChar w:fldCharType="separate"/>
            </w:r>
            <w:r w:rsidRPr="00AB3D5D">
              <w:rPr>
                <w:rStyle w:val="Hyperlink"/>
                <w:noProof/>
              </w:rPr>
              <w:t>7.3</w:t>
            </w:r>
            <w:r>
              <w:rPr>
                <w:rFonts w:asciiTheme="minorHAnsi" w:eastAsiaTheme="minorEastAsia" w:hAnsiTheme="minorHAnsi" w:cstheme="minorBidi"/>
                <w:smallCaps w:val="0"/>
                <w:noProof/>
                <w:sz w:val="22"/>
                <w:szCs w:val="22"/>
              </w:rPr>
              <w:tab/>
            </w:r>
            <w:r w:rsidRPr="00AB3D5D">
              <w:rPr>
                <w:rStyle w:val="Hyperlink"/>
                <w:noProof/>
              </w:rPr>
              <w:t>A Registry could provide both aggregate and expanded per-TN data based on aggregate input</w:t>
            </w:r>
            <w:r>
              <w:rPr>
                <w:noProof/>
                <w:webHidden/>
              </w:rPr>
              <w:tab/>
            </w:r>
            <w:r>
              <w:rPr>
                <w:noProof/>
                <w:webHidden/>
              </w:rPr>
              <w:fldChar w:fldCharType="begin"/>
            </w:r>
            <w:r>
              <w:rPr>
                <w:noProof/>
                <w:webHidden/>
              </w:rPr>
              <w:instrText xml:space="preserve"> PAGEREF _Toc393882518 \h </w:instrText>
            </w:r>
          </w:ins>
          <w:r>
            <w:rPr>
              <w:noProof/>
              <w:webHidden/>
            </w:rPr>
          </w:r>
          <w:r>
            <w:rPr>
              <w:noProof/>
              <w:webHidden/>
            </w:rPr>
            <w:fldChar w:fldCharType="separate"/>
          </w:r>
          <w:ins w:id="133" w:author="Penn Pfautz" w:date="2014-07-23T12:40:00Z">
            <w:r w:rsidR="002C2ECA">
              <w:rPr>
                <w:noProof/>
                <w:webHidden/>
              </w:rPr>
              <w:t>xiv</w:t>
            </w:r>
          </w:ins>
          <w:ins w:id="134" w:author="Penn Pfautz" w:date="2014-07-23T12:39:00Z">
            <w:r>
              <w:rPr>
                <w:noProof/>
                <w:webHidden/>
              </w:rPr>
              <w:fldChar w:fldCharType="end"/>
            </w:r>
            <w:r w:rsidRPr="00AB3D5D">
              <w:rPr>
                <w:rStyle w:val="Hyperlink"/>
                <w:noProof/>
              </w:rPr>
              <w:fldChar w:fldCharType="end"/>
            </w:r>
          </w:ins>
        </w:p>
        <w:p w:rsidR="00860CB6" w:rsidRDefault="00860CB6">
          <w:pPr>
            <w:pStyle w:val="TOC1"/>
            <w:tabs>
              <w:tab w:val="left" w:pos="400"/>
              <w:tab w:val="right" w:leader="dot" w:pos="10070"/>
            </w:tabs>
            <w:rPr>
              <w:ins w:id="135" w:author="Penn Pfautz" w:date="2014-07-23T12:39:00Z"/>
              <w:rFonts w:asciiTheme="minorHAnsi" w:eastAsiaTheme="minorEastAsia" w:hAnsiTheme="minorHAnsi" w:cstheme="minorBidi"/>
              <w:b w:val="0"/>
              <w:bCs w:val="0"/>
              <w:caps w:val="0"/>
              <w:noProof/>
              <w:sz w:val="22"/>
              <w:szCs w:val="22"/>
            </w:rPr>
          </w:pPr>
          <w:ins w:id="136"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"_Toc393882519"</w:instrText>
            </w:r>
            <w:r w:rsidRPr="00AB3D5D">
              <w:rPr>
                <w:rStyle w:val="Hyperlink"/>
                <w:noProof/>
              </w:rPr>
              <w:instrText xml:space="preserve"> </w:instrText>
            </w:r>
            <w:r w:rsidRPr="00AB3D5D">
              <w:rPr>
                <w:rStyle w:val="Hyperlink"/>
                <w:noProof/>
              </w:rPr>
              <w:fldChar w:fldCharType="separate"/>
            </w:r>
            <w:r w:rsidRPr="00AB3D5D">
              <w:rPr>
                <w:rStyle w:val="Hyperlink"/>
                <w:noProof/>
              </w:rPr>
              <w:t>7.</w:t>
            </w:r>
            <w:r>
              <w:rPr>
                <w:rFonts w:asciiTheme="minorHAnsi" w:eastAsiaTheme="minorEastAsia" w:hAnsiTheme="minorHAnsi" w:cstheme="minorBidi"/>
                <w:b w:val="0"/>
                <w:bCs w:val="0"/>
                <w:caps w:val="0"/>
                <w:noProof/>
                <w:sz w:val="22"/>
                <w:szCs w:val="22"/>
              </w:rPr>
              <w:tab/>
            </w:r>
            <w:r w:rsidRPr="00AB3D5D">
              <w:rPr>
                <w:rStyle w:val="Hyperlink"/>
                <w:noProof/>
              </w:rPr>
              <w:t>Next Steps</w:t>
            </w:r>
            <w:r>
              <w:rPr>
                <w:noProof/>
                <w:webHidden/>
              </w:rPr>
              <w:tab/>
            </w:r>
            <w:r>
              <w:rPr>
                <w:noProof/>
                <w:webHidden/>
              </w:rPr>
              <w:fldChar w:fldCharType="begin"/>
            </w:r>
            <w:r>
              <w:rPr>
                <w:noProof/>
                <w:webHidden/>
              </w:rPr>
              <w:instrText xml:space="preserve"> PAGEREF _Toc393882519 \h </w:instrText>
            </w:r>
          </w:ins>
          <w:r>
            <w:rPr>
              <w:noProof/>
              <w:webHidden/>
            </w:rPr>
          </w:r>
          <w:r>
            <w:rPr>
              <w:noProof/>
              <w:webHidden/>
            </w:rPr>
            <w:fldChar w:fldCharType="separate"/>
          </w:r>
          <w:ins w:id="137" w:author="Penn Pfautz" w:date="2014-07-23T12:40:00Z">
            <w:r w:rsidR="002C2ECA">
              <w:rPr>
                <w:noProof/>
                <w:webHidden/>
              </w:rPr>
              <w:t>xiv</w:t>
            </w:r>
          </w:ins>
          <w:ins w:id="138" w:author="Penn Pfautz" w:date="2014-07-23T12:39:00Z">
            <w:r>
              <w:rPr>
                <w:noProof/>
                <w:webHidden/>
              </w:rPr>
              <w:fldChar w:fldCharType="end"/>
            </w:r>
            <w:r w:rsidRPr="00AB3D5D">
              <w:rPr>
                <w:rStyle w:val="Hyperlink"/>
                <w:noProof/>
              </w:rPr>
              <w:fldChar w:fldCharType="end"/>
            </w:r>
          </w:ins>
        </w:p>
        <w:p w:rsidR="00860CB6" w:rsidRDefault="00860CB6">
          <w:pPr>
            <w:pStyle w:val="TOC1"/>
            <w:tabs>
              <w:tab w:val="right" w:leader="dot" w:pos="10070"/>
            </w:tabs>
            <w:rPr>
              <w:ins w:id="139" w:author="Penn Pfautz" w:date="2014-07-23T12:39:00Z"/>
              <w:rFonts w:asciiTheme="minorHAnsi" w:eastAsiaTheme="minorEastAsia" w:hAnsiTheme="minorHAnsi" w:cstheme="minorBidi"/>
              <w:b w:val="0"/>
              <w:bCs w:val="0"/>
              <w:caps w:val="0"/>
              <w:noProof/>
              <w:sz w:val="22"/>
              <w:szCs w:val="22"/>
            </w:rPr>
          </w:pPr>
          <w:ins w:id="140"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"_Toc393882520"</w:instrText>
            </w:r>
            <w:r w:rsidRPr="00AB3D5D">
              <w:rPr>
                <w:rStyle w:val="Hyperlink"/>
                <w:noProof/>
              </w:rPr>
              <w:instrText xml:space="preserve"> </w:instrText>
            </w:r>
            <w:r w:rsidRPr="00AB3D5D">
              <w:rPr>
                <w:rStyle w:val="Hyperlink"/>
                <w:noProof/>
              </w:rPr>
              <w:fldChar w:fldCharType="separate"/>
            </w:r>
            <w:r w:rsidRPr="00AB3D5D">
              <w:rPr>
                <w:rStyle w:val="Hyperlink"/>
                <w:noProof/>
              </w:rPr>
              <w:t>Appendix A – Other Solution Proposals</w:t>
            </w:r>
            <w:r>
              <w:rPr>
                <w:noProof/>
                <w:webHidden/>
              </w:rPr>
              <w:tab/>
            </w:r>
            <w:r>
              <w:rPr>
                <w:noProof/>
                <w:webHidden/>
              </w:rPr>
              <w:fldChar w:fldCharType="begin"/>
            </w:r>
            <w:r>
              <w:rPr>
                <w:noProof/>
                <w:webHidden/>
              </w:rPr>
              <w:instrText xml:space="preserve"> PAGEREF _Toc393882520 \h </w:instrText>
            </w:r>
          </w:ins>
          <w:r>
            <w:rPr>
              <w:noProof/>
              <w:webHidden/>
            </w:rPr>
          </w:r>
          <w:r>
            <w:rPr>
              <w:noProof/>
              <w:webHidden/>
            </w:rPr>
            <w:fldChar w:fldCharType="separate"/>
          </w:r>
          <w:ins w:id="141" w:author="Penn Pfautz" w:date="2014-07-23T12:40:00Z">
            <w:r w:rsidR="002C2ECA">
              <w:rPr>
                <w:noProof/>
                <w:webHidden/>
              </w:rPr>
              <w:t>xiv</w:t>
            </w:r>
          </w:ins>
          <w:ins w:id="142" w:author="Penn Pfautz" w:date="2014-07-23T12:39:00Z">
            <w:r>
              <w:rPr>
                <w:noProof/>
                <w:webHidden/>
              </w:rPr>
              <w:fldChar w:fldCharType="end"/>
            </w:r>
            <w:r w:rsidRPr="00AB3D5D">
              <w:rPr>
                <w:rStyle w:val="Hyperlink"/>
                <w:noProof/>
              </w:rPr>
              <w:fldChar w:fldCharType="end"/>
            </w:r>
          </w:ins>
        </w:p>
        <w:p w:rsidR="00860CB6" w:rsidRDefault="00860CB6">
          <w:pPr>
            <w:pStyle w:val="TOC1"/>
            <w:tabs>
              <w:tab w:val="left" w:pos="400"/>
              <w:tab w:val="right" w:leader="dot" w:pos="10070"/>
            </w:tabs>
            <w:rPr>
              <w:ins w:id="143" w:author="Penn Pfautz" w:date="2014-07-23T12:39:00Z"/>
              <w:rFonts w:asciiTheme="minorHAnsi" w:eastAsiaTheme="minorEastAsia" w:hAnsiTheme="minorHAnsi" w:cstheme="minorBidi"/>
              <w:b w:val="0"/>
              <w:bCs w:val="0"/>
              <w:caps w:val="0"/>
              <w:noProof/>
              <w:sz w:val="22"/>
              <w:szCs w:val="22"/>
            </w:rPr>
          </w:pPr>
          <w:ins w:id="144"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"_Toc393882521"</w:instrText>
            </w:r>
            <w:r w:rsidRPr="00AB3D5D">
              <w:rPr>
                <w:rStyle w:val="Hyperlink"/>
                <w:noProof/>
              </w:rPr>
              <w:instrText xml:space="preserve"> </w:instrText>
            </w:r>
            <w:r w:rsidRPr="00AB3D5D">
              <w:rPr>
                <w:rStyle w:val="Hyperlink"/>
                <w:noProof/>
              </w:rPr>
              <w:fldChar w:fldCharType="separate"/>
            </w:r>
            <w:r w:rsidRPr="00AB3D5D">
              <w:rPr>
                <w:rStyle w:val="Hyperlink"/>
                <w:noProof/>
              </w:rPr>
              <w:t>1.</w:t>
            </w:r>
            <w:r>
              <w:rPr>
                <w:rFonts w:asciiTheme="minorHAnsi" w:eastAsiaTheme="minorEastAsia" w:hAnsiTheme="minorHAnsi" w:cstheme="minorBidi"/>
                <w:b w:val="0"/>
                <w:bCs w:val="0"/>
                <w:caps w:val="0"/>
                <w:noProof/>
                <w:sz w:val="22"/>
                <w:szCs w:val="22"/>
              </w:rPr>
              <w:tab/>
            </w:r>
            <w:r w:rsidRPr="00AB3D5D">
              <w:rPr>
                <w:rStyle w:val="Hyperlink"/>
                <w:noProof/>
              </w:rPr>
              <w:t>Utilization of Existing BIRRDS/LERG Industry Database</w:t>
            </w:r>
            <w:r>
              <w:rPr>
                <w:noProof/>
                <w:webHidden/>
              </w:rPr>
              <w:tab/>
            </w:r>
            <w:r>
              <w:rPr>
                <w:noProof/>
                <w:webHidden/>
              </w:rPr>
              <w:fldChar w:fldCharType="begin"/>
            </w:r>
            <w:r>
              <w:rPr>
                <w:noProof/>
                <w:webHidden/>
              </w:rPr>
              <w:instrText xml:space="preserve"> PAGEREF _Toc393882521 \h </w:instrText>
            </w:r>
          </w:ins>
          <w:r>
            <w:rPr>
              <w:noProof/>
              <w:webHidden/>
            </w:rPr>
          </w:r>
          <w:r>
            <w:rPr>
              <w:noProof/>
              <w:webHidden/>
            </w:rPr>
            <w:fldChar w:fldCharType="separate"/>
          </w:r>
          <w:ins w:id="145" w:author="Penn Pfautz" w:date="2014-07-23T12:40:00Z">
            <w:r w:rsidR="002C2ECA">
              <w:rPr>
                <w:noProof/>
                <w:webHidden/>
              </w:rPr>
              <w:t>xiv</w:t>
            </w:r>
          </w:ins>
          <w:ins w:id="146" w:author="Penn Pfautz" w:date="2014-07-23T12:39:00Z">
            <w:r>
              <w:rPr>
                <w:noProof/>
                <w:webHidden/>
              </w:rPr>
              <w:fldChar w:fldCharType="end"/>
            </w:r>
            <w:r w:rsidRPr="00AB3D5D">
              <w:rPr>
                <w:rStyle w:val="Hyperlink"/>
                <w:noProof/>
              </w:rPr>
              <w:fldChar w:fldCharType="end"/>
            </w:r>
          </w:ins>
        </w:p>
        <w:p w:rsidR="00860CB6" w:rsidRDefault="00860CB6">
          <w:pPr>
            <w:pStyle w:val="TOC1"/>
            <w:tabs>
              <w:tab w:val="left" w:pos="400"/>
              <w:tab w:val="right" w:leader="dot" w:pos="10070"/>
            </w:tabs>
            <w:rPr>
              <w:ins w:id="147" w:author="Penn Pfautz" w:date="2014-07-23T12:39:00Z"/>
              <w:rFonts w:asciiTheme="minorHAnsi" w:eastAsiaTheme="minorEastAsia" w:hAnsiTheme="minorHAnsi" w:cstheme="minorBidi"/>
              <w:b w:val="0"/>
              <w:bCs w:val="0"/>
              <w:caps w:val="0"/>
              <w:noProof/>
              <w:sz w:val="22"/>
              <w:szCs w:val="22"/>
            </w:rPr>
          </w:pPr>
          <w:ins w:id="148"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"_Toc393882522"</w:instrText>
            </w:r>
            <w:r w:rsidRPr="00AB3D5D">
              <w:rPr>
                <w:rStyle w:val="Hyperlink"/>
                <w:noProof/>
              </w:rPr>
              <w:instrText xml:space="preserve"> </w:instrText>
            </w:r>
            <w:r w:rsidRPr="00AB3D5D">
              <w:rPr>
                <w:rStyle w:val="Hyperlink"/>
                <w:noProof/>
              </w:rPr>
              <w:fldChar w:fldCharType="separate"/>
            </w:r>
            <w:r w:rsidRPr="00AB3D5D">
              <w:rPr>
                <w:rStyle w:val="Hyperlink"/>
                <w:noProof/>
              </w:rPr>
              <w:t>2.</w:t>
            </w:r>
            <w:r>
              <w:rPr>
                <w:rFonts w:asciiTheme="minorHAnsi" w:eastAsiaTheme="minorEastAsia" w:hAnsiTheme="minorHAnsi" w:cstheme="minorBidi"/>
                <w:b w:val="0"/>
                <w:bCs w:val="0"/>
                <w:caps w:val="0"/>
                <w:noProof/>
                <w:sz w:val="22"/>
                <w:szCs w:val="22"/>
              </w:rPr>
              <w:tab/>
            </w:r>
            <w:r w:rsidRPr="00AB3D5D">
              <w:rPr>
                <w:rStyle w:val="Hyperlink"/>
                <w:noProof/>
              </w:rPr>
              <w:t>Utilizing the NPAC as an ENUM Registry</w:t>
            </w:r>
            <w:r>
              <w:rPr>
                <w:noProof/>
                <w:webHidden/>
              </w:rPr>
              <w:tab/>
            </w:r>
            <w:r>
              <w:rPr>
                <w:noProof/>
                <w:webHidden/>
              </w:rPr>
              <w:fldChar w:fldCharType="begin"/>
            </w:r>
            <w:r>
              <w:rPr>
                <w:noProof/>
                <w:webHidden/>
              </w:rPr>
              <w:instrText xml:space="preserve"> PAGEREF _Toc393882522 \h </w:instrText>
            </w:r>
          </w:ins>
          <w:r>
            <w:rPr>
              <w:noProof/>
              <w:webHidden/>
            </w:rPr>
          </w:r>
          <w:r>
            <w:rPr>
              <w:noProof/>
              <w:webHidden/>
            </w:rPr>
            <w:fldChar w:fldCharType="separate"/>
          </w:r>
          <w:ins w:id="149" w:author="Penn Pfautz" w:date="2014-07-23T12:40:00Z">
            <w:r w:rsidR="002C2ECA">
              <w:rPr>
                <w:noProof/>
                <w:webHidden/>
              </w:rPr>
              <w:t>xiv</w:t>
            </w:r>
          </w:ins>
          <w:ins w:id="150" w:author="Penn Pfautz" w:date="2014-07-23T12:39:00Z">
            <w:r>
              <w:rPr>
                <w:noProof/>
                <w:webHidden/>
              </w:rPr>
              <w:fldChar w:fldCharType="end"/>
            </w:r>
            <w:r w:rsidRPr="00AB3D5D">
              <w:rPr>
                <w:rStyle w:val="Hyperlink"/>
                <w:noProof/>
              </w:rPr>
              <w:fldChar w:fldCharType="end"/>
            </w:r>
          </w:ins>
        </w:p>
        <w:p w:rsidR="00860CB6" w:rsidRDefault="00860CB6">
          <w:pPr>
            <w:pStyle w:val="TOC1"/>
            <w:tabs>
              <w:tab w:val="left" w:pos="400"/>
              <w:tab w:val="right" w:leader="dot" w:pos="10070"/>
            </w:tabs>
            <w:rPr>
              <w:ins w:id="151" w:author="Penn Pfautz" w:date="2014-07-23T12:39:00Z"/>
              <w:rFonts w:asciiTheme="minorHAnsi" w:eastAsiaTheme="minorEastAsia" w:hAnsiTheme="minorHAnsi" w:cstheme="minorBidi"/>
              <w:b w:val="0"/>
              <w:bCs w:val="0"/>
              <w:caps w:val="0"/>
              <w:noProof/>
              <w:sz w:val="22"/>
              <w:szCs w:val="22"/>
            </w:rPr>
          </w:pPr>
          <w:ins w:id="152"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"_Toc393882523"</w:instrText>
            </w:r>
            <w:r w:rsidRPr="00AB3D5D">
              <w:rPr>
                <w:rStyle w:val="Hyperlink"/>
                <w:noProof/>
              </w:rPr>
              <w:instrText xml:space="preserve"> </w:instrText>
            </w:r>
            <w:r w:rsidRPr="00AB3D5D">
              <w:rPr>
                <w:rStyle w:val="Hyperlink"/>
                <w:noProof/>
              </w:rPr>
              <w:fldChar w:fldCharType="separate"/>
            </w:r>
            <w:r w:rsidRPr="00AB3D5D">
              <w:rPr>
                <w:rStyle w:val="Hyperlink"/>
                <w:noProof/>
                <w:lang w:eastAsia="ja-JP"/>
              </w:rPr>
              <w:t>1.</w:t>
            </w:r>
            <w:r>
              <w:rPr>
                <w:rFonts w:asciiTheme="minorHAnsi" w:eastAsiaTheme="minorEastAsia" w:hAnsiTheme="minorHAnsi" w:cstheme="minorBidi"/>
                <w:b w:val="0"/>
                <w:bCs w:val="0"/>
                <w:caps w:val="0"/>
                <w:noProof/>
                <w:sz w:val="22"/>
                <w:szCs w:val="22"/>
              </w:rPr>
              <w:tab/>
            </w:r>
            <w:r w:rsidRPr="00AB3D5D">
              <w:rPr>
                <w:rStyle w:val="Hyperlink"/>
                <w:noProof/>
                <w:lang w:eastAsia="ja-JP"/>
              </w:rPr>
              <w:t>Call Flow</w:t>
            </w:r>
            <w:r>
              <w:rPr>
                <w:noProof/>
                <w:webHidden/>
              </w:rPr>
              <w:tab/>
            </w:r>
            <w:r>
              <w:rPr>
                <w:noProof/>
                <w:webHidden/>
              </w:rPr>
              <w:fldChar w:fldCharType="begin"/>
            </w:r>
            <w:r>
              <w:rPr>
                <w:noProof/>
                <w:webHidden/>
              </w:rPr>
              <w:instrText xml:space="preserve"> PAGEREF _Toc393882523 \h </w:instrText>
            </w:r>
          </w:ins>
          <w:r>
            <w:rPr>
              <w:noProof/>
              <w:webHidden/>
            </w:rPr>
          </w:r>
          <w:r>
            <w:rPr>
              <w:noProof/>
              <w:webHidden/>
            </w:rPr>
            <w:fldChar w:fldCharType="separate"/>
          </w:r>
          <w:ins w:id="153" w:author="Penn Pfautz" w:date="2014-07-23T12:40:00Z">
            <w:r w:rsidR="002C2ECA">
              <w:rPr>
                <w:noProof/>
                <w:webHidden/>
              </w:rPr>
              <w:t>xv</w:t>
            </w:r>
          </w:ins>
          <w:ins w:id="154" w:author="Penn Pfautz" w:date="2014-07-23T12:39:00Z">
            <w:r>
              <w:rPr>
                <w:noProof/>
                <w:webHidden/>
              </w:rPr>
              <w:fldChar w:fldCharType="end"/>
            </w:r>
            <w:r w:rsidRPr="00AB3D5D">
              <w:rPr>
                <w:rStyle w:val="Hyperlink"/>
                <w:noProof/>
              </w:rPr>
              <w:fldChar w:fldCharType="end"/>
            </w:r>
          </w:ins>
        </w:p>
        <w:p w:rsidR="00860CB6" w:rsidRDefault="00860CB6">
          <w:pPr>
            <w:pStyle w:val="TOC1"/>
            <w:tabs>
              <w:tab w:val="left" w:pos="400"/>
              <w:tab w:val="right" w:leader="dot" w:pos="10070"/>
            </w:tabs>
            <w:rPr>
              <w:ins w:id="155" w:author="Penn Pfautz" w:date="2014-07-23T12:39:00Z"/>
              <w:rFonts w:asciiTheme="minorHAnsi" w:eastAsiaTheme="minorEastAsia" w:hAnsiTheme="minorHAnsi" w:cstheme="minorBidi"/>
              <w:b w:val="0"/>
              <w:bCs w:val="0"/>
              <w:caps w:val="0"/>
              <w:noProof/>
              <w:sz w:val="22"/>
              <w:szCs w:val="22"/>
            </w:rPr>
          </w:pPr>
          <w:ins w:id="156"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"_Toc393882524"</w:instrText>
            </w:r>
            <w:r w:rsidRPr="00AB3D5D">
              <w:rPr>
                <w:rStyle w:val="Hyperlink"/>
                <w:noProof/>
              </w:rPr>
              <w:instrText xml:space="preserve"> </w:instrText>
            </w:r>
            <w:r w:rsidRPr="00AB3D5D">
              <w:rPr>
                <w:rStyle w:val="Hyperlink"/>
                <w:noProof/>
              </w:rPr>
              <w:fldChar w:fldCharType="separate"/>
            </w:r>
            <w:r w:rsidRPr="00AB3D5D">
              <w:rPr>
                <w:rStyle w:val="Hyperlink"/>
                <w:noProof/>
                <w:lang w:eastAsia="ja-JP"/>
              </w:rPr>
              <w:t>2.</w:t>
            </w:r>
            <w:r>
              <w:rPr>
                <w:rFonts w:asciiTheme="minorHAnsi" w:eastAsiaTheme="minorEastAsia" w:hAnsiTheme="minorHAnsi" w:cstheme="minorBidi"/>
                <w:b w:val="0"/>
                <w:bCs w:val="0"/>
                <w:caps w:val="0"/>
                <w:noProof/>
                <w:sz w:val="22"/>
                <w:szCs w:val="22"/>
              </w:rPr>
              <w:tab/>
            </w:r>
            <w:r w:rsidRPr="00AB3D5D">
              <w:rPr>
                <w:rStyle w:val="Hyperlink"/>
                <w:noProof/>
                <w:lang w:eastAsia="ja-JP"/>
              </w:rPr>
              <w:t>Provisioning</w:t>
            </w:r>
            <w:r>
              <w:rPr>
                <w:noProof/>
                <w:webHidden/>
              </w:rPr>
              <w:tab/>
            </w:r>
            <w:r>
              <w:rPr>
                <w:noProof/>
                <w:webHidden/>
              </w:rPr>
              <w:fldChar w:fldCharType="begin"/>
            </w:r>
            <w:r>
              <w:rPr>
                <w:noProof/>
                <w:webHidden/>
              </w:rPr>
              <w:instrText xml:space="preserve"> PAGEREF _Toc393882524 \h </w:instrText>
            </w:r>
          </w:ins>
          <w:r>
            <w:rPr>
              <w:noProof/>
              <w:webHidden/>
            </w:rPr>
          </w:r>
          <w:r>
            <w:rPr>
              <w:noProof/>
              <w:webHidden/>
            </w:rPr>
            <w:fldChar w:fldCharType="separate"/>
          </w:r>
          <w:ins w:id="157" w:author="Penn Pfautz" w:date="2014-07-23T12:40:00Z">
            <w:r w:rsidR="002C2ECA">
              <w:rPr>
                <w:noProof/>
                <w:webHidden/>
              </w:rPr>
              <w:t>xvii</w:t>
            </w:r>
          </w:ins>
          <w:ins w:id="158" w:author="Penn Pfautz" w:date="2014-07-23T12:39:00Z">
            <w:r>
              <w:rPr>
                <w:noProof/>
                <w:webHidden/>
              </w:rPr>
              <w:fldChar w:fldCharType="end"/>
            </w:r>
            <w:r w:rsidRPr="00AB3D5D">
              <w:rPr>
                <w:rStyle w:val="Hyperlink"/>
                <w:noProof/>
              </w:rPr>
              <w:fldChar w:fldCharType="end"/>
            </w:r>
          </w:ins>
        </w:p>
        <w:p w:rsidR="00860CB6" w:rsidRDefault="00860CB6">
          <w:pPr>
            <w:pStyle w:val="TOC1"/>
            <w:tabs>
              <w:tab w:val="left" w:pos="400"/>
              <w:tab w:val="right" w:leader="dot" w:pos="10070"/>
            </w:tabs>
            <w:rPr>
              <w:ins w:id="159" w:author="Penn Pfautz" w:date="2014-07-23T12:39:00Z"/>
              <w:rFonts w:asciiTheme="minorHAnsi" w:eastAsiaTheme="minorEastAsia" w:hAnsiTheme="minorHAnsi" w:cstheme="minorBidi"/>
              <w:b w:val="0"/>
              <w:bCs w:val="0"/>
              <w:caps w:val="0"/>
              <w:noProof/>
              <w:sz w:val="22"/>
              <w:szCs w:val="22"/>
            </w:rPr>
          </w:pPr>
          <w:ins w:id="160"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"_Toc393882525"</w:instrText>
            </w:r>
            <w:r w:rsidRPr="00AB3D5D">
              <w:rPr>
                <w:rStyle w:val="Hyperlink"/>
                <w:noProof/>
              </w:rPr>
              <w:instrText xml:space="preserve"> </w:instrText>
            </w:r>
            <w:r w:rsidRPr="00AB3D5D">
              <w:rPr>
                <w:rStyle w:val="Hyperlink"/>
                <w:noProof/>
              </w:rPr>
              <w:fldChar w:fldCharType="separate"/>
            </w:r>
            <w:r w:rsidRPr="00AB3D5D">
              <w:rPr>
                <w:rStyle w:val="Hyperlink"/>
                <w:noProof/>
                <w:lang w:eastAsia="ja-JP"/>
              </w:rPr>
              <w:t>3.</w:t>
            </w:r>
            <w:r>
              <w:rPr>
                <w:rFonts w:asciiTheme="minorHAnsi" w:eastAsiaTheme="minorEastAsia" w:hAnsiTheme="minorHAnsi" w:cstheme="minorBidi"/>
                <w:b w:val="0"/>
                <w:bCs w:val="0"/>
                <w:caps w:val="0"/>
                <w:noProof/>
                <w:sz w:val="22"/>
                <w:szCs w:val="22"/>
              </w:rPr>
              <w:tab/>
            </w:r>
            <w:r w:rsidRPr="00AB3D5D">
              <w:rPr>
                <w:rStyle w:val="Hyperlink"/>
                <w:noProof/>
                <w:lang w:eastAsia="ja-JP"/>
              </w:rPr>
              <w:t>SUMMARY</w:t>
            </w:r>
            <w:r>
              <w:rPr>
                <w:noProof/>
                <w:webHidden/>
              </w:rPr>
              <w:tab/>
            </w:r>
            <w:r>
              <w:rPr>
                <w:noProof/>
                <w:webHidden/>
              </w:rPr>
              <w:fldChar w:fldCharType="begin"/>
            </w:r>
            <w:r>
              <w:rPr>
                <w:noProof/>
                <w:webHidden/>
              </w:rPr>
              <w:instrText xml:space="preserve"> PAGEREF _Toc393882525 \h </w:instrText>
            </w:r>
          </w:ins>
          <w:r>
            <w:rPr>
              <w:noProof/>
              <w:webHidden/>
            </w:rPr>
          </w:r>
          <w:r>
            <w:rPr>
              <w:noProof/>
              <w:webHidden/>
            </w:rPr>
            <w:fldChar w:fldCharType="separate"/>
          </w:r>
          <w:ins w:id="161" w:author="Penn Pfautz" w:date="2014-07-23T12:40:00Z">
            <w:r w:rsidR="002C2ECA">
              <w:rPr>
                <w:noProof/>
                <w:webHidden/>
              </w:rPr>
              <w:t>xviii</w:t>
            </w:r>
          </w:ins>
          <w:ins w:id="162" w:author="Penn Pfautz" w:date="2014-07-23T12:39:00Z">
            <w:r>
              <w:rPr>
                <w:noProof/>
                <w:webHidden/>
              </w:rPr>
              <w:fldChar w:fldCharType="end"/>
            </w:r>
            <w:r w:rsidRPr="00AB3D5D">
              <w:rPr>
                <w:rStyle w:val="Hyperlink"/>
                <w:noProof/>
              </w:rPr>
              <w:fldChar w:fldCharType="end"/>
            </w:r>
          </w:ins>
        </w:p>
        <w:p w:rsidR="00860CB6" w:rsidRDefault="00860CB6">
          <w:pPr>
            <w:pStyle w:val="TOC1"/>
            <w:tabs>
              <w:tab w:val="left" w:pos="400"/>
              <w:tab w:val="right" w:leader="dot" w:pos="10070"/>
            </w:tabs>
            <w:rPr>
              <w:ins w:id="163" w:author="Penn Pfautz" w:date="2014-07-23T12:39:00Z"/>
              <w:rFonts w:asciiTheme="minorHAnsi" w:eastAsiaTheme="minorEastAsia" w:hAnsiTheme="minorHAnsi" w:cstheme="minorBidi"/>
              <w:b w:val="0"/>
              <w:bCs w:val="0"/>
              <w:caps w:val="0"/>
              <w:noProof/>
              <w:sz w:val="22"/>
              <w:szCs w:val="22"/>
            </w:rPr>
          </w:pPr>
          <w:ins w:id="164"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"_Toc393882526"</w:instrText>
            </w:r>
            <w:r w:rsidRPr="00AB3D5D">
              <w:rPr>
                <w:rStyle w:val="Hyperlink"/>
                <w:noProof/>
              </w:rPr>
              <w:instrText xml:space="preserve"> </w:instrText>
            </w:r>
            <w:r w:rsidRPr="00AB3D5D">
              <w:rPr>
                <w:rStyle w:val="Hyperlink"/>
                <w:noProof/>
              </w:rPr>
              <w:fldChar w:fldCharType="separate"/>
            </w:r>
            <w:r w:rsidRPr="00AB3D5D">
              <w:rPr>
                <w:rStyle w:val="Hyperlink"/>
                <w:noProof/>
              </w:rPr>
              <w:t>3.</w:t>
            </w:r>
            <w:r>
              <w:rPr>
                <w:rFonts w:asciiTheme="minorHAnsi" w:eastAsiaTheme="minorEastAsia" w:hAnsiTheme="minorHAnsi" w:cstheme="minorBidi"/>
                <w:b w:val="0"/>
                <w:bCs w:val="0"/>
                <w:caps w:val="0"/>
                <w:noProof/>
                <w:sz w:val="22"/>
                <w:szCs w:val="22"/>
              </w:rPr>
              <w:tab/>
            </w:r>
            <w:r w:rsidRPr="00AB3D5D">
              <w:rPr>
                <w:rStyle w:val="Hyperlink"/>
                <w:noProof/>
              </w:rPr>
              <w:t>Utilizing LERG as an ENUM Registry</w:t>
            </w:r>
            <w:r>
              <w:rPr>
                <w:noProof/>
                <w:webHidden/>
              </w:rPr>
              <w:tab/>
            </w:r>
            <w:r>
              <w:rPr>
                <w:noProof/>
                <w:webHidden/>
              </w:rPr>
              <w:fldChar w:fldCharType="begin"/>
            </w:r>
            <w:r>
              <w:rPr>
                <w:noProof/>
                <w:webHidden/>
              </w:rPr>
              <w:instrText xml:space="preserve"> PAGEREF _Toc393882526 \h </w:instrText>
            </w:r>
          </w:ins>
          <w:r>
            <w:rPr>
              <w:noProof/>
              <w:webHidden/>
            </w:rPr>
          </w:r>
          <w:r>
            <w:rPr>
              <w:noProof/>
              <w:webHidden/>
            </w:rPr>
            <w:fldChar w:fldCharType="separate"/>
          </w:r>
          <w:ins w:id="165" w:author="Penn Pfautz" w:date="2014-07-23T12:40:00Z">
            <w:r w:rsidR="002C2ECA">
              <w:rPr>
                <w:noProof/>
                <w:webHidden/>
              </w:rPr>
              <w:t>xix</w:t>
            </w:r>
          </w:ins>
          <w:ins w:id="166" w:author="Penn Pfautz" w:date="2014-07-23T12:39:00Z">
            <w:r>
              <w:rPr>
                <w:noProof/>
                <w:webHidden/>
              </w:rPr>
              <w:fldChar w:fldCharType="end"/>
            </w:r>
            <w:r w:rsidRPr="00AB3D5D">
              <w:rPr>
                <w:rStyle w:val="Hyperlink"/>
                <w:noProof/>
              </w:rPr>
              <w:fldChar w:fldCharType="end"/>
            </w:r>
          </w:ins>
        </w:p>
        <w:p w:rsidR="00860CB6" w:rsidRDefault="00860CB6">
          <w:pPr>
            <w:pStyle w:val="TOC1"/>
            <w:tabs>
              <w:tab w:val="left" w:pos="400"/>
              <w:tab w:val="right" w:leader="dot" w:pos="10070"/>
            </w:tabs>
            <w:rPr>
              <w:ins w:id="167" w:author="Penn Pfautz" w:date="2014-07-23T12:39:00Z"/>
              <w:rFonts w:asciiTheme="minorHAnsi" w:eastAsiaTheme="minorEastAsia" w:hAnsiTheme="minorHAnsi" w:cstheme="minorBidi"/>
              <w:b w:val="0"/>
              <w:bCs w:val="0"/>
              <w:caps w:val="0"/>
              <w:noProof/>
              <w:sz w:val="22"/>
              <w:szCs w:val="22"/>
            </w:rPr>
          </w:pPr>
          <w:ins w:id="168"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"_Toc393882527"</w:instrText>
            </w:r>
            <w:r w:rsidRPr="00AB3D5D">
              <w:rPr>
                <w:rStyle w:val="Hyperlink"/>
                <w:noProof/>
              </w:rPr>
              <w:instrText xml:space="preserve"> </w:instrText>
            </w:r>
            <w:r w:rsidRPr="00AB3D5D">
              <w:rPr>
                <w:rStyle w:val="Hyperlink"/>
                <w:noProof/>
              </w:rPr>
              <w:fldChar w:fldCharType="separate"/>
            </w:r>
            <w:r w:rsidRPr="00AB3D5D">
              <w:rPr>
                <w:rStyle w:val="Hyperlink"/>
                <w:noProof/>
              </w:rPr>
              <w:t>4.</w:t>
            </w:r>
            <w:r>
              <w:rPr>
                <w:rFonts w:asciiTheme="minorHAnsi" w:eastAsiaTheme="minorEastAsia" w:hAnsiTheme="minorHAnsi" w:cstheme="minorBidi"/>
                <w:b w:val="0"/>
                <w:bCs w:val="0"/>
                <w:caps w:val="0"/>
                <w:noProof/>
                <w:sz w:val="22"/>
                <w:szCs w:val="22"/>
              </w:rPr>
              <w:tab/>
            </w:r>
            <w:r w:rsidRPr="00AB3D5D">
              <w:rPr>
                <w:rStyle w:val="Hyperlink"/>
                <w:noProof/>
              </w:rPr>
              <w:t>Independent ENUM Registry</w:t>
            </w:r>
            <w:r>
              <w:rPr>
                <w:noProof/>
                <w:webHidden/>
              </w:rPr>
              <w:tab/>
            </w:r>
            <w:r>
              <w:rPr>
                <w:noProof/>
                <w:webHidden/>
              </w:rPr>
              <w:fldChar w:fldCharType="begin"/>
            </w:r>
            <w:r>
              <w:rPr>
                <w:noProof/>
                <w:webHidden/>
              </w:rPr>
              <w:instrText xml:space="preserve"> PAGEREF _Toc393882527 \h </w:instrText>
            </w:r>
          </w:ins>
          <w:r>
            <w:rPr>
              <w:noProof/>
              <w:webHidden/>
            </w:rPr>
          </w:r>
          <w:r>
            <w:rPr>
              <w:noProof/>
              <w:webHidden/>
            </w:rPr>
            <w:fldChar w:fldCharType="separate"/>
          </w:r>
          <w:ins w:id="169" w:author="Penn Pfautz" w:date="2014-07-23T12:40:00Z">
            <w:r w:rsidR="002C2ECA">
              <w:rPr>
                <w:noProof/>
                <w:webHidden/>
              </w:rPr>
              <w:t>xix</w:t>
            </w:r>
          </w:ins>
          <w:ins w:id="170" w:author="Penn Pfautz" w:date="2014-07-23T12:39:00Z">
            <w:r>
              <w:rPr>
                <w:noProof/>
                <w:webHidden/>
              </w:rPr>
              <w:fldChar w:fldCharType="end"/>
            </w:r>
            <w:r w:rsidRPr="00AB3D5D">
              <w:rPr>
                <w:rStyle w:val="Hyperlink"/>
                <w:noProof/>
              </w:rPr>
              <w:fldChar w:fldCharType="end"/>
            </w:r>
          </w:ins>
        </w:p>
        <w:p w:rsidR="00860CB6" w:rsidRDefault="00860CB6">
          <w:pPr>
            <w:pStyle w:val="TOC1"/>
            <w:tabs>
              <w:tab w:val="right" w:leader="dot" w:pos="10070"/>
            </w:tabs>
            <w:rPr>
              <w:ins w:id="171" w:author="Penn Pfautz" w:date="2014-07-23T12:39:00Z"/>
              <w:rFonts w:asciiTheme="minorHAnsi" w:eastAsiaTheme="minorEastAsia" w:hAnsiTheme="minorHAnsi" w:cstheme="minorBidi"/>
              <w:b w:val="0"/>
              <w:bCs w:val="0"/>
              <w:caps w:val="0"/>
              <w:noProof/>
              <w:sz w:val="22"/>
              <w:szCs w:val="22"/>
            </w:rPr>
          </w:pPr>
          <w:ins w:id="172"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"_Toc393882528"</w:instrText>
            </w:r>
            <w:r w:rsidRPr="00AB3D5D">
              <w:rPr>
                <w:rStyle w:val="Hyperlink"/>
                <w:noProof/>
              </w:rPr>
              <w:instrText xml:space="preserve"> </w:instrText>
            </w:r>
            <w:r w:rsidRPr="00AB3D5D">
              <w:rPr>
                <w:rStyle w:val="Hyperlink"/>
                <w:noProof/>
              </w:rPr>
              <w:fldChar w:fldCharType="separate"/>
            </w:r>
            <w:r w:rsidRPr="00AB3D5D">
              <w:rPr>
                <w:rStyle w:val="Hyperlink"/>
                <w:noProof/>
              </w:rPr>
              <w:t>Appendix B - Routing Criteria Tables</w:t>
            </w:r>
            <w:r>
              <w:rPr>
                <w:noProof/>
                <w:webHidden/>
              </w:rPr>
              <w:tab/>
            </w:r>
            <w:r>
              <w:rPr>
                <w:noProof/>
                <w:webHidden/>
              </w:rPr>
              <w:fldChar w:fldCharType="begin"/>
            </w:r>
            <w:r>
              <w:rPr>
                <w:noProof/>
                <w:webHidden/>
              </w:rPr>
              <w:instrText xml:space="preserve"> PAGEREF _Toc393882528 \h </w:instrText>
            </w:r>
          </w:ins>
          <w:r>
            <w:rPr>
              <w:noProof/>
              <w:webHidden/>
            </w:rPr>
          </w:r>
          <w:r>
            <w:rPr>
              <w:noProof/>
              <w:webHidden/>
            </w:rPr>
            <w:fldChar w:fldCharType="separate"/>
          </w:r>
          <w:ins w:id="173" w:author="Penn Pfautz" w:date="2014-07-23T12:40:00Z">
            <w:r w:rsidR="002C2ECA">
              <w:rPr>
                <w:noProof/>
                <w:webHidden/>
              </w:rPr>
              <w:t>xix</w:t>
            </w:r>
          </w:ins>
          <w:ins w:id="174" w:author="Penn Pfautz" w:date="2014-07-23T12:39:00Z">
            <w:r>
              <w:rPr>
                <w:noProof/>
                <w:webHidden/>
              </w:rPr>
              <w:fldChar w:fldCharType="end"/>
            </w:r>
            <w:r w:rsidRPr="00AB3D5D">
              <w:rPr>
                <w:rStyle w:val="Hyperlink"/>
                <w:noProof/>
              </w:rPr>
              <w:fldChar w:fldCharType="end"/>
            </w:r>
          </w:ins>
        </w:p>
        <w:p w:rsidR="00860CB6" w:rsidRDefault="00860CB6">
          <w:pPr>
            <w:pStyle w:val="TOC1"/>
            <w:tabs>
              <w:tab w:val="right" w:leader="dot" w:pos="10070"/>
            </w:tabs>
            <w:rPr>
              <w:ins w:id="175" w:author="Penn Pfautz" w:date="2014-07-23T12:39:00Z"/>
              <w:rFonts w:asciiTheme="minorHAnsi" w:eastAsiaTheme="minorEastAsia" w:hAnsiTheme="minorHAnsi" w:cstheme="minorBidi"/>
              <w:b w:val="0"/>
              <w:bCs w:val="0"/>
              <w:caps w:val="0"/>
              <w:noProof/>
              <w:sz w:val="22"/>
              <w:szCs w:val="22"/>
            </w:rPr>
          </w:pPr>
          <w:ins w:id="176" w:author="Penn Pfautz" w:date="2014-07-23T12:39:00Z">
            <w:r w:rsidRPr="00AB3D5D">
              <w:rPr>
                <w:rStyle w:val="Hyperlink"/>
                <w:noProof/>
              </w:rPr>
              <w:fldChar w:fldCharType="begin"/>
            </w:r>
            <w:r w:rsidRPr="00AB3D5D">
              <w:rPr>
                <w:rStyle w:val="Hyperlink"/>
                <w:noProof/>
              </w:rPr>
              <w:instrText xml:space="preserve"> </w:instrText>
            </w:r>
            <w:r>
              <w:rPr>
                <w:noProof/>
              </w:rPr>
              <w:instrText>HYPERLINK \l "_Toc393882529"</w:instrText>
            </w:r>
            <w:r w:rsidRPr="00AB3D5D">
              <w:rPr>
                <w:rStyle w:val="Hyperlink"/>
                <w:noProof/>
              </w:rPr>
              <w:instrText xml:space="preserve"> </w:instrText>
            </w:r>
            <w:r w:rsidRPr="00AB3D5D">
              <w:rPr>
                <w:rStyle w:val="Hyperlink"/>
                <w:noProof/>
              </w:rPr>
              <w:fldChar w:fldCharType="separate"/>
            </w:r>
            <w:r w:rsidRPr="00AB3D5D">
              <w:rPr>
                <w:rStyle w:val="Hyperlink"/>
                <w:noProof/>
              </w:rPr>
              <w:t>Appendix C – Data Exchange Worksheet Example</w:t>
            </w:r>
            <w:r>
              <w:rPr>
                <w:noProof/>
                <w:webHidden/>
              </w:rPr>
              <w:tab/>
            </w:r>
            <w:r>
              <w:rPr>
                <w:noProof/>
                <w:webHidden/>
              </w:rPr>
              <w:fldChar w:fldCharType="begin"/>
            </w:r>
            <w:r>
              <w:rPr>
                <w:noProof/>
                <w:webHidden/>
              </w:rPr>
              <w:instrText xml:space="preserve"> PAGEREF _Toc393882529 \h </w:instrText>
            </w:r>
          </w:ins>
          <w:r>
            <w:rPr>
              <w:noProof/>
              <w:webHidden/>
            </w:rPr>
          </w:r>
          <w:r>
            <w:rPr>
              <w:noProof/>
              <w:webHidden/>
            </w:rPr>
            <w:fldChar w:fldCharType="separate"/>
          </w:r>
          <w:ins w:id="177" w:author="Penn Pfautz" w:date="2014-07-23T12:40:00Z">
            <w:r w:rsidR="002C2ECA">
              <w:rPr>
                <w:noProof/>
                <w:webHidden/>
              </w:rPr>
              <w:t>xix</w:t>
            </w:r>
          </w:ins>
          <w:ins w:id="178" w:author="Penn Pfautz" w:date="2014-07-23T12:39:00Z">
            <w:r>
              <w:rPr>
                <w:noProof/>
                <w:webHidden/>
              </w:rPr>
              <w:fldChar w:fldCharType="end"/>
            </w:r>
            <w:r w:rsidRPr="00AB3D5D">
              <w:rPr>
                <w:rStyle w:val="Hyperlink"/>
                <w:noProof/>
              </w:rPr>
              <w:fldChar w:fldCharType="end"/>
            </w:r>
          </w:ins>
        </w:p>
        <w:p w:rsidR="00EF1BA0" w:rsidRDefault="002139FA">
          <w:r>
            <w:fldChar w:fldCharType="end"/>
          </w:r>
        </w:p>
      </w:sdtContent>
    </w:sdt>
    <w:p w:rsidR="007B6D84" w:rsidRDefault="007B6D84" w:rsidP="007B6D84"/>
    <w:p w:rsidR="007B6D84" w:rsidRDefault="007B6D84" w:rsidP="007B6D84"/>
    <w:p w:rsidR="007B6D84" w:rsidRDefault="007B6D84" w:rsidP="007B6D84">
      <w:pPr>
        <w:pBdr>
          <w:bottom w:val="single" w:sz="4" w:space="1" w:color="auto"/>
        </w:pBdr>
        <w:rPr>
          <w:b/>
        </w:rPr>
      </w:pPr>
      <w:r>
        <w:rPr>
          <w:b/>
        </w:rPr>
        <w:t>Table of Figures</w:t>
      </w:r>
    </w:p>
    <w:p w:rsidR="007B6D84" w:rsidRDefault="007B6D84" w:rsidP="007B6D84"/>
    <w:p w:rsidR="007B6D84" w:rsidRDefault="007B6D84" w:rsidP="007B6D84">
      <w:r>
        <w:rPr>
          <w:highlight w:val="yellow"/>
        </w:rPr>
        <w:lastRenderedPageBreak/>
        <w:t>[INSERT]</w:t>
      </w:r>
    </w:p>
    <w:p w:rsidR="007B6D84" w:rsidRDefault="007B6D84" w:rsidP="007B6D84"/>
    <w:p w:rsidR="007B6D84" w:rsidRDefault="007B6D84" w:rsidP="007B6D84"/>
    <w:p w:rsidR="007B6D84" w:rsidRDefault="007B6D84" w:rsidP="007B6D84">
      <w:pPr>
        <w:pBdr>
          <w:bottom w:val="single" w:sz="4" w:space="1" w:color="auto"/>
        </w:pBdr>
        <w:rPr>
          <w:b/>
        </w:rPr>
      </w:pPr>
      <w:r>
        <w:rPr>
          <w:b/>
        </w:rPr>
        <w:t>Table of Tables</w:t>
      </w:r>
    </w:p>
    <w:p w:rsidR="007B6D84" w:rsidRDefault="007B6D84" w:rsidP="007B6D84"/>
    <w:p w:rsidR="007B6D84" w:rsidRDefault="007B6D84" w:rsidP="007B6D84">
      <w:r>
        <w:rPr>
          <w:highlight w:val="yellow"/>
        </w:rPr>
        <w:t>[INSERT]</w:t>
      </w:r>
    </w:p>
    <w:p w:rsidR="007B6D84" w:rsidRDefault="007B6D84" w:rsidP="007B6D84"/>
    <w:p w:rsidR="007B6D84" w:rsidRDefault="007B6D84" w:rsidP="007B6D84"/>
    <w:p w:rsidR="007B6D84" w:rsidRDefault="007B6D84" w:rsidP="007B6D84"/>
    <w:p w:rsidR="007B6D84" w:rsidRDefault="007B6D84" w:rsidP="008F0B49">
      <w:pPr>
        <w:pStyle w:val="Heading1"/>
      </w:pPr>
      <w:bookmarkStart w:id="179" w:name="_Toc393882500"/>
      <w:r>
        <w:t>Scope, Purpose, &amp; Application</w:t>
      </w:r>
      <w:bookmarkEnd w:id="179"/>
    </w:p>
    <w:p w:rsidR="007B6D84" w:rsidRDefault="007B6D84" w:rsidP="003B7151">
      <w:pPr>
        <w:pStyle w:val="Heading2"/>
      </w:pPr>
      <w:bookmarkStart w:id="180" w:name="_Toc393882501"/>
      <w:r>
        <w:t>Scope</w:t>
      </w:r>
      <w:bookmarkEnd w:id="180"/>
    </w:p>
    <w:p w:rsidR="00421584" w:rsidRDefault="0083425E" w:rsidP="0050353B">
      <w:pPr>
        <w:rPr>
          <w:rFonts w:cs="Arial"/>
        </w:rPr>
      </w:pPr>
      <w:r w:rsidRPr="00364699">
        <w:rPr>
          <w:rFonts w:cs="Arial"/>
        </w:rPr>
        <w:t>This document was developed under a joint ATIS</w:t>
      </w:r>
      <w:r w:rsidR="00C6302A">
        <w:rPr>
          <w:rFonts w:cs="Arial"/>
        </w:rPr>
        <w:t>/</w:t>
      </w:r>
      <w:r w:rsidRPr="00364699">
        <w:rPr>
          <w:rFonts w:cs="Arial"/>
        </w:rPr>
        <w:t xml:space="preserve">SIP Forum collaboration. The document </w:t>
      </w:r>
      <w:r w:rsidR="00370D04">
        <w:rPr>
          <w:rFonts w:cs="Arial"/>
        </w:rPr>
        <w:t xml:space="preserve">discusses </w:t>
      </w:r>
      <w:r w:rsidR="002C538A">
        <w:rPr>
          <w:rFonts w:cs="Arial"/>
        </w:rPr>
        <w:t xml:space="preserve">the </w:t>
      </w:r>
      <w:r w:rsidR="00C6302A">
        <w:rPr>
          <w:rFonts w:cs="Arial"/>
        </w:rPr>
        <w:t xml:space="preserve">existing </w:t>
      </w:r>
      <w:r w:rsidR="00370D04">
        <w:rPr>
          <w:rFonts w:cs="Arial"/>
        </w:rPr>
        <w:t>in</w:t>
      </w:r>
      <w:r w:rsidR="00C6302A">
        <w:rPr>
          <w:rFonts w:cs="Arial"/>
        </w:rPr>
        <w:t>-</w:t>
      </w:r>
      <w:r w:rsidR="00370D04">
        <w:rPr>
          <w:rFonts w:cs="Arial"/>
        </w:rPr>
        <w:t xml:space="preserve">use and proposed routing solutions </w:t>
      </w:r>
      <w:r w:rsidR="00370D04" w:rsidRPr="00370D04">
        <w:rPr>
          <w:rFonts w:cs="Arial"/>
        </w:rPr>
        <w:t>to facilitate the exchange of traffic associated with IP-based services between North American service providers</w:t>
      </w:r>
      <w:r w:rsidR="002C052B">
        <w:rPr>
          <w:rFonts w:cs="Arial"/>
        </w:rPr>
        <w:t>.</w:t>
      </w:r>
      <w:r w:rsidRPr="00704FF5">
        <w:rPr>
          <w:rFonts w:cs="Arial"/>
        </w:rPr>
        <w:t xml:space="preserve"> </w:t>
      </w:r>
    </w:p>
    <w:p w:rsidR="00C6302A" w:rsidRDefault="00C6302A" w:rsidP="0050353B">
      <w:pPr>
        <w:rPr>
          <w:rFonts w:cs="Arial"/>
        </w:rPr>
      </w:pPr>
      <w:r w:rsidRPr="00441D40">
        <w:rPr>
          <w:rFonts w:cs="Arial"/>
        </w:rPr>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F546E6" w:rsidRDefault="002C538A" w:rsidP="0050353B">
      <w:pPr>
        <w:rPr>
          <w:rFonts w:cs="Arial"/>
        </w:rPr>
      </w:pPr>
      <w:r>
        <w:rPr>
          <w:rFonts w:cs="Arial"/>
        </w:rPr>
        <w:t xml:space="preserve">Subsequent to the formation of the </w:t>
      </w:r>
      <w:r w:rsidR="00C6302A">
        <w:rPr>
          <w:rFonts w:cs="Arial"/>
        </w:rPr>
        <w:t>ATIS/SIP Forum collaboration,</w:t>
      </w:r>
      <w:r>
        <w:rPr>
          <w:rFonts w:cs="Arial"/>
        </w:rPr>
        <w:t xml:space="preserve"> the Federal Communications Commission authorized </w:t>
      </w:r>
      <w:r w:rsidR="00CE76D2">
        <w:rPr>
          <w:rFonts w:cs="Arial"/>
        </w:rPr>
        <w:t xml:space="preserve">the </w:t>
      </w:r>
      <w:r>
        <w:rPr>
          <w:rFonts w:cs="Arial"/>
        </w:rPr>
        <w:t xml:space="preserve">creation of a Numbering </w:t>
      </w:r>
      <w:proofErr w:type="spellStart"/>
      <w:r>
        <w:rPr>
          <w:rFonts w:cs="Arial"/>
        </w:rPr>
        <w:t>Testbed</w:t>
      </w:r>
      <w:proofErr w:type="spellEnd"/>
      <w:r>
        <w:rPr>
          <w:rFonts w:cs="Arial"/>
        </w:rPr>
        <w:t xml:space="preserve"> to “spur the research and development of the next generation standards and protocols for number allocation, verification, and call routing.”</w:t>
      </w:r>
      <w:r>
        <w:rPr>
          <w:rStyle w:val="EndnoteReference"/>
          <w:rFonts w:cs="Arial"/>
        </w:rPr>
        <w:endnoteReference w:id="1"/>
      </w:r>
      <w:r>
        <w:rPr>
          <w:rFonts w:cs="Arial"/>
        </w:rPr>
        <w:t xml:space="preserve"> The Commission also held a workshop </w:t>
      </w:r>
      <w:r w:rsidR="00DA0FDC">
        <w:rPr>
          <w:rFonts w:cs="Arial"/>
        </w:rPr>
        <w:t>to initiate a N</w:t>
      </w:r>
      <w:r w:rsidR="00C6302A">
        <w:rPr>
          <w:rFonts w:cs="Arial"/>
        </w:rPr>
        <w:t xml:space="preserve">umbering </w:t>
      </w:r>
      <w:proofErr w:type="spellStart"/>
      <w:r>
        <w:rPr>
          <w:rFonts w:cs="Arial"/>
        </w:rPr>
        <w:t>Testbed</w:t>
      </w:r>
      <w:proofErr w:type="spellEnd"/>
      <w:r>
        <w:rPr>
          <w:rFonts w:cs="Arial"/>
        </w:rPr>
        <w:t xml:space="preserve"> on March 25, 2014. Discussion at the Workshop focused on ideas for a </w:t>
      </w:r>
      <w:r w:rsidR="00F16E60">
        <w:rPr>
          <w:rFonts w:cs="Arial"/>
        </w:rPr>
        <w:t>“</w:t>
      </w:r>
      <w:r w:rsidR="00CE76D2">
        <w:rPr>
          <w:rFonts w:cs="Arial"/>
        </w:rPr>
        <w:t xml:space="preserve">future </w:t>
      </w:r>
      <w:r w:rsidR="00421584">
        <w:rPr>
          <w:rFonts w:cs="Arial"/>
        </w:rPr>
        <w:t xml:space="preserve">integrated </w:t>
      </w:r>
      <w:r>
        <w:rPr>
          <w:rFonts w:cs="Arial"/>
        </w:rPr>
        <w:t>registry</w:t>
      </w:r>
      <w:r w:rsidR="00F16E60">
        <w:rPr>
          <w:rFonts w:cs="Arial"/>
        </w:rPr>
        <w:t>”</w:t>
      </w:r>
      <w:r>
        <w:rPr>
          <w:rFonts w:cs="Arial"/>
        </w:rPr>
        <w:t xml:space="preserve"> that would support number allocation, verification, and call routing across all types of NANP numbers in a post TDM environment. </w:t>
      </w:r>
    </w:p>
    <w:p w:rsidR="007C7E0E" w:rsidRDefault="002C538A" w:rsidP="00DA0FDC">
      <w:r>
        <w:rPr>
          <w:rFonts w:cs="Arial"/>
        </w:rPr>
        <w:t xml:space="preserve">It should be noted that this </w:t>
      </w:r>
      <w:r w:rsidR="00F546E6">
        <w:rPr>
          <w:rFonts w:cs="Arial"/>
        </w:rPr>
        <w:t xml:space="preserve">first report </w:t>
      </w:r>
      <w:r>
        <w:rPr>
          <w:rFonts w:cs="Arial"/>
        </w:rPr>
        <w:t xml:space="preserve">does not address </w:t>
      </w:r>
      <w:r w:rsidR="00672D87">
        <w:rPr>
          <w:rFonts w:cs="Arial"/>
        </w:rPr>
        <w:t xml:space="preserve">the </w:t>
      </w:r>
      <w:r>
        <w:rPr>
          <w:rFonts w:cs="Arial"/>
        </w:rPr>
        <w:t>development of such a</w:t>
      </w:r>
      <w:r w:rsidR="00421584">
        <w:rPr>
          <w:rFonts w:cs="Arial"/>
        </w:rPr>
        <w:t>n</w:t>
      </w:r>
      <w:r>
        <w:rPr>
          <w:rFonts w:cs="Arial"/>
        </w:rPr>
        <w:t xml:space="preserve"> </w:t>
      </w:r>
      <w:r w:rsidR="00421584">
        <w:rPr>
          <w:rFonts w:cs="Arial"/>
        </w:rPr>
        <w:t>integrated</w:t>
      </w:r>
      <w:r w:rsidR="00C6302A">
        <w:rPr>
          <w:rFonts w:cs="Arial"/>
        </w:rPr>
        <w:t xml:space="preserve"> </w:t>
      </w:r>
      <w:r>
        <w:rPr>
          <w:rFonts w:cs="Arial"/>
        </w:rPr>
        <w:t>registry</w:t>
      </w:r>
      <w:r w:rsidR="00672D87">
        <w:rPr>
          <w:rFonts w:cs="Arial"/>
        </w:rPr>
        <w:t>,</w:t>
      </w:r>
      <w:r>
        <w:rPr>
          <w:rFonts w:cs="Arial"/>
        </w:rPr>
        <w:t xml:space="preserve"> but instead focuses </w:t>
      </w:r>
      <w:r w:rsidR="00672D87">
        <w:rPr>
          <w:rFonts w:cs="Arial"/>
        </w:rPr>
        <w:t xml:space="preserve">on the identification of </w:t>
      </w:r>
      <w:r w:rsidR="004B18DC">
        <w:rPr>
          <w:rFonts w:cs="Arial"/>
        </w:rPr>
        <w:t xml:space="preserve">existing in-use and </w:t>
      </w:r>
      <w:r w:rsidR="00DA0FDC">
        <w:rPr>
          <w:rFonts w:cs="Arial"/>
        </w:rPr>
        <w:t xml:space="preserve">proposed </w:t>
      </w:r>
      <w:r w:rsidR="00D70AA6">
        <w:rPr>
          <w:rFonts w:cs="Arial"/>
        </w:rPr>
        <w:t>“</w:t>
      </w:r>
      <w:r w:rsidR="00F546E6">
        <w:rPr>
          <w:rFonts w:cs="Arial"/>
        </w:rPr>
        <w:t>interim</w:t>
      </w:r>
      <w:r w:rsidR="00D70AA6">
        <w:rPr>
          <w:rFonts w:cs="Arial"/>
        </w:rPr>
        <w:t>”</w:t>
      </w:r>
      <w:r w:rsidR="00F546E6">
        <w:rPr>
          <w:rFonts w:cs="Arial"/>
        </w:rPr>
        <w:t xml:space="preserve"> solutions </w:t>
      </w:r>
      <w:r>
        <w:rPr>
          <w:rFonts w:cs="Arial"/>
        </w:rPr>
        <w:t xml:space="preserve">to facilitate call routing across IP interconnections between now and the deployment of </w:t>
      </w:r>
      <w:r w:rsidR="00F546E6">
        <w:rPr>
          <w:rFonts w:cs="Arial"/>
        </w:rPr>
        <w:t xml:space="preserve">the future </w:t>
      </w:r>
      <w:r w:rsidR="00421584">
        <w:rPr>
          <w:rFonts w:cs="Arial"/>
        </w:rPr>
        <w:t xml:space="preserve">integrated </w:t>
      </w:r>
      <w:r>
        <w:rPr>
          <w:rFonts w:cs="Arial"/>
        </w:rPr>
        <w:t>registry</w:t>
      </w:r>
      <w:r w:rsidR="00F546E6">
        <w:rPr>
          <w:rFonts w:cs="Arial"/>
        </w:rPr>
        <w:t xml:space="preserve"> envisioned at the Workshop</w:t>
      </w:r>
      <w:r>
        <w:rPr>
          <w:rFonts w:cs="Arial"/>
        </w:rPr>
        <w:t xml:space="preserve">. </w:t>
      </w:r>
    </w:p>
    <w:p w:rsidR="002C538A" w:rsidRPr="002C538A" w:rsidRDefault="002C538A" w:rsidP="002C538A">
      <w:pPr>
        <w:rPr>
          <w:rFonts w:cs="Arial"/>
        </w:rPr>
      </w:pPr>
    </w:p>
    <w:p w:rsidR="007B6D84" w:rsidRDefault="007B6D84" w:rsidP="003B7151">
      <w:pPr>
        <w:pStyle w:val="Heading2"/>
      </w:pPr>
      <w:bookmarkStart w:id="181" w:name="_Toc393882502"/>
      <w:r>
        <w:t>Purpose</w:t>
      </w:r>
      <w:bookmarkEnd w:id="181"/>
    </w:p>
    <w:p w:rsidR="005F190A" w:rsidRDefault="00441D40" w:rsidP="00441D40">
      <w:pPr>
        <w:rPr>
          <w:rFonts w:cs="Arial"/>
        </w:rPr>
      </w:pPr>
      <w:r w:rsidRPr="00441D40">
        <w:rPr>
          <w:rFonts w:cs="Arial"/>
        </w:rPr>
        <w:t xml:space="preserve">As Service Providers introduce and expand IP-based service offerings, there is increasing interest in identifying the opportunities for the industry to </w:t>
      </w:r>
      <w:r w:rsidR="00401CDC">
        <w:rPr>
          <w:rFonts w:cs="Arial"/>
        </w:rPr>
        <w:t>facil</w:t>
      </w:r>
      <w:r w:rsidR="002C538A">
        <w:rPr>
          <w:rFonts w:cs="Arial"/>
        </w:rPr>
        <w:t>it</w:t>
      </w:r>
      <w:r w:rsidR="00401CDC">
        <w:rPr>
          <w:rFonts w:cs="Arial"/>
        </w:rPr>
        <w:t xml:space="preserve">ate </w:t>
      </w:r>
      <w:r w:rsidRPr="00441D40">
        <w:rPr>
          <w:rFonts w:cs="Arial"/>
        </w:rPr>
        <w:t xml:space="preserve">IP routing </w:t>
      </w:r>
      <w:r w:rsidR="004B18DC">
        <w:rPr>
          <w:rFonts w:cs="Arial"/>
        </w:rPr>
        <w:t>of VoIP traffic using</w:t>
      </w:r>
      <w:r w:rsidRPr="00441D40">
        <w:rPr>
          <w:rFonts w:cs="Arial"/>
        </w:rPr>
        <w:t xml:space="preserve"> E.164 addresses. </w:t>
      </w:r>
      <w:r w:rsidR="00D70AA6" w:rsidRPr="00441D40">
        <w:rPr>
          <w:rFonts w:cs="Arial"/>
        </w:rPr>
        <w:t xml:space="preserve">The ATIS/SIP Forum Task Force has taken on the initiative to develop the necessary standards and is publishing this first report to describe the candidate proposals for circulation and comment. </w:t>
      </w:r>
      <w:r w:rsidR="001469A3">
        <w:rPr>
          <w:rFonts w:cs="Arial"/>
        </w:rPr>
        <w:t>Recognizing that IP traffic exchange is developing as an overlay to existing TDM interconnection and will be implemented by different service p</w:t>
      </w:r>
      <w:r w:rsidR="00162ADD">
        <w:rPr>
          <w:rFonts w:cs="Arial"/>
        </w:rPr>
        <w:t>roviders with varying timelines,</w:t>
      </w:r>
      <w:r w:rsidR="001469A3">
        <w:rPr>
          <w:rFonts w:cs="Arial"/>
        </w:rPr>
        <w:t xml:space="preserve"> </w:t>
      </w:r>
    </w:p>
    <w:p w:rsidR="00DA0FDC" w:rsidRPr="0050353B" w:rsidRDefault="00DA0FDC" w:rsidP="00DA0FDC">
      <w:pPr>
        <w:rPr>
          <w:rFonts w:cs="Arial"/>
        </w:rPr>
      </w:pPr>
      <w:r w:rsidRPr="0050353B">
        <w:rPr>
          <w:rFonts w:cs="Arial"/>
        </w:rPr>
        <w:t xml:space="preserve">The </w:t>
      </w:r>
      <w:r>
        <w:rPr>
          <w:rFonts w:cs="Arial"/>
        </w:rPr>
        <w:t xml:space="preserve">purpose </w:t>
      </w:r>
      <w:r w:rsidRPr="0050353B">
        <w:rPr>
          <w:rFonts w:cs="Arial"/>
        </w:rPr>
        <w:t>of this first report is to:</w:t>
      </w:r>
    </w:p>
    <w:p w:rsidR="00DA0FDC" w:rsidRPr="004614C5" w:rsidRDefault="004614C5" w:rsidP="005D1297">
      <w:pPr>
        <w:pStyle w:val="ListParagraph"/>
        <w:numPr>
          <w:ilvl w:val="0"/>
          <w:numId w:val="29"/>
        </w:numPr>
        <w:rPr>
          <w:rFonts w:cs="Arial"/>
        </w:rPr>
      </w:pPr>
      <w:r>
        <w:rPr>
          <w:rFonts w:cs="Arial"/>
        </w:rPr>
        <w:t xml:space="preserve">Document already in use routing methods </w:t>
      </w:r>
      <w:r>
        <w:t>based on existing industry data in the LERG and NPAC supplemented with the bilateral exchange of information to map LERG and/or NPAC identifiers to</w:t>
      </w:r>
      <w:r w:rsidR="00CE2A43">
        <w:t xml:space="preserve"> specific </w:t>
      </w:r>
      <w:r w:rsidR="007968BB">
        <w:t xml:space="preserve">IP </w:t>
      </w:r>
      <w:r w:rsidR="00CE2A43">
        <w:t>connection information</w:t>
      </w:r>
      <w:r w:rsidR="007968BB">
        <w:t>.</w:t>
      </w:r>
    </w:p>
    <w:p w:rsidR="004614C5" w:rsidRDefault="004614C5" w:rsidP="005D1297">
      <w:pPr>
        <w:pStyle w:val="ListParagraph"/>
        <w:numPr>
          <w:ilvl w:val="0"/>
          <w:numId w:val="29"/>
        </w:numPr>
        <w:rPr>
          <w:rFonts w:cs="Arial"/>
        </w:rPr>
      </w:pPr>
      <w:r>
        <w:rPr>
          <w:rFonts w:cs="Arial"/>
        </w:rPr>
        <w:t>Detail a simple registry approach that provides the ability to exchange routing information on a per-TN basis</w:t>
      </w:r>
      <w:r w:rsidR="001469A3">
        <w:rPr>
          <w:rFonts w:cs="Arial"/>
        </w:rPr>
        <w:t xml:space="preserve"> without aggregation via NANP data </w:t>
      </w:r>
      <w:r w:rsidR="00162ADD">
        <w:rPr>
          <w:rFonts w:cs="Arial"/>
        </w:rPr>
        <w:t>structures</w:t>
      </w:r>
      <w:r w:rsidR="001469A3">
        <w:rPr>
          <w:rFonts w:cs="Arial"/>
        </w:rPr>
        <w:t>.</w:t>
      </w:r>
      <w:r w:rsidR="002F668C">
        <w:rPr>
          <w:rFonts w:cs="Arial"/>
        </w:rPr>
        <w:t xml:space="preserve"> This approach also requires some bilateral </w:t>
      </w:r>
      <w:r w:rsidR="007968BB">
        <w:rPr>
          <w:rFonts w:cs="Arial"/>
        </w:rPr>
        <w:t>exchange of specific IP</w:t>
      </w:r>
      <w:r w:rsidR="007346CD">
        <w:rPr>
          <w:rFonts w:cs="Arial"/>
        </w:rPr>
        <w:t xml:space="preserve"> connection</w:t>
      </w:r>
      <w:r w:rsidR="007968BB">
        <w:rPr>
          <w:rFonts w:cs="Arial"/>
        </w:rPr>
        <w:t xml:space="preserve"> </w:t>
      </w:r>
      <w:r w:rsidR="002F668C">
        <w:rPr>
          <w:rFonts w:cs="Arial"/>
        </w:rPr>
        <w:t>information.</w:t>
      </w:r>
    </w:p>
    <w:p w:rsidR="001469A3" w:rsidRDefault="001469A3" w:rsidP="005D1297">
      <w:pPr>
        <w:pStyle w:val="ListParagraph"/>
        <w:numPr>
          <w:ilvl w:val="0"/>
          <w:numId w:val="29"/>
        </w:numPr>
        <w:rPr>
          <w:rFonts w:cs="Arial"/>
        </w:rPr>
      </w:pPr>
      <w:r>
        <w:rPr>
          <w:rFonts w:cs="Arial"/>
        </w:rPr>
        <w:t>Discuss methods for interworking between service providers that choose differing approaches.</w:t>
      </w:r>
    </w:p>
    <w:p w:rsidR="001469A3" w:rsidRDefault="001469A3" w:rsidP="00B16394">
      <w:pPr>
        <w:pStyle w:val="ListParagraph"/>
        <w:ind w:left="360"/>
        <w:rPr>
          <w:rFonts w:cs="Arial"/>
        </w:rPr>
      </w:pPr>
    </w:p>
    <w:p w:rsidR="001469A3" w:rsidDel="005D1297" w:rsidRDefault="001469A3" w:rsidP="00B16394">
      <w:pPr>
        <w:pStyle w:val="ListParagraph"/>
        <w:ind w:left="0"/>
        <w:rPr>
          <w:del w:id="182" w:author="Alexandra Blasgen" w:date="2014-06-17T09:12:00Z"/>
          <w:rFonts w:cs="Arial"/>
        </w:rPr>
      </w:pPr>
      <w:r>
        <w:rPr>
          <w:rFonts w:cs="Arial"/>
        </w:rPr>
        <w:t>An appendix also provides information on other proposals reviewed by the Task Force.</w:t>
      </w:r>
    </w:p>
    <w:p w:rsidR="004614C5" w:rsidRPr="005D1297" w:rsidRDefault="004614C5" w:rsidP="005D1297">
      <w:pPr>
        <w:pStyle w:val="ListParagraph"/>
        <w:ind w:left="0"/>
      </w:pPr>
    </w:p>
    <w:p w:rsidR="00DA0FDC" w:rsidRPr="005D1297" w:rsidRDefault="00DA0FDC" w:rsidP="005D1297">
      <w:pPr>
        <w:rPr>
          <w:rFonts w:cs="Arial"/>
        </w:rPr>
      </w:pPr>
    </w:p>
    <w:p w:rsidR="007B6D84" w:rsidRDefault="007B6D84" w:rsidP="003B7151">
      <w:pPr>
        <w:pStyle w:val="Heading2"/>
      </w:pPr>
      <w:bookmarkStart w:id="183" w:name="_Toc393882503"/>
      <w:r>
        <w:t>Application</w:t>
      </w:r>
      <w:bookmarkEnd w:id="183"/>
    </w:p>
    <w:p w:rsidR="00EB372E" w:rsidRPr="00D15ED5" w:rsidRDefault="00EB372E" w:rsidP="00441D40">
      <w:pPr>
        <w:rPr>
          <w:rFonts w:cs="Arial"/>
        </w:rPr>
      </w:pPr>
      <w:r w:rsidRPr="009D2F30">
        <w:rPr>
          <w:rFonts w:cs="Arial"/>
        </w:rPr>
        <w:t>This standard is defined</w:t>
      </w:r>
      <w:r w:rsidRPr="00364699">
        <w:rPr>
          <w:rFonts w:cs="Arial"/>
        </w:rPr>
        <w:t xml:space="preserve"> for North America deployments, but may be applicable for </w:t>
      </w:r>
      <w:r w:rsidRPr="00704FF5">
        <w:rPr>
          <w:rFonts w:cs="Arial"/>
        </w:rPr>
        <w:t>deploy</w:t>
      </w:r>
      <w:r w:rsidRPr="00D15ED5">
        <w:rPr>
          <w:rFonts w:cs="Arial"/>
        </w:rPr>
        <w:t>ments outside North America</w:t>
      </w:r>
      <w:r>
        <w:rPr>
          <w:rFonts w:cs="Arial"/>
        </w:rPr>
        <w:t>.</w:t>
      </w:r>
    </w:p>
    <w:p w:rsidR="007B6D84" w:rsidRDefault="007B6D84" w:rsidP="007B6D84"/>
    <w:p w:rsidR="007B6D84" w:rsidRDefault="00441D40" w:rsidP="008F0B49">
      <w:pPr>
        <w:pStyle w:val="Heading1"/>
      </w:pPr>
      <w:bookmarkStart w:id="184" w:name="_Toc393882504"/>
      <w:r>
        <w:lastRenderedPageBreak/>
        <w:t>Informative</w:t>
      </w:r>
      <w:r w:rsidR="007B6D84">
        <w:t xml:space="preserve"> References</w:t>
      </w:r>
      <w:bookmarkEnd w:id="184"/>
    </w:p>
    <w:p w:rsidR="007B6D84" w:rsidRDefault="007B6D84" w:rsidP="007B6D84"/>
    <w:p w:rsidR="00441D40" w:rsidRDefault="00441D40" w:rsidP="00441D40">
      <w:r>
        <w:t xml:space="preserve">[1] </w:t>
      </w:r>
      <w:r w:rsidR="00370D04" w:rsidRPr="00370D04">
        <w:t>ATIS-I-0000017</w:t>
      </w:r>
      <w:r w:rsidR="00370D04">
        <w:t>,</w:t>
      </w:r>
      <w:r w:rsidR="00370D04" w:rsidRPr="00370D04">
        <w:t xml:space="preserve"> </w:t>
      </w:r>
      <w:r>
        <w:t>ATIS Inter-Carrier VoIP Call Routing (IVCR) Assessment and Work Plan, February 2008</w:t>
      </w:r>
    </w:p>
    <w:p w:rsidR="007B6D84" w:rsidRDefault="00441D40" w:rsidP="00441D40">
      <w:r>
        <w:t xml:space="preserve">[2] </w:t>
      </w:r>
      <w:r w:rsidR="007B6D84">
        <w:t xml:space="preserve">ATIS-0x0000x, </w:t>
      </w:r>
      <w:r w:rsidR="007B6D84">
        <w:rPr>
          <w:i/>
        </w:rPr>
        <w:t>Technical Report</w:t>
      </w:r>
      <w:r w:rsidR="007B6D84">
        <w:t>.</w:t>
      </w:r>
    </w:p>
    <w:p w:rsidR="007B6D84" w:rsidRDefault="00441D40" w:rsidP="007B6D84">
      <w:r>
        <w:t xml:space="preserve">[3] </w:t>
      </w:r>
      <w:r w:rsidR="007B6D84">
        <w:t xml:space="preserve">ATIS-0x0000x.201x, </w:t>
      </w:r>
      <w:r w:rsidR="007B6D84">
        <w:rPr>
          <w:i/>
        </w:rPr>
        <w:t>American National Standard</w:t>
      </w:r>
      <w:r w:rsidR="007B6D84">
        <w:t>.</w:t>
      </w:r>
    </w:p>
    <w:p w:rsidR="007B6D84" w:rsidRDefault="007B6D84" w:rsidP="007B6D84"/>
    <w:p w:rsidR="007B6D84" w:rsidRDefault="007B6D84" w:rsidP="008F0B49">
      <w:pPr>
        <w:pStyle w:val="Heading1"/>
      </w:pPr>
      <w:bookmarkStart w:id="185" w:name="_Toc393882505"/>
      <w:r>
        <w:t>Definitions, Acronyms, &amp; Abbreviations</w:t>
      </w:r>
      <w:bookmarkEnd w:id="185"/>
    </w:p>
    <w:p w:rsidR="007B6D84" w:rsidRDefault="007B6D84" w:rsidP="007B6D84">
      <w:r>
        <w:t xml:space="preserve">For a list of common communications terms and definitions, please visit the </w:t>
      </w:r>
      <w:r>
        <w:rPr>
          <w:i/>
        </w:rPr>
        <w:t>ATIS Telecom Glossary</w:t>
      </w:r>
      <w:r>
        <w:t xml:space="preserve">, which is located at &lt; </w:t>
      </w:r>
      <w:hyperlink r:id="rId10" w:history="1">
        <w:r>
          <w:rPr>
            <w:rStyle w:val="Hyperlink"/>
          </w:rPr>
          <w:t>http://www.atis.org/glossary</w:t>
        </w:r>
      </w:hyperlink>
      <w:r>
        <w:t xml:space="preserve"> &gt;.</w:t>
      </w:r>
    </w:p>
    <w:p w:rsidR="007B6D84" w:rsidRDefault="007B6D84" w:rsidP="007B6D84"/>
    <w:p w:rsidR="007B6D84" w:rsidRDefault="007B6D84" w:rsidP="003B7151">
      <w:pPr>
        <w:pStyle w:val="Heading2"/>
      </w:pPr>
      <w:bookmarkStart w:id="186" w:name="_Toc393882506"/>
      <w:r>
        <w:t>Definitions</w:t>
      </w:r>
      <w:bookmarkEnd w:id="186"/>
    </w:p>
    <w:p w:rsidR="007B6D84" w:rsidRDefault="007B6D84" w:rsidP="007B6D84">
      <w:r>
        <w:rPr>
          <w:b/>
        </w:rPr>
        <w:t>AAA</w:t>
      </w:r>
      <w:r>
        <w:t xml:space="preserve">: </w:t>
      </w:r>
      <w:proofErr w:type="spellStart"/>
      <w:r>
        <w:t>xxxx</w:t>
      </w:r>
      <w:proofErr w:type="spellEnd"/>
      <w:r>
        <w:t>.</w:t>
      </w:r>
    </w:p>
    <w:p w:rsidR="007B6D84" w:rsidRDefault="007B6D84" w:rsidP="007B6D84">
      <w:proofErr w:type="spellStart"/>
      <w:r>
        <w:rPr>
          <w:b/>
        </w:rPr>
        <w:t>Bbbb</w:t>
      </w:r>
      <w:proofErr w:type="spellEnd"/>
      <w:r>
        <w:t xml:space="preserve">: </w:t>
      </w:r>
      <w:proofErr w:type="spellStart"/>
      <w:r>
        <w:t>xxxx</w:t>
      </w:r>
      <w:proofErr w:type="spellEnd"/>
      <w:r>
        <w:t>.</w:t>
      </w:r>
    </w:p>
    <w:p w:rsidR="007B6D84" w:rsidRDefault="007B6D84" w:rsidP="007B6D84"/>
    <w:p w:rsidR="007B6D84" w:rsidRDefault="007B6D84" w:rsidP="003B7151">
      <w:pPr>
        <w:pStyle w:val="Heading2"/>
      </w:pPr>
      <w:bookmarkStart w:id="187" w:name="_Toc393882507"/>
      <w:r>
        <w:t>Acronyms &amp; Abbreviations</w:t>
      </w:r>
      <w:bookmarkEnd w:id="187"/>
      <w:r>
        <w:t xml:space="preserve"> </w:t>
      </w:r>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rsidR="00EF1BA0" w:rsidRDefault="00EF1BA0" w:rsidP="007B6D84">
      <w:pPr>
        <w:rPr>
          <w:sz w:val="18"/>
          <w:szCs w:val="18"/>
        </w:rPr>
      </w:pPr>
      <w:r w:rsidRPr="00EF1BA0">
        <w:rPr>
          <w:sz w:val="18"/>
          <w:szCs w:val="18"/>
          <w:highlight w:val="yellow"/>
        </w:rPr>
        <w:t>[</w:t>
      </w:r>
      <w:proofErr w:type="gramStart"/>
      <w:r w:rsidRPr="00EF1BA0">
        <w:rPr>
          <w:sz w:val="18"/>
          <w:szCs w:val="18"/>
          <w:highlight w:val="yellow"/>
        </w:rPr>
        <w:t>this</w:t>
      </w:r>
      <w:proofErr w:type="gramEnd"/>
      <w:r w:rsidRPr="00EF1BA0">
        <w:rPr>
          <w:sz w:val="18"/>
          <w:szCs w:val="18"/>
          <w:highlight w:val="yellow"/>
        </w:rPr>
        <w:t xml:space="preserve"> list was copied from Protocol document]</w:t>
      </w:r>
    </w:p>
    <w:p w:rsidR="007B6D84" w:rsidRDefault="007B6D84" w:rsidP="007B6D84">
      <w:pPr>
        <w:rPr>
          <w:sz w:val="18"/>
          <w:szCs w:val="18"/>
        </w:rPr>
      </w:pPr>
      <w:r>
        <w:rPr>
          <w:sz w:val="18"/>
          <w:szCs w:val="18"/>
        </w:rPr>
        <w:t>3GPP</w:t>
      </w:r>
      <w:r>
        <w:rPr>
          <w:sz w:val="18"/>
          <w:szCs w:val="18"/>
        </w:rPr>
        <w:tab/>
        <w:t>3rd Generation Partnership Project</w:t>
      </w:r>
    </w:p>
    <w:p w:rsidR="007B6D84" w:rsidRDefault="007B6D84" w:rsidP="007B6D84">
      <w:pPr>
        <w:rPr>
          <w:sz w:val="18"/>
          <w:szCs w:val="18"/>
        </w:rPr>
      </w:pPr>
      <w:r>
        <w:rPr>
          <w:sz w:val="18"/>
          <w:szCs w:val="18"/>
        </w:rPr>
        <w:t>ALG</w:t>
      </w:r>
      <w:r>
        <w:rPr>
          <w:sz w:val="18"/>
          <w:szCs w:val="18"/>
        </w:rPr>
        <w:tab/>
        <w:t>Application Level Gateway</w:t>
      </w:r>
    </w:p>
    <w:p w:rsidR="007B6D84" w:rsidRDefault="007B6D84" w:rsidP="007B6D84">
      <w:pPr>
        <w:rPr>
          <w:sz w:val="18"/>
          <w:szCs w:val="18"/>
        </w:rPr>
      </w:pPr>
      <w:r>
        <w:rPr>
          <w:sz w:val="18"/>
          <w:szCs w:val="18"/>
        </w:rPr>
        <w:t>ATCF</w:t>
      </w:r>
      <w:r>
        <w:rPr>
          <w:sz w:val="18"/>
          <w:szCs w:val="18"/>
        </w:rPr>
        <w:tab/>
        <w:t>Access Transfer Control Function</w:t>
      </w:r>
    </w:p>
    <w:p w:rsidR="007B6D84" w:rsidRDefault="007B6D84" w:rsidP="007B6D84">
      <w:pPr>
        <w:rPr>
          <w:sz w:val="18"/>
          <w:szCs w:val="18"/>
        </w:rPr>
      </w:pPr>
      <w:r>
        <w:rPr>
          <w:sz w:val="18"/>
          <w:szCs w:val="18"/>
        </w:rPr>
        <w:t>B2BUA</w:t>
      </w:r>
      <w:r>
        <w:rPr>
          <w:sz w:val="18"/>
          <w:szCs w:val="18"/>
        </w:rPr>
        <w:tab/>
        <w:t>Back to Back user agent</w:t>
      </w:r>
    </w:p>
    <w:p w:rsidR="007B6D84" w:rsidRDefault="007B6D84" w:rsidP="007B6D84">
      <w:pPr>
        <w:rPr>
          <w:sz w:val="18"/>
          <w:szCs w:val="18"/>
        </w:rPr>
      </w:pPr>
      <w:r>
        <w:rPr>
          <w:sz w:val="18"/>
          <w:szCs w:val="18"/>
        </w:rPr>
        <w:t>BGCF</w:t>
      </w:r>
      <w:r>
        <w:rPr>
          <w:sz w:val="18"/>
          <w:szCs w:val="18"/>
        </w:rPr>
        <w:tab/>
        <w:t>Border Gateway Control Function</w:t>
      </w:r>
    </w:p>
    <w:p w:rsidR="007B6D84" w:rsidRDefault="007B6D84" w:rsidP="007B6D84">
      <w:pPr>
        <w:rPr>
          <w:sz w:val="18"/>
          <w:szCs w:val="18"/>
        </w:rPr>
      </w:pPr>
      <w:r>
        <w:rPr>
          <w:sz w:val="18"/>
          <w:szCs w:val="18"/>
        </w:rPr>
        <w:t>CSCF</w:t>
      </w:r>
      <w:r>
        <w:rPr>
          <w:sz w:val="18"/>
          <w:szCs w:val="18"/>
        </w:rPr>
        <w:tab/>
        <w:t>Call Session Control Function</w:t>
      </w:r>
    </w:p>
    <w:p w:rsidR="007B6D84" w:rsidRDefault="007B6D84" w:rsidP="007B6D84">
      <w:pPr>
        <w:rPr>
          <w:sz w:val="18"/>
          <w:szCs w:val="18"/>
        </w:rPr>
      </w:pPr>
      <w:r>
        <w:rPr>
          <w:sz w:val="18"/>
          <w:szCs w:val="18"/>
        </w:rPr>
        <w:t>IBCF</w:t>
      </w:r>
      <w:r>
        <w:rPr>
          <w:sz w:val="18"/>
          <w:szCs w:val="18"/>
        </w:rPr>
        <w:tab/>
        <w:t>Interconnection Border Control Function</w:t>
      </w:r>
    </w:p>
    <w:p w:rsidR="007B6D84" w:rsidRDefault="007B6D84" w:rsidP="007B6D84">
      <w:pPr>
        <w:rPr>
          <w:sz w:val="18"/>
          <w:szCs w:val="18"/>
        </w:rPr>
      </w:pPr>
      <w:r>
        <w:rPr>
          <w:sz w:val="18"/>
          <w:szCs w:val="18"/>
        </w:rPr>
        <w:t>I-BGF</w:t>
      </w:r>
      <w:r>
        <w:rPr>
          <w:sz w:val="18"/>
          <w:szCs w:val="18"/>
        </w:rPr>
        <w:tab/>
        <w:t>Interconnection Border Gateway Function</w:t>
      </w:r>
    </w:p>
    <w:p w:rsidR="007B6D84" w:rsidRDefault="007B6D84" w:rsidP="007B6D84">
      <w:pPr>
        <w:rPr>
          <w:sz w:val="18"/>
          <w:szCs w:val="18"/>
        </w:rPr>
      </w:pPr>
      <w:r>
        <w:rPr>
          <w:sz w:val="18"/>
          <w:szCs w:val="18"/>
        </w:rPr>
        <w:t>I-CSCF</w:t>
      </w:r>
      <w:r>
        <w:rPr>
          <w:sz w:val="18"/>
          <w:szCs w:val="18"/>
        </w:rPr>
        <w:tab/>
        <w:t>Interrogating-Call Session Control Function</w:t>
      </w:r>
    </w:p>
    <w:p w:rsidR="007B6D84" w:rsidRDefault="007B6D84" w:rsidP="007B6D84">
      <w:pPr>
        <w:rPr>
          <w:sz w:val="18"/>
          <w:szCs w:val="18"/>
        </w:rPr>
      </w:pPr>
      <w:r>
        <w:rPr>
          <w:sz w:val="18"/>
          <w:szCs w:val="18"/>
        </w:rPr>
        <w:t>ICSS</w:t>
      </w:r>
      <w:r>
        <w:rPr>
          <w:sz w:val="18"/>
          <w:szCs w:val="18"/>
        </w:rPr>
        <w:tab/>
        <w:t>IMS Centralized Services</w:t>
      </w:r>
    </w:p>
    <w:p w:rsidR="007B6D84" w:rsidRDefault="007B6D84" w:rsidP="007B6D84">
      <w:pPr>
        <w:rPr>
          <w:sz w:val="18"/>
          <w:szCs w:val="18"/>
        </w:rPr>
      </w:pPr>
      <w:r>
        <w:rPr>
          <w:sz w:val="18"/>
          <w:szCs w:val="18"/>
        </w:rPr>
        <w:t>II-NNI</w:t>
      </w:r>
      <w:r>
        <w:rPr>
          <w:sz w:val="18"/>
          <w:szCs w:val="18"/>
        </w:rPr>
        <w:tab/>
        <w:t>Inter-IMS Network to Network Interface</w:t>
      </w:r>
    </w:p>
    <w:p w:rsidR="007B6D84" w:rsidRDefault="007B6D84" w:rsidP="007B6D84">
      <w:pPr>
        <w:rPr>
          <w:sz w:val="18"/>
          <w:szCs w:val="18"/>
        </w:rPr>
      </w:pPr>
      <w:r>
        <w:rPr>
          <w:sz w:val="18"/>
          <w:szCs w:val="18"/>
        </w:rPr>
        <w:t>IM-CN</w:t>
      </w:r>
      <w:r>
        <w:rPr>
          <w:sz w:val="18"/>
          <w:szCs w:val="18"/>
        </w:rPr>
        <w:tab/>
        <w:t>IP Multimedia Core Networks</w:t>
      </w:r>
    </w:p>
    <w:p w:rsidR="007B6D84" w:rsidRDefault="007B6D84" w:rsidP="007B6D84">
      <w:pPr>
        <w:rPr>
          <w:sz w:val="18"/>
          <w:szCs w:val="18"/>
        </w:rPr>
      </w:pPr>
      <w:r>
        <w:rPr>
          <w:sz w:val="18"/>
          <w:szCs w:val="18"/>
        </w:rPr>
        <w:t>IMS</w:t>
      </w:r>
      <w:r>
        <w:rPr>
          <w:sz w:val="18"/>
          <w:szCs w:val="18"/>
        </w:rPr>
        <w:tab/>
        <w:t>IP Multimedia Subsystem</w:t>
      </w:r>
    </w:p>
    <w:p w:rsidR="007B6D84" w:rsidRDefault="007B6D84" w:rsidP="007B6D84">
      <w:pPr>
        <w:rPr>
          <w:sz w:val="18"/>
          <w:szCs w:val="18"/>
        </w:rPr>
      </w:pPr>
      <w:r>
        <w:rPr>
          <w:sz w:val="18"/>
          <w:szCs w:val="18"/>
        </w:rPr>
        <w:t>IMS-ALG</w:t>
      </w:r>
      <w:r>
        <w:rPr>
          <w:sz w:val="18"/>
          <w:szCs w:val="18"/>
        </w:rPr>
        <w:tab/>
        <w:t>Multimedia Subsystem Application Level Gateway</w:t>
      </w:r>
    </w:p>
    <w:p w:rsidR="007B6D84" w:rsidRDefault="007B6D84" w:rsidP="007B6D84">
      <w:pPr>
        <w:rPr>
          <w:sz w:val="18"/>
          <w:szCs w:val="18"/>
        </w:rPr>
      </w:pPr>
      <w:r>
        <w:rPr>
          <w:sz w:val="18"/>
          <w:szCs w:val="18"/>
        </w:rPr>
        <w:t>IP</w:t>
      </w:r>
      <w:r>
        <w:rPr>
          <w:sz w:val="18"/>
          <w:szCs w:val="18"/>
        </w:rPr>
        <w:tab/>
        <w:t>Internet Protocol</w:t>
      </w:r>
    </w:p>
    <w:p w:rsidR="007B6D84" w:rsidRDefault="007B6D84" w:rsidP="007B6D84">
      <w:pPr>
        <w:rPr>
          <w:sz w:val="18"/>
          <w:szCs w:val="18"/>
        </w:rPr>
      </w:pPr>
      <w:proofErr w:type="spellStart"/>
      <w:r>
        <w:rPr>
          <w:sz w:val="18"/>
          <w:szCs w:val="18"/>
        </w:rPr>
        <w:t>IPSec</w:t>
      </w:r>
      <w:proofErr w:type="spellEnd"/>
      <w:r>
        <w:rPr>
          <w:sz w:val="18"/>
          <w:szCs w:val="18"/>
        </w:rPr>
        <w:tab/>
        <w:t>IP Security</w:t>
      </w:r>
    </w:p>
    <w:p w:rsidR="007B6D84" w:rsidRDefault="007B6D84" w:rsidP="007B6D84">
      <w:pPr>
        <w:rPr>
          <w:sz w:val="18"/>
          <w:szCs w:val="18"/>
        </w:rPr>
      </w:pPr>
      <w:r>
        <w:rPr>
          <w:sz w:val="18"/>
          <w:szCs w:val="18"/>
        </w:rPr>
        <w:t>IPv4</w:t>
      </w:r>
      <w:r>
        <w:rPr>
          <w:sz w:val="18"/>
          <w:szCs w:val="18"/>
        </w:rPr>
        <w:tab/>
        <w:t>Internet Protocol Version 4</w:t>
      </w:r>
    </w:p>
    <w:p w:rsidR="007B6D84" w:rsidRDefault="007B6D84" w:rsidP="007B6D84">
      <w:pPr>
        <w:rPr>
          <w:sz w:val="18"/>
          <w:szCs w:val="18"/>
        </w:rPr>
      </w:pPr>
      <w:r>
        <w:rPr>
          <w:sz w:val="18"/>
          <w:szCs w:val="18"/>
        </w:rPr>
        <w:t>IPv6</w:t>
      </w:r>
      <w:r>
        <w:rPr>
          <w:sz w:val="18"/>
          <w:szCs w:val="18"/>
        </w:rPr>
        <w:tab/>
        <w:t>Internet Protocol Version 6</w:t>
      </w:r>
    </w:p>
    <w:p w:rsidR="007B6D84" w:rsidRDefault="007B6D84" w:rsidP="007B6D84">
      <w:pPr>
        <w:rPr>
          <w:sz w:val="18"/>
          <w:szCs w:val="18"/>
        </w:rPr>
      </w:pPr>
      <w:r>
        <w:rPr>
          <w:sz w:val="18"/>
          <w:szCs w:val="18"/>
        </w:rPr>
        <w:t>MGCF</w:t>
      </w:r>
      <w:r>
        <w:rPr>
          <w:sz w:val="18"/>
          <w:szCs w:val="18"/>
        </w:rPr>
        <w:tab/>
        <w:t>Media Gateway Control Function</w:t>
      </w:r>
    </w:p>
    <w:p w:rsidR="007B6D84" w:rsidRDefault="007B6D84" w:rsidP="007B6D84">
      <w:pPr>
        <w:rPr>
          <w:sz w:val="18"/>
          <w:szCs w:val="18"/>
        </w:rPr>
      </w:pPr>
      <w:r>
        <w:rPr>
          <w:sz w:val="18"/>
          <w:szCs w:val="18"/>
        </w:rPr>
        <w:t>MGF</w:t>
      </w:r>
      <w:r>
        <w:rPr>
          <w:sz w:val="18"/>
          <w:szCs w:val="18"/>
        </w:rPr>
        <w:tab/>
        <w:t>Media Gateway Function</w:t>
      </w:r>
    </w:p>
    <w:p w:rsidR="007B6D84" w:rsidRDefault="007B6D84" w:rsidP="007B6D84">
      <w:pPr>
        <w:rPr>
          <w:sz w:val="18"/>
          <w:szCs w:val="18"/>
        </w:rPr>
      </w:pPr>
      <w:r>
        <w:rPr>
          <w:sz w:val="18"/>
          <w:szCs w:val="18"/>
        </w:rPr>
        <w:t>MIME</w:t>
      </w:r>
      <w:r>
        <w:rPr>
          <w:sz w:val="18"/>
          <w:szCs w:val="18"/>
        </w:rPr>
        <w:tab/>
        <w:t>Multipurpose Internet Mail Extensions</w:t>
      </w:r>
    </w:p>
    <w:p w:rsidR="007B6D84" w:rsidRDefault="007B6D84" w:rsidP="007B6D84">
      <w:pPr>
        <w:rPr>
          <w:sz w:val="18"/>
          <w:szCs w:val="18"/>
        </w:rPr>
      </w:pPr>
      <w:r>
        <w:rPr>
          <w:sz w:val="18"/>
          <w:szCs w:val="18"/>
        </w:rPr>
        <w:t>MSC</w:t>
      </w:r>
      <w:r>
        <w:rPr>
          <w:sz w:val="18"/>
          <w:szCs w:val="18"/>
        </w:rPr>
        <w:tab/>
        <w:t>Mobile Switching Center</w:t>
      </w:r>
    </w:p>
    <w:p w:rsidR="007B6D84" w:rsidRDefault="007B6D84" w:rsidP="007B6D84">
      <w:pPr>
        <w:rPr>
          <w:sz w:val="18"/>
          <w:szCs w:val="18"/>
        </w:rPr>
      </w:pPr>
      <w:r>
        <w:rPr>
          <w:sz w:val="18"/>
          <w:szCs w:val="18"/>
        </w:rPr>
        <w:t>NAT</w:t>
      </w:r>
      <w:r>
        <w:rPr>
          <w:sz w:val="18"/>
          <w:szCs w:val="18"/>
        </w:rPr>
        <w:tab/>
        <w:t>Network Address Translation</w:t>
      </w:r>
    </w:p>
    <w:p w:rsidR="007B6D84" w:rsidRDefault="007B6D84" w:rsidP="007B6D84">
      <w:pPr>
        <w:rPr>
          <w:sz w:val="18"/>
          <w:szCs w:val="18"/>
        </w:rPr>
      </w:pPr>
      <w:r>
        <w:rPr>
          <w:sz w:val="18"/>
          <w:szCs w:val="18"/>
        </w:rPr>
        <w:t>NAT-PT</w:t>
      </w:r>
      <w:r>
        <w:rPr>
          <w:sz w:val="18"/>
          <w:szCs w:val="18"/>
        </w:rPr>
        <w:tab/>
        <w:t>Network Address Translation—Protocol Translation</w:t>
      </w:r>
    </w:p>
    <w:p w:rsidR="007B6D84" w:rsidRDefault="007B6D84" w:rsidP="007B6D84">
      <w:pPr>
        <w:rPr>
          <w:sz w:val="18"/>
          <w:szCs w:val="18"/>
        </w:rPr>
      </w:pPr>
      <w:r>
        <w:rPr>
          <w:sz w:val="18"/>
          <w:szCs w:val="18"/>
        </w:rPr>
        <w:t>NNI</w:t>
      </w:r>
      <w:r>
        <w:rPr>
          <w:sz w:val="18"/>
          <w:szCs w:val="18"/>
        </w:rPr>
        <w:tab/>
        <w:t>Network to Network Interface</w:t>
      </w:r>
    </w:p>
    <w:p w:rsidR="007B6D84" w:rsidRDefault="007B6D84" w:rsidP="007B6D84">
      <w:pPr>
        <w:rPr>
          <w:sz w:val="18"/>
          <w:szCs w:val="18"/>
        </w:rPr>
      </w:pPr>
      <w:r>
        <w:rPr>
          <w:sz w:val="18"/>
          <w:szCs w:val="18"/>
        </w:rPr>
        <w:t>P-CSCF</w:t>
      </w:r>
      <w:r>
        <w:rPr>
          <w:sz w:val="18"/>
          <w:szCs w:val="18"/>
        </w:rPr>
        <w:tab/>
        <w:t>Proxy Call Session Control Function</w:t>
      </w:r>
    </w:p>
    <w:p w:rsidR="007B6D84" w:rsidRDefault="007B6D84" w:rsidP="007B6D84">
      <w:pPr>
        <w:rPr>
          <w:sz w:val="18"/>
          <w:szCs w:val="18"/>
        </w:rPr>
      </w:pPr>
      <w:r>
        <w:rPr>
          <w:sz w:val="18"/>
          <w:szCs w:val="18"/>
        </w:rPr>
        <w:t>RTP</w:t>
      </w:r>
      <w:r>
        <w:rPr>
          <w:sz w:val="18"/>
          <w:szCs w:val="18"/>
        </w:rPr>
        <w:tab/>
        <w:t>Real-Time Protocol</w:t>
      </w:r>
    </w:p>
    <w:p w:rsidR="007B6D84" w:rsidRDefault="007B6D84" w:rsidP="007B6D84">
      <w:pPr>
        <w:rPr>
          <w:sz w:val="18"/>
          <w:szCs w:val="18"/>
        </w:rPr>
      </w:pPr>
      <w:r>
        <w:rPr>
          <w:sz w:val="18"/>
          <w:szCs w:val="18"/>
        </w:rPr>
        <w:t>SBC</w:t>
      </w:r>
      <w:r>
        <w:rPr>
          <w:sz w:val="18"/>
          <w:szCs w:val="18"/>
        </w:rPr>
        <w:tab/>
        <w:t>Session Border Controller</w:t>
      </w:r>
    </w:p>
    <w:p w:rsidR="007B6D84" w:rsidRDefault="007B6D84" w:rsidP="007B6D84">
      <w:pPr>
        <w:rPr>
          <w:sz w:val="18"/>
          <w:szCs w:val="18"/>
        </w:rPr>
      </w:pPr>
      <w:r>
        <w:rPr>
          <w:sz w:val="18"/>
          <w:szCs w:val="18"/>
        </w:rPr>
        <w:t>S-CSCF</w:t>
      </w:r>
      <w:r>
        <w:rPr>
          <w:sz w:val="18"/>
          <w:szCs w:val="18"/>
        </w:rPr>
        <w:tab/>
        <w:t>Serving-Call Session Control Function</w:t>
      </w:r>
    </w:p>
    <w:p w:rsidR="007B6D84" w:rsidRDefault="007B6D84" w:rsidP="007B6D84">
      <w:pPr>
        <w:rPr>
          <w:sz w:val="18"/>
          <w:szCs w:val="18"/>
        </w:rPr>
      </w:pPr>
      <w:r>
        <w:rPr>
          <w:sz w:val="18"/>
          <w:szCs w:val="18"/>
        </w:rPr>
        <w:t>SCTP</w:t>
      </w:r>
      <w:r>
        <w:rPr>
          <w:sz w:val="18"/>
          <w:szCs w:val="18"/>
        </w:rPr>
        <w:tab/>
        <w:t>Stream Control Transmission Protocol</w:t>
      </w:r>
    </w:p>
    <w:p w:rsidR="007B6D84" w:rsidRDefault="007B6D84" w:rsidP="007B6D84">
      <w:pPr>
        <w:rPr>
          <w:sz w:val="18"/>
          <w:szCs w:val="18"/>
        </w:rPr>
      </w:pPr>
      <w:r>
        <w:rPr>
          <w:sz w:val="18"/>
          <w:szCs w:val="18"/>
        </w:rPr>
        <w:t>SDP</w:t>
      </w:r>
      <w:r>
        <w:rPr>
          <w:sz w:val="18"/>
          <w:szCs w:val="18"/>
        </w:rPr>
        <w:tab/>
        <w:t>Session Description Protocol</w:t>
      </w:r>
    </w:p>
    <w:p w:rsidR="007B6D84" w:rsidRDefault="007B6D84" w:rsidP="007B6D84">
      <w:pPr>
        <w:rPr>
          <w:sz w:val="18"/>
          <w:szCs w:val="18"/>
        </w:rPr>
      </w:pPr>
      <w:r>
        <w:rPr>
          <w:sz w:val="18"/>
          <w:szCs w:val="18"/>
        </w:rPr>
        <w:t>SGF</w:t>
      </w:r>
      <w:r>
        <w:rPr>
          <w:sz w:val="18"/>
          <w:szCs w:val="18"/>
        </w:rPr>
        <w:tab/>
      </w:r>
      <w:proofErr w:type="spellStart"/>
      <w:r>
        <w:rPr>
          <w:sz w:val="18"/>
          <w:szCs w:val="18"/>
        </w:rPr>
        <w:t>Signalling</w:t>
      </w:r>
      <w:proofErr w:type="spellEnd"/>
      <w:r>
        <w:rPr>
          <w:sz w:val="18"/>
          <w:szCs w:val="18"/>
        </w:rPr>
        <w:t xml:space="preserve"> Gateway Function</w:t>
      </w:r>
    </w:p>
    <w:p w:rsidR="007B6D84" w:rsidRDefault="007B6D84" w:rsidP="007B6D84">
      <w:pPr>
        <w:rPr>
          <w:sz w:val="18"/>
          <w:szCs w:val="18"/>
        </w:rPr>
      </w:pPr>
      <w:r>
        <w:rPr>
          <w:sz w:val="18"/>
          <w:szCs w:val="18"/>
        </w:rPr>
        <w:t>SIP</w:t>
      </w:r>
      <w:r>
        <w:rPr>
          <w:sz w:val="18"/>
          <w:szCs w:val="18"/>
        </w:rPr>
        <w:tab/>
        <w:t>Session Initiation Protocol</w:t>
      </w:r>
    </w:p>
    <w:p w:rsidR="007B6D84" w:rsidRDefault="007B6D84" w:rsidP="007B6D84">
      <w:pPr>
        <w:rPr>
          <w:sz w:val="18"/>
          <w:szCs w:val="18"/>
        </w:rPr>
      </w:pPr>
      <w:r>
        <w:rPr>
          <w:sz w:val="18"/>
          <w:szCs w:val="18"/>
        </w:rPr>
        <w:t>SIP URI</w:t>
      </w:r>
      <w:r>
        <w:rPr>
          <w:sz w:val="18"/>
          <w:szCs w:val="18"/>
        </w:rPr>
        <w:tab/>
        <w:t>SIP protocol Uniform Resource Identifier</w:t>
      </w:r>
    </w:p>
    <w:p w:rsidR="007B6D84" w:rsidRDefault="007B6D84" w:rsidP="007B6D84">
      <w:pPr>
        <w:rPr>
          <w:sz w:val="18"/>
          <w:szCs w:val="18"/>
        </w:rPr>
      </w:pPr>
      <w:r>
        <w:rPr>
          <w:sz w:val="18"/>
          <w:szCs w:val="18"/>
        </w:rPr>
        <w:t>SIP-I</w:t>
      </w:r>
      <w:r>
        <w:rPr>
          <w:sz w:val="18"/>
          <w:szCs w:val="18"/>
        </w:rPr>
        <w:tab/>
        <w:t>SIP with encapsulated ISUP</w:t>
      </w:r>
    </w:p>
    <w:p w:rsidR="007B6D84" w:rsidRDefault="007B6D84" w:rsidP="007B6D84">
      <w:pPr>
        <w:rPr>
          <w:sz w:val="18"/>
          <w:szCs w:val="18"/>
        </w:rPr>
      </w:pPr>
      <w:r>
        <w:rPr>
          <w:sz w:val="18"/>
          <w:szCs w:val="18"/>
        </w:rPr>
        <w:t>SIP-T</w:t>
      </w:r>
      <w:r>
        <w:rPr>
          <w:sz w:val="18"/>
          <w:szCs w:val="18"/>
        </w:rPr>
        <w:tab/>
        <w:t>SIP for Telephones</w:t>
      </w:r>
    </w:p>
    <w:p w:rsidR="007B6D84" w:rsidRDefault="007B6D84" w:rsidP="007B6D84">
      <w:pPr>
        <w:rPr>
          <w:sz w:val="18"/>
          <w:szCs w:val="18"/>
        </w:rPr>
      </w:pPr>
      <w:r>
        <w:rPr>
          <w:sz w:val="18"/>
          <w:szCs w:val="18"/>
        </w:rPr>
        <w:t>SLA</w:t>
      </w:r>
      <w:r>
        <w:rPr>
          <w:sz w:val="18"/>
          <w:szCs w:val="18"/>
        </w:rPr>
        <w:tab/>
        <w:t>Service Level Agreement</w:t>
      </w:r>
    </w:p>
    <w:p w:rsidR="007B6D84" w:rsidRDefault="007B6D84" w:rsidP="007B6D84">
      <w:pPr>
        <w:rPr>
          <w:sz w:val="18"/>
          <w:szCs w:val="18"/>
        </w:rPr>
      </w:pPr>
      <w:r>
        <w:rPr>
          <w:sz w:val="18"/>
          <w:szCs w:val="18"/>
        </w:rPr>
        <w:t>SRVCC</w:t>
      </w:r>
      <w:r>
        <w:rPr>
          <w:sz w:val="18"/>
          <w:szCs w:val="18"/>
        </w:rPr>
        <w:tab/>
        <w:t>Single Radio Voice Call Continuity</w:t>
      </w:r>
    </w:p>
    <w:p w:rsidR="007B6D84" w:rsidRDefault="007B6D84" w:rsidP="007B6D84">
      <w:pPr>
        <w:rPr>
          <w:sz w:val="18"/>
          <w:szCs w:val="18"/>
        </w:rPr>
      </w:pPr>
      <w:r>
        <w:rPr>
          <w:sz w:val="18"/>
          <w:szCs w:val="18"/>
        </w:rPr>
        <w:t>TCP</w:t>
      </w:r>
      <w:r>
        <w:rPr>
          <w:sz w:val="18"/>
          <w:szCs w:val="18"/>
        </w:rPr>
        <w:tab/>
        <w:t>Transmission Control Protocol</w:t>
      </w:r>
    </w:p>
    <w:p w:rsidR="007B6D84" w:rsidRDefault="007B6D84" w:rsidP="007B6D84">
      <w:pPr>
        <w:rPr>
          <w:sz w:val="18"/>
          <w:szCs w:val="18"/>
        </w:rPr>
      </w:pPr>
      <w:proofErr w:type="spellStart"/>
      <w:proofErr w:type="gramStart"/>
      <w:r>
        <w:rPr>
          <w:sz w:val="18"/>
          <w:szCs w:val="18"/>
        </w:rPr>
        <w:t>tel</w:t>
      </w:r>
      <w:proofErr w:type="spellEnd"/>
      <w:r>
        <w:rPr>
          <w:sz w:val="18"/>
          <w:szCs w:val="18"/>
        </w:rPr>
        <w:t>-URI</w:t>
      </w:r>
      <w:proofErr w:type="gramEnd"/>
      <w:r>
        <w:rPr>
          <w:sz w:val="18"/>
          <w:szCs w:val="18"/>
        </w:rPr>
        <w:tab/>
        <w:t>Telephone Uniform Resource Identifier</w:t>
      </w:r>
    </w:p>
    <w:p w:rsidR="007B6D84" w:rsidRDefault="007B6D84" w:rsidP="007B6D84">
      <w:pPr>
        <w:rPr>
          <w:sz w:val="18"/>
          <w:szCs w:val="18"/>
        </w:rPr>
      </w:pPr>
      <w:r>
        <w:rPr>
          <w:sz w:val="18"/>
          <w:szCs w:val="18"/>
        </w:rPr>
        <w:t>TRF</w:t>
      </w:r>
      <w:r>
        <w:rPr>
          <w:sz w:val="18"/>
          <w:szCs w:val="18"/>
        </w:rPr>
        <w:tab/>
        <w:t>Transit and Roaming Function</w:t>
      </w:r>
    </w:p>
    <w:p w:rsidR="007B6D84" w:rsidRDefault="007B6D84" w:rsidP="007B6D84">
      <w:pPr>
        <w:rPr>
          <w:sz w:val="18"/>
          <w:szCs w:val="18"/>
        </w:rPr>
      </w:pPr>
      <w:proofErr w:type="spellStart"/>
      <w:r>
        <w:rPr>
          <w:sz w:val="18"/>
          <w:szCs w:val="18"/>
        </w:rPr>
        <w:t>TrGw</w:t>
      </w:r>
      <w:proofErr w:type="spellEnd"/>
      <w:r>
        <w:rPr>
          <w:sz w:val="18"/>
          <w:szCs w:val="18"/>
        </w:rPr>
        <w:tab/>
        <w:t>Transition Gateway</w:t>
      </w:r>
    </w:p>
    <w:p w:rsidR="007B6D84" w:rsidRDefault="007B6D84" w:rsidP="007B6D84">
      <w:pPr>
        <w:rPr>
          <w:sz w:val="18"/>
          <w:szCs w:val="18"/>
        </w:rPr>
      </w:pPr>
      <w:r>
        <w:rPr>
          <w:sz w:val="18"/>
          <w:szCs w:val="18"/>
        </w:rPr>
        <w:t>TLS</w:t>
      </w:r>
      <w:r>
        <w:rPr>
          <w:sz w:val="18"/>
          <w:szCs w:val="18"/>
        </w:rPr>
        <w:tab/>
        <w:t>Transport Layer Security</w:t>
      </w:r>
    </w:p>
    <w:p w:rsidR="007B6D84" w:rsidRDefault="007B6D84" w:rsidP="007B6D84">
      <w:pPr>
        <w:rPr>
          <w:sz w:val="18"/>
          <w:szCs w:val="18"/>
        </w:rPr>
      </w:pPr>
      <w:r>
        <w:rPr>
          <w:sz w:val="18"/>
          <w:szCs w:val="18"/>
        </w:rPr>
        <w:lastRenderedPageBreak/>
        <w:t>UA</w:t>
      </w:r>
      <w:r>
        <w:rPr>
          <w:sz w:val="18"/>
          <w:szCs w:val="18"/>
        </w:rPr>
        <w:tab/>
        <w:t>User Agent</w:t>
      </w:r>
    </w:p>
    <w:p w:rsidR="007B6D84" w:rsidRDefault="007B6D84" w:rsidP="007B6D84">
      <w:pPr>
        <w:rPr>
          <w:sz w:val="18"/>
          <w:szCs w:val="18"/>
        </w:rPr>
      </w:pPr>
      <w:r>
        <w:rPr>
          <w:sz w:val="18"/>
          <w:szCs w:val="18"/>
        </w:rPr>
        <w:t>UDP</w:t>
      </w:r>
      <w:r>
        <w:rPr>
          <w:sz w:val="18"/>
          <w:szCs w:val="18"/>
        </w:rPr>
        <w:tab/>
        <w:t>User Datagram Protocol</w:t>
      </w:r>
    </w:p>
    <w:p w:rsidR="007B6D84" w:rsidRDefault="007B6D84" w:rsidP="007B6D84">
      <w:pPr>
        <w:rPr>
          <w:sz w:val="18"/>
          <w:szCs w:val="18"/>
        </w:rPr>
      </w:pPr>
      <w:r>
        <w:rPr>
          <w:sz w:val="18"/>
          <w:szCs w:val="18"/>
        </w:rPr>
        <w:t>URI</w:t>
      </w:r>
      <w:r>
        <w:rPr>
          <w:sz w:val="18"/>
          <w:szCs w:val="18"/>
        </w:rPr>
        <w:tab/>
        <w:t>Uniform Resource Identifier</w:t>
      </w:r>
    </w:p>
    <w:p w:rsidR="007B6D84" w:rsidRDefault="007B6D84" w:rsidP="007B6D84">
      <w:pPr>
        <w:rPr>
          <w:sz w:val="18"/>
          <w:szCs w:val="18"/>
        </w:rPr>
      </w:pPr>
      <w:r>
        <w:rPr>
          <w:sz w:val="18"/>
          <w:szCs w:val="18"/>
        </w:rPr>
        <w:t>VoIP</w:t>
      </w:r>
      <w:r>
        <w:rPr>
          <w:sz w:val="18"/>
          <w:szCs w:val="18"/>
        </w:rPr>
        <w:tab/>
        <w:t>Voice over IP</w:t>
      </w:r>
    </w:p>
    <w:p w:rsidR="007B6D84" w:rsidRDefault="006C2682" w:rsidP="008F0B49">
      <w:pPr>
        <w:pStyle w:val="Heading1"/>
        <w:rPr>
          <w:ins w:id="188" w:author="Penn Pfautz" w:date="2014-07-22T15:26:00Z"/>
        </w:rPr>
      </w:pPr>
      <w:bookmarkStart w:id="189" w:name="_Toc393882508"/>
      <w:ins w:id="190" w:author="Penn Pfautz" w:date="2014-07-22T14:19:00Z">
        <w:r>
          <w:t xml:space="preserve">Reference Model for </w:t>
        </w:r>
      </w:ins>
      <w:ins w:id="191" w:author="Penn Pfautz" w:date="2014-07-22T14:23:00Z">
        <w:r>
          <w:t>IP NNI</w:t>
        </w:r>
      </w:ins>
      <w:ins w:id="192" w:author="Penn Pfautz" w:date="2014-07-22T14:20:00Z">
        <w:r>
          <w:t xml:space="preserve"> Routing</w:t>
        </w:r>
      </w:ins>
      <w:bookmarkEnd w:id="189"/>
    </w:p>
    <w:p w:rsidR="00515CEE" w:rsidRDefault="00515CEE" w:rsidP="00515CEE">
      <w:pPr>
        <w:rPr>
          <w:ins w:id="193" w:author="Penn Pfautz" w:date="2014-07-22T15:27:00Z"/>
        </w:rPr>
      </w:pPr>
      <w:ins w:id="194" w:author="Penn Pfautz" w:date="2014-07-22T15:27:00Z">
        <w:r>
          <w:t>There are two broad steps to establishing IP interconnection between service providers:</w:t>
        </w:r>
      </w:ins>
    </w:p>
    <w:p w:rsidR="00515CEE" w:rsidRDefault="00515CEE" w:rsidP="00515CEE">
      <w:pPr>
        <w:ind w:left="720"/>
        <w:rPr>
          <w:ins w:id="195" w:author="Penn Pfautz" w:date="2014-07-22T15:27:00Z"/>
        </w:rPr>
      </w:pPr>
      <w:ins w:id="196" w:author="Penn Pfautz" w:date="2014-07-22T15:27:00Z">
        <w:r>
          <w:t>•</w:t>
        </w:r>
        <w:r>
          <w:tab/>
          <w:t>Establishing the network connection</w:t>
        </w:r>
      </w:ins>
      <w:ins w:id="197" w:author="Penn Pfautz" w:date="2014-07-23T12:15:00Z">
        <w:r w:rsidR="00145A37">
          <w:t>s</w:t>
        </w:r>
      </w:ins>
      <w:ins w:id="198" w:author="Penn Pfautz" w:date="2014-07-22T15:27:00Z">
        <w:r>
          <w:t xml:space="preserve"> between the </w:t>
        </w:r>
      </w:ins>
      <w:ins w:id="199" w:author="Penn Pfautz" w:date="2014-07-23T12:15:00Z">
        <w:r w:rsidR="00145A37">
          <w:t>service providers</w:t>
        </w:r>
      </w:ins>
    </w:p>
    <w:p w:rsidR="00515CEE" w:rsidRPr="00515CEE" w:rsidRDefault="00515CEE" w:rsidP="00515CEE">
      <w:pPr>
        <w:ind w:left="720"/>
        <w:rPr>
          <w:ins w:id="200" w:author="Penn Pfautz" w:date="2014-07-22T14:19:00Z"/>
        </w:rPr>
      </w:pPr>
      <w:ins w:id="201" w:author="Penn Pfautz" w:date="2014-07-22T15:27:00Z">
        <w:r>
          <w:t>•</w:t>
        </w:r>
        <w:r>
          <w:tab/>
          <w:t>Setting up service provider specific routing to</w:t>
        </w:r>
      </w:ins>
      <w:ins w:id="202" w:author="Penn Pfautz" w:date="2014-07-23T12:20:00Z">
        <w:r w:rsidR="00C83D10">
          <w:t xml:space="preserve"> use </w:t>
        </w:r>
      </w:ins>
      <w:ins w:id="203" w:author="Penn Pfautz" w:date="2014-07-22T15:27:00Z">
        <w:del w:id="204" w:author="Curreri, John T" w:date="2014-07-24T16:47:00Z">
          <w:r w:rsidDel="000911C9">
            <w:delText xml:space="preserve"> </w:delText>
          </w:r>
        </w:del>
      </w:ins>
      <w:ins w:id="205" w:author="Penn Pfautz" w:date="2014-07-23T12:15:00Z">
        <w:r w:rsidR="00145A37">
          <w:t>those</w:t>
        </w:r>
      </w:ins>
      <w:ins w:id="206" w:author="Penn Pfautz" w:date="2014-07-22T15:27:00Z">
        <w:r>
          <w:t xml:space="preserve"> connection</w:t>
        </w:r>
      </w:ins>
      <w:ins w:id="207" w:author="Penn Pfautz" w:date="2014-07-23T12:15:00Z">
        <w:r w:rsidR="00145A37">
          <w:t>s</w:t>
        </w:r>
      </w:ins>
    </w:p>
    <w:p w:rsidR="005F6B13" w:rsidRDefault="005F6B13" w:rsidP="002C2ECA">
      <w:pPr>
        <w:pStyle w:val="Heading2"/>
        <w:rPr>
          <w:ins w:id="208" w:author="Penn Pfautz" w:date="2014-07-23T12:13:00Z"/>
        </w:rPr>
      </w:pPr>
      <w:bookmarkStart w:id="209" w:name="_Toc393882509"/>
      <w:ins w:id="210" w:author="Penn Pfautz" w:date="2014-07-23T12:14:00Z">
        <w:r>
          <w:t>Network Connections</w:t>
        </w:r>
      </w:ins>
      <w:bookmarkEnd w:id="209"/>
    </w:p>
    <w:p w:rsidR="006C2682" w:rsidRDefault="006C2682" w:rsidP="006C2682">
      <w:pPr>
        <w:rPr>
          <w:ins w:id="211" w:author="Penn Pfautz" w:date="2014-07-22T14:33:00Z"/>
        </w:rPr>
      </w:pPr>
      <w:ins w:id="212" w:author="Penn Pfautz" w:date="2014-07-22T14:22:00Z">
        <w:r>
          <w:t xml:space="preserve">In order </w:t>
        </w:r>
        <w:proofErr w:type="gramStart"/>
        <w:r>
          <w:t>to  examine</w:t>
        </w:r>
        <w:proofErr w:type="gramEnd"/>
        <w:r>
          <w:t xml:space="preserve"> what is needed for routing SIP sessions across the IP NNI, it is helpful to consider </w:t>
        </w:r>
      </w:ins>
      <w:ins w:id="213" w:author="Penn Pfautz" w:date="2014-07-23T12:02:00Z">
        <w:r w:rsidR="003F04FB">
          <w:t>first</w:t>
        </w:r>
      </w:ins>
      <w:ins w:id="214" w:author="Penn Pfautz" w:date="2014-07-22T15:27:00Z">
        <w:r w:rsidR="00515CEE">
          <w:t xml:space="preserve"> </w:t>
        </w:r>
      </w:ins>
      <w:ins w:id="215" w:author="Penn Pfautz" w:date="2014-07-22T14:22:00Z">
        <w:r>
          <w:t xml:space="preserve">the </w:t>
        </w:r>
      </w:ins>
      <w:ins w:id="216" w:author="Penn Pfautz" w:date="2014-07-22T14:23:00Z">
        <w:r>
          <w:t xml:space="preserve">implementation of </w:t>
        </w:r>
      </w:ins>
      <w:ins w:id="217" w:author="Penn Pfautz" w:date="2014-07-22T15:27:00Z">
        <w:r w:rsidR="00515CEE">
          <w:t>network</w:t>
        </w:r>
      </w:ins>
      <w:ins w:id="218" w:author="Penn Pfautz" w:date="2014-07-22T14:23:00Z">
        <w:r>
          <w:t xml:space="preserve"> interconnections in more detail. What follows expands on the model presented in, for example, ATIS-1000039</w:t>
        </w:r>
      </w:ins>
      <w:ins w:id="219" w:author="Penn Pfautz" w:date="2014-07-22T14:25:00Z">
        <w:r>
          <w:t>.</w:t>
        </w:r>
      </w:ins>
    </w:p>
    <w:p w:rsidR="00674EA4" w:rsidRDefault="00674EA4" w:rsidP="006C2682">
      <w:pPr>
        <w:rPr>
          <w:ins w:id="220" w:author="Penn Pfautz" w:date="2014-07-22T14:36:00Z"/>
        </w:rPr>
      </w:pPr>
      <w:ins w:id="221" w:author="Penn Pfautz" w:date="2014-07-22T14:34:00Z">
        <w:r>
          <w:t>Figure</w:t>
        </w:r>
      </w:ins>
      <w:ins w:id="222" w:author="Penn Pfautz" w:date="2014-07-22T14:35:00Z">
        <w:r>
          <w:t xml:space="preserve"> 1</w:t>
        </w:r>
      </w:ins>
      <w:ins w:id="223" w:author="Penn Pfautz" w:date="2014-07-22T14:34:00Z">
        <w:r>
          <w:t xml:space="preserve"> below</w:t>
        </w:r>
      </w:ins>
      <w:ins w:id="224" w:author="Penn Pfautz" w:date="2014-07-22T14:35:00Z">
        <w:r>
          <w:t xml:space="preserve"> shows three types </w:t>
        </w:r>
      </w:ins>
      <w:ins w:id="225" w:author="Penn Pfautz" w:date="2014-07-22T14:37:00Z">
        <w:r w:rsidR="009F0886">
          <w:t>of transport arrangements</w:t>
        </w:r>
      </w:ins>
      <w:ins w:id="226" w:author="Penn Pfautz" w:date="2014-07-22T14:35:00Z">
        <w:r>
          <w:t>: through the public Internet on the top, via direct physical connection</w:t>
        </w:r>
      </w:ins>
      <w:ins w:id="227" w:author="Penn Pfautz" w:date="2014-07-22T14:36:00Z">
        <w:r>
          <w:t xml:space="preserve"> of the partner service providers in the middle, and using an intermediary service provider (e.g.</w:t>
        </w:r>
      </w:ins>
      <w:ins w:id="228" w:author="Penn Pfautz" w:date="2014-07-23T12:03:00Z">
        <w:r w:rsidR="003F04FB">
          <w:t>,</w:t>
        </w:r>
      </w:ins>
      <w:ins w:id="229" w:author="Penn Pfautz" w:date="2014-07-22T14:36:00Z">
        <w:r>
          <w:t xml:space="preserve"> as an IPX) on the bottom.</w:t>
        </w:r>
      </w:ins>
    </w:p>
    <w:p w:rsidR="00674EA4" w:rsidRDefault="00674EA4" w:rsidP="006C2682">
      <w:pPr>
        <w:rPr>
          <w:ins w:id="230" w:author="Penn Pfautz" w:date="2014-07-22T14:37:00Z"/>
        </w:rPr>
      </w:pPr>
      <w:ins w:id="231" w:author="Penn Pfautz" w:date="2014-07-22T14:37:00Z">
        <w:r w:rsidRPr="00674EA4">
          <w:rPr>
            <w:noProof/>
          </w:rPr>
          <w:drawing>
            <wp:inline distT="0" distB="0" distL="0" distR="0" wp14:anchorId="3D8D6313" wp14:editId="741E9EE0">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ins>
    </w:p>
    <w:p w:rsidR="00674EA4" w:rsidRDefault="00B62809" w:rsidP="006C2682">
      <w:pPr>
        <w:rPr>
          <w:ins w:id="232" w:author="Penn Pfautz" w:date="2014-07-22T14:37:00Z"/>
        </w:rPr>
      </w:pPr>
      <w:ins w:id="233" w:author="Penn Pfautz" w:date="2014-07-22T14:57:00Z">
        <w:r>
          <w:t xml:space="preserve">Note that interconnection may involve multiple </w:t>
        </w:r>
      </w:ins>
      <w:ins w:id="234" w:author="Penn Pfautz" w:date="2014-07-22T14:59:00Z">
        <w:r>
          <w:t xml:space="preserve">egress and ingress </w:t>
        </w:r>
      </w:ins>
      <w:ins w:id="235" w:author="Penn Pfautz" w:date="2014-07-22T14:57:00Z">
        <w:r>
          <w:t>Session Border Controllers (SBCs)</w:t>
        </w:r>
      </w:ins>
      <w:ins w:id="236" w:author="Penn Pfautz" w:date="2014-07-22T14:59:00Z">
        <w:r>
          <w:t xml:space="preserve"> </w:t>
        </w:r>
      </w:ins>
      <w:ins w:id="237" w:author="Penn Pfautz" w:date="2014-07-22T15:08:00Z">
        <w:r w:rsidR="00F536A8">
          <w:t xml:space="preserve">each </w:t>
        </w:r>
      </w:ins>
      <w:ins w:id="238" w:author="Penn Pfautz" w:date="2014-07-22T14:59:00Z">
        <w:r>
          <w:t>connected through multiple Provider Edge</w:t>
        </w:r>
      </w:ins>
      <w:ins w:id="239" w:author="Penn Pfautz" w:date="2014-07-22T15:00:00Z">
        <w:r>
          <w:t xml:space="preserve"> (PE)</w:t>
        </w:r>
      </w:ins>
      <w:ins w:id="240" w:author="Penn Pfautz" w:date="2014-07-22T14:59:00Z">
        <w:r>
          <w:t xml:space="preserve"> Routers</w:t>
        </w:r>
      </w:ins>
      <w:ins w:id="241" w:author="Penn Pfautz" w:date="2014-07-22T15:00:00Z">
        <w:r>
          <w:t xml:space="preserve"> in turn linked by multiple physical facilities</w:t>
        </w:r>
      </w:ins>
      <w:ins w:id="242" w:author="Penn Pfautz" w:date="2014-07-22T15:03:00Z">
        <w:r>
          <w:rPr>
            <w:rStyle w:val="FootnoteReference"/>
          </w:rPr>
          <w:footnoteReference w:id="1"/>
        </w:r>
      </w:ins>
      <w:ins w:id="249" w:author="Penn Pfautz" w:date="2014-07-22T15:00:00Z">
        <w:r>
          <w:t xml:space="preserve">. The SBCs may in turn host multiple </w:t>
        </w:r>
      </w:ins>
      <w:ins w:id="250" w:author="Penn Pfautz" w:date="2014-07-22T15:01:00Z">
        <w:r>
          <w:t>signaling</w:t>
        </w:r>
      </w:ins>
      <w:ins w:id="251" w:author="Penn Pfautz" w:date="2014-07-22T15:00:00Z">
        <w:r>
          <w:t xml:space="preserve"> </w:t>
        </w:r>
      </w:ins>
      <w:ins w:id="252" w:author="Penn Pfautz" w:date="2014-07-22T15:01:00Z">
        <w:r>
          <w:t xml:space="preserve">and media IP addresses and associated port </w:t>
        </w:r>
      </w:ins>
      <w:ins w:id="253" w:author="Penn Pfautz" w:date="2014-07-22T15:31:00Z">
        <w:r w:rsidR="009A7AB7">
          <w:t>numbers</w:t>
        </w:r>
      </w:ins>
      <w:ins w:id="254" w:author="Penn Pfautz" w:date="2014-07-22T15:32:00Z">
        <w:r w:rsidR="009A7AB7">
          <w:t>.</w:t>
        </w:r>
      </w:ins>
      <w:ins w:id="255" w:author="Penn Pfautz" w:date="2014-07-22T15:31:00Z">
        <w:r w:rsidR="009A7AB7">
          <w:t xml:space="preserve"> For</w:t>
        </w:r>
      </w:ins>
      <w:ins w:id="256" w:author="Penn Pfautz" w:date="2014-07-22T15:08:00Z">
        <w:r w:rsidR="00F536A8">
          <w:t xml:space="preserve"> a given telephone number in the terminating SP network the set of </w:t>
        </w:r>
      </w:ins>
      <w:ins w:id="257" w:author="Penn Pfautz" w:date="2014-07-22T15:09:00Z">
        <w:r w:rsidR="00F536A8">
          <w:t xml:space="preserve">PE Routers, ingress </w:t>
        </w:r>
      </w:ins>
      <w:ins w:id="258" w:author="Penn Pfautz" w:date="2014-07-22T15:08:00Z">
        <w:r w:rsidR="00F536A8">
          <w:t xml:space="preserve">SBCs, </w:t>
        </w:r>
        <w:proofErr w:type="gramStart"/>
        <w:r w:rsidR="00F536A8">
          <w:t>IP</w:t>
        </w:r>
        <w:proofErr w:type="gramEnd"/>
        <w:r w:rsidR="00F536A8">
          <w:t xml:space="preserve"> addresses</w:t>
        </w:r>
      </w:ins>
      <w:ins w:id="259" w:author="Penn Pfautz" w:date="2014-07-22T15:09:00Z">
        <w:r w:rsidR="00F536A8">
          <w:t xml:space="preserve"> may not be the sa</w:t>
        </w:r>
        <w:r w:rsidR="002C2ECA">
          <w:t>me for different interconnecti</w:t>
        </w:r>
      </w:ins>
      <w:ins w:id="260" w:author="Penn Pfautz" w:date="2014-07-23T13:02:00Z">
        <w:r w:rsidR="002C2ECA">
          <w:t>ng</w:t>
        </w:r>
      </w:ins>
      <w:ins w:id="261" w:author="Penn Pfautz" w:date="2014-07-22T15:09:00Z">
        <w:r w:rsidR="00F536A8">
          <w:t xml:space="preserve"> SPs.</w:t>
        </w:r>
      </w:ins>
    </w:p>
    <w:p w:rsidR="00003162" w:rsidRDefault="00003162" w:rsidP="006C2682">
      <w:pPr>
        <w:rPr>
          <w:ins w:id="262" w:author="Penn Pfautz" w:date="2014-07-22T15:21:00Z"/>
        </w:rPr>
      </w:pPr>
    </w:p>
    <w:p w:rsidR="00003162" w:rsidRDefault="00003162" w:rsidP="006C2682">
      <w:pPr>
        <w:rPr>
          <w:ins w:id="263" w:author="Penn Pfautz" w:date="2014-07-22T15:21:00Z"/>
        </w:rPr>
      </w:pPr>
      <w:ins w:id="264" w:author="Penn Pfautz" w:date="2014-07-22T15:20:00Z">
        <w:r>
          <w:rPr>
            <w:noProof/>
          </w:rPr>
          <w:lastRenderedPageBreak/>
          <w:drawing>
            <wp:inline distT="0" distB="0" distL="0" distR="0" wp14:anchorId="55C1E272" wp14:editId="0A191EFC">
              <wp:extent cx="4572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ins>
    </w:p>
    <w:p w:rsidR="00302633" w:rsidRDefault="00302633" w:rsidP="00302633">
      <w:pPr>
        <w:pStyle w:val="Heading2"/>
        <w:rPr>
          <w:ins w:id="265" w:author="Penn Pfautz" w:date="2014-07-23T12:35:00Z"/>
        </w:rPr>
      </w:pPr>
      <w:bookmarkStart w:id="266" w:name="_Toc393882510"/>
      <w:ins w:id="267" w:author="Penn Pfautz" w:date="2014-07-23T12:35:00Z">
        <w:r>
          <w:t>Routing</w:t>
        </w:r>
        <w:bookmarkEnd w:id="266"/>
      </w:ins>
    </w:p>
    <w:p w:rsidR="00302633" w:rsidRDefault="00302633" w:rsidP="00302633">
      <w:pPr>
        <w:rPr>
          <w:ins w:id="268" w:author="Penn Pfautz" w:date="2014-07-23T12:35:00Z"/>
        </w:rPr>
      </w:pPr>
      <w:ins w:id="269" w:author="Penn Pfautz" w:date="2014-07-23T12:35:00Z">
        <w:del w:id="270" w:author="Curreri, John T" w:date="2014-07-25T12:03:00Z">
          <w:r w:rsidDel="005626D4">
            <w:delText xml:space="preserve">.  </w:delText>
          </w:r>
        </w:del>
        <w:r>
          <w:t>A route from Service Provider A to Service Provider B will ultimate involve a path from an SP A egress SBC through SP A PE Router over an interconnection facility to an SP B PE Router and thence SP B ingress SBC as shown in Figure 2. There will generally be multiple routes for exchange of traffic between two service providers to ensure reliability and to optimize network resources.</w:t>
        </w:r>
      </w:ins>
    </w:p>
    <w:p w:rsidR="00302633" w:rsidRDefault="00302633" w:rsidP="00302633">
      <w:pPr>
        <w:rPr>
          <w:ins w:id="271" w:author="Penn Pfautz" w:date="2014-07-23T12:35:00Z"/>
        </w:rPr>
      </w:pPr>
      <w:ins w:id="272" w:author="Penn Pfautz" w:date="2014-07-23T12:35:00Z">
        <w:r>
          <w:t>Routing across the NNI will involve selecting on the available paths based on the destination number and the routing discipline agreed to by the service providers in their traffic exchange agreement.</w:t>
        </w:r>
      </w:ins>
    </w:p>
    <w:p w:rsidR="00302633" w:rsidRPr="00C83D10" w:rsidRDefault="00302633" w:rsidP="00302633">
      <w:pPr>
        <w:widowControl w:val="0"/>
        <w:spacing w:after="240"/>
        <w:ind w:firstLine="720"/>
        <w:rPr>
          <w:ins w:id="273" w:author="Penn Pfautz" w:date="2014-07-23T12:35:00Z"/>
        </w:rPr>
      </w:pPr>
      <w:ins w:id="274" w:author="Penn Pfautz" w:date="2014-07-23T12:35:00Z">
        <w:r w:rsidRPr="00C83D10">
          <w:t xml:space="preserve">Setting up routing involves associating route identifiers provided by the terminating network with the appropriate route.  There are many choices for what routing identifiers can be used including; AOCN/OCN, NPAC SPID, CO code, 10-digit telephone number, domain name and SIP URI.  </w:t>
        </w:r>
        <w:r>
          <w:t>Current methods generally employ route identifiers that aggregate a set of telephone numbers, usually based on some LERG or NPAC construct.</w:t>
        </w:r>
      </w:ins>
    </w:p>
    <w:p w:rsidR="00302633" w:rsidRPr="008F0B49" w:rsidRDefault="00302633" w:rsidP="00302633">
      <w:pPr>
        <w:widowControl w:val="0"/>
        <w:spacing w:after="240"/>
        <w:rPr>
          <w:ins w:id="275" w:author="Penn Pfautz" w:date="2014-07-23T12:35:00Z"/>
          <w:rPrChange w:id="276" w:author="Curreri, John T" w:date="2014-07-25T10:55:00Z">
            <w:rPr>
              <w:ins w:id="277" w:author="Penn Pfautz" w:date="2014-07-23T12:35:00Z"/>
              <w:rFonts w:ascii="Times New Roman" w:hAnsi="Times New Roman"/>
              <w:sz w:val="24"/>
              <w:lang w:eastAsia="ja-JP"/>
            </w:rPr>
          </w:rPrChange>
        </w:rPr>
      </w:pPr>
      <w:ins w:id="278" w:author="Penn Pfautz" w:date="2014-07-23T12:35:00Z">
        <w:r w:rsidRPr="008F0B49">
          <w:rPr>
            <w:rPrChange w:id="279" w:author="Curreri, John T" w:date="2014-07-25T10:55:00Z">
              <w:rPr>
                <w:rFonts w:ascii="Times New Roman" w:hAnsi="Times New Roman"/>
                <w:sz w:val="24"/>
                <w:lang w:eastAsia="ja-JP"/>
              </w:rPr>
            </w:rPrChange>
          </w:rPr>
          <w:t>To begin with, the terminating carrier provides a list of route identifiers to the originating carrier and the network entry-point(s) to be used for routing calls to each identifier. The entry points will be defined by the corresponding Session Border Controller IP addresses.</w:t>
        </w:r>
        <w:r w:rsidRPr="008F0B49">
          <w:rPr>
            <w:rPrChange w:id="280" w:author="Curreri, John T" w:date="2014-07-25T10:55:00Z">
              <w:rPr>
                <w:rStyle w:val="FootnoteReference"/>
                <w:rFonts w:ascii="Times New Roman" w:hAnsi="Times New Roman"/>
                <w:sz w:val="24"/>
                <w:lang w:eastAsia="ja-JP"/>
              </w:rPr>
            </w:rPrChange>
          </w:rPr>
          <w:footnoteReference w:id="2"/>
        </w:r>
      </w:ins>
    </w:p>
    <w:p w:rsidR="00302633" w:rsidRPr="008F0B49" w:rsidRDefault="00302633" w:rsidP="00302633">
      <w:pPr>
        <w:widowControl w:val="0"/>
        <w:spacing w:after="240"/>
        <w:rPr>
          <w:ins w:id="283" w:author="Penn Pfautz" w:date="2014-07-23T12:35:00Z"/>
          <w:rPrChange w:id="284" w:author="Curreri, John T" w:date="2014-07-25T10:55:00Z">
            <w:rPr>
              <w:ins w:id="285" w:author="Penn Pfautz" w:date="2014-07-23T12:35:00Z"/>
              <w:rFonts w:ascii="Times New Roman" w:hAnsi="Times New Roman"/>
              <w:sz w:val="24"/>
              <w:lang w:eastAsia="ja-JP"/>
            </w:rPr>
          </w:rPrChange>
        </w:rPr>
      </w:pPr>
      <w:ins w:id="286" w:author="Penn Pfautz" w:date="2014-07-23T12:35:00Z">
        <w:r w:rsidRPr="008F0B49">
          <w:rPr>
            <w:rPrChange w:id="287" w:author="Curreri, John T" w:date="2014-07-25T10:55:00Z">
              <w:rPr>
                <w:rFonts w:ascii="Times New Roman" w:hAnsi="Times New Roman"/>
                <w:sz w:val="24"/>
                <w:lang w:eastAsia="ja-JP"/>
              </w:rPr>
            </w:rPrChange>
          </w:rPr>
          <w:t xml:space="preserve">As part of its internal routing process  the originating SP may </w:t>
        </w:r>
        <w:r>
          <w:t>create and name the SIP trunk groups (see RFC 4904) between the various SBC pairs that identify each connection, (The SIP TG is sometimes referred to as a session agent)</w:t>
        </w:r>
      </w:ins>
    </w:p>
    <w:p w:rsidR="00302633" w:rsidRPr="008F0B49" w:rsidRDefault="004F20F6" w:rsidP="004F20F6">
      <w:pPr>
        <w:widowControl w:val="0"/>
        <w:spacing w:after="240"/>
        <w:rPr>
          <w:ins w:id="288" w:author="Penn Pfautz" w:date="2014-07-23T12:35:00Z"/>
          <w:rPrChange w:id="289" w:author="Curreri, John T" w:date="2014-07-25T10:55:00Z">
            <w:rPr>
              <w:ins w:id="290" w:author="Penn Pfautz" w:date="2014-07-23T12:35:00Z"/>
              <w:rFonts w:ascii="Times New Roman" w:hAnsi="Times New Roman"/>
              <w:sz w:val="24"/>
              <w:lang w:eastAsia="ja-JP"/>
            </w:rPr>
          </w:rPrChange>
        </w:rPr>
      </w:pPr>
      <w:ins w:id="291" w:author="Penn Pfautz" w:date="2014-07-23T12:37:00Z">
        <w:r w:rsidRPr="008F0B49">
          <w:rPr>
            <w:rPrChange w:id="292" w:author="Curreri, John T" w:date="2014-07-25T10:55:00Z">
              <w:rPr>
                <w:rFonts w:ascii="Times New Roman" w:hAnsi="Times New Roman"/>
                <w:sz w:val="24"/>
                <w:lang w:eastAsia="ja-JP"/>
              </w:rPr>
            </w:rPrChange>
          </w:rPr>
          <w:t>Following this approach, t</w:t>
        </w:r>
      </w:ins>
      <w:ins w:id="293" w:author="Penn Pfautz" w:date="2014-07-23T12:35:00Z">
        <w:r w:rsidR="00302633" w:rsidRPr="008F0B49">
          <w:rPr>
            <w:rPrChange w:id="294" w:author="Curreri, John T" w:date="2014-07-25T10:55:00Z">
              <w:rPr>
                <w:rFonts w:ascii="Times New Roman" w:hAnsi="Times New Roman"/>
                <w:sz w:val="24"/>
                <w:lang w:eastAsia="ja-JP"/>
              </w:rPr>
            </w:rPrChange>
          </w:rPr>
          <w:t>he originating carrier establishes a process during call setup (such as a dip to a route server) to create a URI that often includes destination trunk group parameters as per RFC 4904 and portability parameters as per RFC 4694.  To do this, the originating carrier will (1) portability-correct the dialed digits, (2) associate the portability corrected digits with a route identifier and (3) identify the SIP TG based on the route identifier</w:t>
        </w:r>
      </w:ins>
      <w:ins w:id="295" w:author="Penn Pfautz" w:date="2014-07-23T13:04:00Z">
        <w:r w:rsidR="00414F7F" w:rsidRPr="008F0B49">
          <w:rPr>
            <w:rPrChange w:id="296" w:author="Curreri, John T" w:date="2014-07-25T10:55:00Z">
              <w:rPr>
                <w:rStyle w:val="FootnoteReference"/>
                <w:rFonts w:ascii="Times New Roman" w:hAnsi="Times New Roman"/>
                <w:sz w:val="24"/>
                <w:lang w:eastAsia="ja-JP"/>
              </w:rPr>
            </w:rPrChange>
          </w:rPr>
          <w:footnoteReference w:id="3"/>
        </w:r>
      </w:ins>
      <w:ins w:id="298" w:author="Penn Pfautz" w:date="2014-07-23T12:35:00Z">
        <w:r w:rsidR="00302633" w:rsidRPr="008F0B49">
          <w:rPr>
            <w:rPrChange w:id="299" w:author="Curreri, John T" w:date="2014-07-25T10:55:00Z">
              <w:rPr>
                <w:rFonts w:ascii="Times New Roman" w:hAnsi="Times New Roman"/>
                <w:sz w:val="24"/>
                <w:lang w:eastAsia="ja-JP"/>
              </w:rPr>
            </w:rPrChange>
          </w:rPr>
          <w:t>.  The original dialed-digits, portability-data, outbound SBC and trunk-group are typically identified in the URI that is used to route the call/session.  For example:</w:t>
        </w:r>
      </w:ins>
    </w:p>
    <w:p w:rsidR="00302633" w:rsidRPr="00C83D10" w:rsidRDefault="00302633" w:rsidP="00302633">
      <w:pPr>
        <w:widowControl w:val="0"/>
        <w:numPr>
          <w:ilvl w:val="1"/>
          <w:numId w:val="47"/>
        </w:numPr>
        <w:spacing w:after="240"/>
        <w:rPr>
          <w:ins w:id="300" w:author="Penn Pfautz" w:date="2014-07-23T12:35:00Z"/>
          <w:rFonts w:ascii="Times New Roman" w:hAnsi="Times New Roman"/>
          <w:sz w:val="24"/>
          <w:lang w:eastAsia="ja-JP"/>
        </w:rPr>
      </w:pPr>
      <w:ins w:id="301" w:author="Penn Pfautz" w:date="2014-07-23T12:35:00Z">
        <w:r w:rsidRPr="00C83D10">
          <w:rPr>
            <w:rFonts w:ascii="Times New Roman" w:hAnsi="Times New Roman"/>
            <w:sz w:val="24"/>
            <w:lang w:eastAsia="ja-JP"/>
          </w:rPr>
          <w:fldChar w:fldCharType="begin"/>
        </w:r>
        <w:r w:rsidRPr="00C83D10">
          <w:rPr>
            <w:rFonts w:ascii="Times New Roman" w:hAnsi="Times New Roman"/>
            <w:sz w:val="24"/>
            <w:lang w:eastAsia="ja-JP"/>
          </w:rPr>
          <w:instrText xml:space="preserve"> HYPERLINK "sip:+12125551234;npdi;tgrp=1234;trunk-context=origin.tld@outbound_sbc.origin.tld;user=phone" </w:instrText>
        </w:r>
        <w:r w:rsidRPr="00C83D10">
          <w:rPr>
            <w:rFonts w:ascii="Times New Roman" w:hAnsi="Times New Roman"/>
            <w:sz w:val="24"/>
            <w:lang w:eastAsia="ja-JP"/>
          </w:rPr>
          <w:fldChar w:fldCharType="separate"/>
        </w:r>
        <w:r w:rsidRPr="00C83D10">
          <w:rPr>
            <w:rFonts w:ascii="Times New Roman" w:hAnsi="Times New Roman"/>
            <w:color w:val="0000FF"/>
            <w:sz w:val="24"/>
            <w:u w:val="single"/>
            <w:lang w:eastAsia="ja-JP"/>
          </w:rPr>
          <w:t>sip:+12125551234;npdi;tgrp=1234;trunk-context=origin.tld@outbound_sbc.origin.tld;user=phone</w:t>
        </w:r>
        <w:r w:rsidRPr="00C83D10">
          <w:rPr>
            <w:rFonts w:ascii="Times New Roman" w:hAnsi="Times New Roman"/>
            <w:sz w:val="24"/>
            <w:lang w:eastAsia="ja-JP"/>
          </w:rPr>
          <w:fldChar w:fldCharType="end"/>
        </w:r>
      </w:ins>
    </w:p>
    <w:p w:rsidR="00302633" w:rsidRPr="008F0B49" w:rsidRDefault="00302633" w:rsidP="004F20F6">
      <w:pPr>
        <w:widowControl w:val="0"/>
        <w:spacing w:after="240"/>
        <w:rPr>
          <w:ins w:id="302" w:author="Penn Pfautz" w:date="2014-07-23T12:35:00Z"/>
          <w:rPrChange w:id="303" w:author="Curreri, John T" w:date="2014-07-25T10:55:00Z">
            <w:rPr>
              <w:ins w:id="304" w:author="Penn Pfautz" w:date="2014-07-23T12:35:00Z"/>
              <w:rFonts w:ascii="Times New Roman" w:hAnsi="Times New Roman"/>
              <w:sz w:val="24"/>
              <w:lang w:eastAsia="ja-JP"/>
            </w:rPr>
          </w:rPrChange>
        </w:rPr>
      </w:pPr>
      <w:ins w:id="305" w:author="Penn Pfautz" w:date="2014-07-23T12:35:00Z">
        <w:r w:rsidRPr="008F0B49">
          <w:rPr>
            <w:rPrChange w:id="306" w:author="Curreri, John T" w:date="2014-07-25T10:55:00Z">
              <w:rPr>
                <w:rFonts w:ascii="Times New Roman" w:hAnsi="Times New Roman"/>
                <w:sz w:val="24"/>
                <w:lang w:eastAsia="ja-JP"/>
              </w:rPr>
            </w:rPrChange>
          </w:rPr>
          <w:t xml:space="preserve">The originating carrier </w:t>
        </w:r>
      </w:ins>
      <w:ins w:id="307" w:author="Penn Pfautz" w:date="2014-07-23T12:38:00Z">
        <w:r w:rsidR="004F20F6" w:rsidRPr="008F0B49">
          <w:rPr>
            <w:rPrChange w:id="308" w:author="Curreri, John T" w:date="2014-07-25T10:55:00Z">
              <w:rPr>
                <w:rFonts w:ascii="Times New Roman" w:hAnsi="Times New Roman"/>
                <w:sz w:val="24"/>
                <w:lang w:eastAsia="ja-JP"/>
              </w:rPr>
            </w:rPrChange>
          </w:rPr>
          <w:t xml:space="preserve">then </w:t>
        </w:r>
      </w:ins>
      <w:ins w:id="309" w:author="Penn Pfautz" w:date="2014-07-23T12:35:00Z">
        <w:r w:rsidRPr="008F0B49">
          <w:rPr>
            <w:rPrChange w:id="310" w:author="Curreri, John T" w:date="2014-07-25T10:55:00Z">
              <w:rPr>
                <w:rFonts w:ascii="Times New Roman" w:hAnsi="Times New Roman"/>
                <w:sz w:val="24"/>
                <w:lang w:eastAsia="ja-JP"/>
              </w:rPr>
            </w:rPrChange>
          </w:rPr>
          <w:t xml:space="preserve">routes the call/session to the interconnected carrier based on the SIP TG identified in </w:t>
        </w:r>
        <w:r w:rsidRPr="008F0B49">
          <w:rPr>
            <w:rPrChange w:id="311" w:author="Curreri, John T" w:date="2014-07-25T10:55:00Z">
              <w:rPr>
                <w:rFonts w:ascii="Times New Roman" w:hAnsi="Times New Roman"/>
                <w:sz w:val="24"/>
                <w:lang w:eastAsia="ja-JP"/>
              </w:rPr>
            </w:rPrChange>
          </w:rPr>
          <w:lastRenderedPageBreak/>
          <w:t xml:space="preserve">the URI.    </w:t>
        </w:r>
      </w:ins>
    </w:p>
    <w:p w:rsidR="00302633" w:rsidRDefault="00302633">
      <w:pPr>
        <w:widowControl w:val="0"/>
        <w:spacing w:after="240"/>
        <w:rPr>
          <w:ins w:id="312" w:author="Penn Pfautz" w:date="2014-07-23T12:35:00Z"/>
        </w:rPr>
        <w:pPrChange w:id="313" w:author="Curreri, John T" w:date="2014-07-25T10:55:00Z">
          <w:pPr/>
        </w:pPrChange>
      </w:pPr>
    </w:p>
    <w:p w:rsidR="00302633" w:rsidRPr="00145A37" w:rsidRDefault="00302633" w:rsidP="00302633">
      <w:pPr>
        <w:rPr>
          <w:ins w:id="314" w:author="Penn Pfautz" w:date="2014-07-23T12:35:00Z"/>
        </w:rPr>
      </w:pPr>
    </w:p>
    <w:p w:rsidR="00003162" w:rsidRPr="006C2682" w:rsidRDefault="00003162" w:rsidP="006C2682"/>
    <w:p w:rsidR="009417D4" w:rsidRPr="009417D4" w:rsidRDefault="003D51A7" w:rsidP="009417D4">
      <w:pPr>
        <w:pStyle w:val="Heading1"/>
      </w:pPr>
      <w:bookmarkStart w:id="315" w:name="_Toc393882511"/>
      <w:r>
        <w:t>Aggregate</w:t>
      </w:r>
      <w:r w:rsidR="00DA23E1" w:rsidRPr="00DA23E1">
        <w:t xml:space="preserve"> Approach </w:t>
      </w:r>
      <w:r>
        <w:t xml:space="preserve">Based on Existing </w:t>
      </w:r>
      <w:r w:rsidR="004D1099">
        <w:t>NANP</w:t>
      </w:r>
      <w:r>
        <w:t xml:space="preserve"> Data Structures</w:t>
      </w:r>
      <w:bookmarkEnd w:id="315"/>
    </w:p>
    <w:p w:rsidR="009417D4" w:rsidRDefault="009417D4">
      <w:pPr>
        <w:pStyle w:val="Heading2"/>
        <w:numPr>
          <w:ilvl w:val="0"/>
          <w:numId w:val="0"/>
        </w:numPr>
        <w:ind w:left="666"/>
        <w:rPr>
          <w:ins w:id="316" w:author="Curreri, John T" w:date="2014-07-31T17:13:00Z"/>
        </w:rPr>
        <w:pPrChange w:id="317" w:author="Curreri, John T" w:date="2014-07-31T17:13:00Z">
          <w:pPr/>
        </w:pPrChange>
      </w:pPr>
    </w:p>
    <w:p w:rsidR="009417D4" w:rsidRDefault="009417D4">
      <w:pPr>
        <w:pStyle w:val="Heading2"/>
        <w:rPr>
          <w:ins w:id="318" w:author="Curreri, John T" w:date="2014-07-31T17:13:00Z"/>
        </w:rPr>
        <w:pPrChange w:id="319" w:author="Curreri, John T" w:date="2014-07-31T17:13:00Z">
          <w:pPr/>
        </w:pPrChange>
      </w:pPr>
      <w:ins w:id="320" w:author="Curreri, John T" w:date="2014-07-31T17:13:00Z">
        <w:r w:rsidRPr="009417D4">
          <w:t>Introduction</w:t>
        </w:r>
      </w:ins>
    </w:p>
    <w:p w:rsidR="00052E31" w:rsidRDefault="00617815" w:rsidP="00052E31">
      <w:r>
        <w:t>Some service providers are already exchanging voice traffic over IP facilities. This section details how routing for such exchanges has been implemented based on existing industry data in the LERG and NPAC supplemented with the bilateral exchange of information to map LERG and/or NPAC identifiers to IP addresses.</w:t>
      </w:r>
    </w:p>
    <w:p w:rsidR="001154DB" w:rsidRDefault="001154DB" w:rsidP="001154DB">
      <w:pPr>
        <w:rPr>
          <w:ins w:id="321" w:author="Penn Pfautz" w:date="2014-06-11T15:15:00Z"/>
        </w:rPr>
      </w:pPr>
      <w:r>
        <w:t xml:space="preserve">Existing approaches to IP interconnection routing rely on NANP constructs for aggregating telephone numbers into groups and then associating a route (SBC URI or IP address) with the TN group. </w:t>
      </w:r>
      <w:r w:rsidR="00A036DE">
        <w:t>Common methods of aggregation are</w:t>
      </w:r>
      <w:r>
        <w:t xml:space="preserve"> Location Routing Number (LRN) in the NPAC, OCNs, CLLIs, </w:t>
      </w:r>
      <w:r w:rsidR="00A036DE">
        <w:t>and</w:t>
      </w:r>
      <w:r>
        <w:t xml:space="preserve"> central office codes (NPA-NXXs)</w:t>
      </w:r>
      <w:r w:rsidR="00A036DE">
        <w:t>.</w:t>
      </w:r>
    </w:p>
    <w:p w:rsidR="001154DB" w:rsidRPr="003B0838" w:rsidRDefault="001154DB" w:rsidP="00052E31"/>
    <w:p w:rsidR="00C67203" w:rsidDel="00DF1A2B" w:rsidRDefault="00C67203" w:rsidP="002C052B">
      <w:pPr>
        <w:pStyle w:val="Heading2"/>
        <w:numPr>
          <w:ilvl w:val="0"/>
          <w:numId w:val="0"/>
        </w:numPr>
        <w:ind w:left="576" w:hanging="576"/>
        <w:rPr>
          <w:del w:id="322" w:author="Curreri, John T" w:date="2014-08-05T14:15:00Z"/>
        </w:rPr>
      </w:pPr>
    </w:p>
    <w:p w:rsidR="00C67203" w:rsidRDefault="00C67203" w:rsidP="00C67203">
      <w:r w:rsidRPr="00C67203">
        <w:rPr>
          <w:highlight w:val="yellow"/>
          <w:u w:val="single"/>
        </w:rPr>
        <w:t>Placeholder</w:t>
      </w:r>
      <w:r w:rsidRPr="00C67203">
        <w:rPr>
          <w:highlight w:val="yellow"/>
        </w:rPr>
        <w:t>:</w:t>
      </w:r>
    </w:p>
    <w:p w:rsidR="00C67203" w:rsidRDefault="00C67203" w:rsidP="00C67203">
      <w:r>
        <w:t xml:space="preserve">This </w:t>
      </w:r>
      <w:proofErr w:type="gramStart"/>
      <w:r w:rsidR="00B0481C">
        <w:t xml:space="preserve">section  </w:t>
      </w:r>
      <w:r>
        <w:t>illustrates</w:t>
      </w:r>
      <w:proofErr w:type="gramEnd"/>
      <w:r>
        <w:t xml:space="preserve"> some of the mechanisms currently in use and/or being deployed to facilitate the exchange of traffic associated with IP-based multimedia services (e.g., VoIP) between North American service providers. </w:t>
      </w:r>
    </w:p>
    <w:p w:rsidR="00C67203" w:rsidRPr="00C67203" w:rsidRDefault="008C5212" w:rsidP="00C67203">
      <w:r>
        <w:t>See IPNNI-2014-045R1.</w:t>
      </w:r>
    </w:p>
    <w:p w:rsidR="007B6D84" w:rsidRDefault="007B6D84" w:rsidP="007B6D84">
      <w:bookmarkStart w:id="323" w:name="_MON_1205733250"/>
      <w:bookmarkEnd w:id="323"/>
    </w:p>
    <w:p w:rsidR="00E76758" w:rsidRDefault="00E76758" w:rsidP="008F0B49">
      <w:pPr>
        <w:pStyle w:val="Heading1"/>
      </w:pPr>
      <w:bookmarkStart w:id="324" w:name="_Toc393882512"/>
      <w:r>
        <w:t>Telephone Number Registry (per-TN) Approach</w:t>
      </w:r>
      <w:bookmarkEnd w:id="324"/>
    </w:p>
    <w:p w:rsidR="00CC6172" w:rsidRDefault="00CC6172" w:rsidP="002003E2">
      <w:pPr>
        <w:pStyle w:val="Heading2"/>
      </w:pPr>
      <w:bookmarkStart w:id="325" w:name="_Toc393882513"/>
      <w:r>
        <w:t>Per-TN Use Case</w:t>
      </w:r>
      <w:bookmarkEnd w:id="325"/>
    </w:p>
    <w:p w:rsidR="00E76758" w:rsidRDefault="00617815" w:rsidP="00E76758">
      <w:r>
        <w:t>A number of service providers have identified a need to move beyond routing based on NANP aggregation elements as discussed in the previous section.</w:t>
      </w:r>
    </w:p>
    <w:p w:rsidR="000D0858" w:rsidRDefault="000D0858" w:rsidP="000D0858">
      <w:r>
        <w:t>In general these needs arise where TNs may share common point of interconnection (</w:t>
      </w:r>
      <w:proofErr w:type="spellStart"/>
      <w:r>
        <w:t>PoI</w:t>
      </w:r>
      <w:proofErr w:type="spellEnd"/>
      <w:r>
        <w:t>) for TDM interconnection (and are thus associated with the same LRN or CL</w:t>
      </w:r>
      <w:del w:id="326" w:author="Curreri, John T" w:date="2014-07-24T16:50:00Z">
        <w:r w:rsidDel="000911C9">
          <w:delText>L</w:delText>
        </w:r>
      </w:del>
      <w:r>
        <w:t>LI) but need to be treated differently for IP interconnection.</w:t>
      </w:r>
    </w:p>
    <w:p w:rsidR="000D0858" w:rsidRDefault="000D0858" w:rsidP="000D0858">
      <w:r>
        <w:t xml:space="preserve">For example, wireless SPs are migrating their existing 2G/3G subscribers to </w:t>
      </w:r>
      <w:proofErr w:type="spellStart"/>
      <w:r>
        <w:t>VoLTE</w:t>
      </w:r>
      <w:proofErr w:type="spellEnd"/>
      <w:r>
        <w:t xml:space="preserve"> – from TDM to IP based user equipment (UE). For </w:t>
      </w:r>
      <w:proofErr w:type="spellStart"/>
      <w:r>
        <w:t>VoLTE</w:t>
      </w:r>
      <w:proofErr w:type="spellEnd"/>
      <w:r>
        <w:t xml:space="preserve"> to </w:t>
      </w:r>
      <w:proofErr w:type="spellStart"/>
      <w:r>
        <w:t>VoLTE</w:t>
      </w:r>
      <w:proofErr w:type="spellEnd"/>
      <w:r>
        <w:t xml:space="preserve"> calls</w:t>
      </w:r>
      <w:ins w:id="327" w:author="Alexandra Blasgen" w:date="2014-06-16T13:39:00Z">
        <w:r w:rsidR="004D1099">
          <w:t>,</w:t>
        </w:r>
      </w:ins>
      <w:r>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w:t>
      </w:r>
      <w:proofErr w:type="spellStart"/>
      <w:r>
        <w:t>VoLTE</w:t>
      </w:r>
      <w:proofErr w:type="spellEnd"/>
      <w:r>
        <w:t xml:space="preserve"> TNs since not all SPs are capable or willing to provide IP interconnection. And because the migration will be gated by customer adoption of </w:t>
      </w:r>
      <w:proofErr w:type="spellStart"/>
      <w:r>
        <w:t>VoLTE</w:t>
      </w:r>
      <w:proofErr w:type="spellEnd"/>
      <w:r>
        <w:t xml:space="preserve"> capable UE, SPs may want to maintain existing TDM </w:t>
      </w:r>
      <w:proofErr w:type="spellStart"/>
      <w:r>
        <w:t>PoIs</w:t>
      </w:r>
      <w:proofErr w:type="spellEnd"/>
      <w:r>
        <w:t xml:space="preserve"> for both 2G/3G and </w:t>
      </w:r>
      <w:proofErr w:type="spellStart"/>
      <w:r>
        <w:t>VoLTE</w:t>
      </w:r>
      <w:proofErr w:type="spellEnd"/>
      <w:r>
        <w:t xml:space="preserve"> TNs and maintain existing TDM routing to those </w:t>
      </w:r>
      <w:proofErr w:type="spellStart"/>
      <w:r>
        <w:t>PoIs</w:t>
      </w:r>
      <w:proofErr w:type="spellEnd"/>
      <w:r>
        <w:t xml:space="preserve">. Moreover, it may be desirable not to use the IP interconnection serving </w:t>
      </w:r>
      <w:proofErr w:type="spellStart"/>
      <w:r>
        <w:t>VoLTE</w:t>
      </w:r>
      <w:proofErr w:type="spellEnd"/>
      <w:r>
        <w:t xml:space="preserve"> TNs for 2G/3G TNs. First, additional network equipment must be deployed sooner than if IP interconnection scales with </w:t>
      </w:r>
      <w:proofErr w:type="spellStart"/>
      <w:r>
        <w:t>VoLTE</w:t>
      </w:r>
      <w:proofErr w:type="spellEnd"/>
      <w:r>
        <w:t xml:space="preserve"> adoption and, second, 2G/3G calls will be forced to go through unnecessary TDM/IP and IP/TDM conversions. These issues can be avoided if an SP can specify IP interconnection routing for </w:t>
      </w:r>
      <w:proofErr w:type="spellStart"/>
      <w:r>
        <w:t>VoLTE</w:t>
      </w:r>
      <w:proofErr w:type="spellEnd"/>
      <w:r>
        <w:t xml:space="preserve"> TNs separately from the associated LRNs.</w:t>
      </w:r>
    </w:p>
    <w:p w:rsidR="000D0858" w:rsidRDefault="000D0858" w:rsidP="000D0858">
      <w:r>
        <w:t xml:space="preserve">A related case cited during Task Force discussions occurs in the deployment of </w:t>
      </w:r>
      <w:proofErr w:type="spellStart"/>
      <w:r>
        <w:t>RCSe</w:t>
      </w:r>
      <w:proofErr w:type="spellEnd"/>
      <w:r>
        <w:t xml:space="preserve"> capabilities outside North America in situations where voice calls and sessions using other RCS features need to be routed differently. This may be particularly the case where number portability methods may not support aggregation via methods like porting to different LRNs.</w:t>
      </w:r>
    </w:p>
    <w:p w:rsidR="000D0858" w:rsidRDefault="000D0858" w:rsidP="00FD6FF7">
      <w:pPr>
        <w:pStyle w:val="BodyText"/>
        <w:jc w:val="left"/>
        <w:rPr>
          <w:ins w:id="328" w:author="Alexandra Blasgen" w:date="2014-06-16T13:39:00Z"/>
          <w:b w:val="0"/>
          <w:sz w:val="20"/>
        </w:rPr>
      </w:pPr>
      <w:r w:rsidRPr="000D0858">
        <w:rPr>
          <w:b w:val="0"/>
          <w:sz w:val="20"/>
        </w:rPr>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p>
    <w:p w:rsidR="004D1099" w:rsidRDefault="004D1099" w:rsidP="00FD6FF7">
      <w:pPr>
        <w:pStyle w:val="BodyText"/>
        <w:jc w:val="left"/>
        <w:rPr>
          <w:b w:val="0"/>
          <w:sz w:val="20"/>
        </w:rPr>
      </w:pPr>
    </w:p>
    <w:p w:rsidR="00CC6172" w:rsidRDefault="00CC6172" w:rsidP="00CC6172">
      <w:pPr>
        <w:pStyle w:val="Heading2"/>
      </w:pPr>
      <w:bookmarkStart w:id="329" w:name="_Toc393882514"/>
      <w:r>
        <w:lastRenderedPageBreak/>
        <w:t>Per-TN Routing Implementation</w:t>
      </w:r>
      <w:bookmarkEnd w:id="329"/>
    </w:p>
    <w:p w:rsidR="00CC6172" w:rsidRDefault="00CC6172" w:rsidP="00CC6172">
      <w:pPr>
        <w:textAlignment w:val="center"/>
      </w:pPr>
      <w:r>
        <w:t>Service providers wishing to provide per-TN routing perform the following provisioning activities:</w:t>
      </w:r>
    </w:p>
    <w:p w:rsidR="00CC6172" w:rsidRDefault="00CC6172" w:rsidP="00B16394">
      <w:pPr>
        <w:numPr>
          <w:ilvl w:val="0"/>
          <w:numId w:val="33"/>
        </w:numPr>
        <w:spacing w:after="240"/>
        <w:textAlignment w:val="center"/>
      </w:pPr>
      <w:r>
        <w:t xml:space="preserve">As </w:t>
      </w:r>
      <w:proofErr w:type="gramStart"/>
      <w:r>
        <w:t>part of bilateral interconnect</w:t>
      </w:r>
      <w:proofErr w:type="gramEnd"/>
      <w:r>
        <w:t xml:space="preserve"> negotiations provide mappings for SIP URI hostnames to SBC IP addresses. </w:t>
      </w:r>
    </w:p>
    <w:p w:rsidR="00CC6172" w:rsidRDefault="00CC6172" w:rsidP="00B16394">
      <w:pPr>
        <w:numPr>
          <w:ilvl w:val="0"/>
          <w:numId w:val="33"/>
        </w:numPr>
        <w:spacing w:after="240"/>
        <w:textAlignment w:val="center"/>
      </w:pPr>
      <w:r>
        <w:t xml:space="preserve">Populate registry records for TNs available for IP interconnection with the appropriate SIP URI. The URI will be a full SIP URI (e.g., </w:t>
      </w:r>
      <w:hyperlink r:id="rId13" w:history="1">
        <w:r>
          <w:rPr>
            <w:rStyle w:val="Hyperlink"/>
            <w:rFonts w:ascii="Calibri" w:hAnsi="Calibri" w:cs="Calibri"/>
            <w:sz w:val="18"/>
            <w:szCs w:val="18"/>
          </w:rPr>
          <w:t>sip:+13036614567@example.mso-a.com;user=phone</w:t>
        </w:r>
      </w:hyperlink>
      <w:r>
        <w:t xml:space="preserve"> ) but without number portability information.</w:t>
      </w:r>
    </w:p>
    <w:p w:rsidR="00CC6172" w:rsidRDefault="00CC6172" w:rsidP="00CC6172">
      <w:pPr>
        <w:ind w:left="720"/>
        <w:textAlignment w:val="center"/>
      </w:pPr>
      <w:r>
        <w:t xml:space="preserve">The registry must insure that only the provider of record for the number as defined by LERG/NPAC can populate a corresponding record. </w:t>
      </w:r>
    </w:p>
    <w:p w:rsidR="00CC6172" w:rsidRDefault="00CC6172" w:rsidP="00CC6172">
      <w:pPr>
        <w:textAlignment w:val="center"/>
      </w:pPr>
      <w:r>
        <w:t>Service providers electing to use the per-TN routing information will:</w:t>
      </w:r>
    </w:p>
    <w:p w:rsidR="00CC6172" w:rsidRDefault="00CC6172" w:rsidP="00B16394">
      <w:pPr>
        <w:numPr>
          <w:ilvl w:val="0"/>
          <w:numId w:val="34"/>
        </w:numPr>
        <w:spacing w:after="240"/>
        <w:textAlignment w:val="center"/>
      </w:pPr>
      <w:r>
        <w:t>Provision the hostname – IP address mappings into their internal DNS (</w:t>
      </w:r>
      <w:proofErr w:type="gramStart"/>
      <w:r>
        <w:t>A or</w:t>
      </w:r>
      <w:proofErr w:type="gramEnd"/>
      <w:r>
        <w:t xml:space="preserve"> AA records). </w:t>
      </w:r>
    </w:p>
    <w:p w:rsidR="00CC6172" w:rsidRDefault="00CC6172" w:rsidP="00B16394">
      <w:pPr>
        <w:numPr>
          <w:ilvl w:val="0"/>
          <w:numId w:val="34"/>
        </w:numPr>
        <w:spacing w:after="240"/>
        <w:textAlignment w:val="center"/>
      </w:pPr>
      <w:r>
        <w:t xml:space="preserve">Provision TN-URI mappings from the Registry into their internal routing servers. If the routing server is accessed via a SIP query, the SIP URI may be directly populated. If the routing server is accessed via an ENUM query, the SIP URI is encapsulated into a NAPTR record. </w:t>
      </w:r>
    </w:p>
    <w:p w:rsidR="007F1A3A" w:rsidDel="00132974" w:rsidRDefault="00CC6172" w:rsidP="00CC6172">
      <w:pPr>
        <w:textAlignment w:val="center"/>
        <w:rPr>
          <w:del w:id="330" w:author="Curreri, John T" w:date="2014-07-24T16:54:00Z"/>
        </w:rPr>
      </w:pPr>
      <w:r>
        <w:t>This provisioning process is illustrated in Figure 1 below. The Figure shows the registry instantiated in the NPAC but alternate registry implementations (using different provisioning mechanisms than the SOA/LSMS) are possible.</w:t>
      </w:r>
    </w:p>
    <w:p w:rsidR="00132974" w:rsidRDefault="00132974" w:rsidP="00CC6172">
      <w:pPr>
        <w:textAlignment w:val="center"/>
        <w:rPr>
          <w:ins w:id="331" w:author="Curreri, John T" w:date="2014-07-25T15:45:00Z"/>
        </w:rPr>
      </w:pPr>
    </w:p>
    <w:p w:rsidR="00132974" w:rsidRDefault="00132974" w:rsidP="00CC6172">
      <w:pPr>
        <w:textAlignment w:val="center"/>
        <w:rPr>
          <w:ins w:id="332" w:author="Curreri, John T" w:date="2014-07-25T15:45:00Z"/>
        </w:rPr>
      </w:pPr>
    </w:p>
    <w:p w:rsidR="00132974" w:rsidRDefault="00132974" w:rsidP="00CC6172">
      <w:pPr>
        <w:textAlignment w:val="center"/>
        <w:rPr>
          <w:ins w:id="333" w:author="Curreri, John T" w:date="2014-07-25T15:45:00Z"/>
        </w:rPr>
      </w:pPr>
    </w:p>
    <w:p w:rsidR="008F0B49" w:rsidRDefault="008F0B49" w:rsidP="00CC6172">
      <w:pPr>
        <w:textAlignment w:val="center"/>
        <w:rPr>
          <w:ins w:id="334" w:author="Curreri, John T" w:date="2014-07-25T10:56:00Z"/>
        </w:rPr>
      </w:pPr>
    </w:p>
    <w:p w:rsidR="008F0B49" w:rsidRDefault="008F0B49" w:rsidP="00CC6172">
      <w:pPr>
        <w:textAlignment w:val="center"/>
        <w:rPr>
          <w:ins w:id="335" w:author="Curreri, John T" w:date="2014-07-25T10:56:00Z"/>
        </w:rPr>
      </w:pPr>
    </w:p>
    <w:p w:rsidR="00CC6172" w:rsidRDefault="007F1A3A" w:rsidP="00CC6172">
      <w:pPr>
        <w:textAlignment w:val="center"/>
      </w:pPr>
      <w:ins w:id="336" w:author="Curreri, John T" w:date="2014-07-24T16:53:00Z">
        <w:r>
          <w:rPr>
            <w:noProof/>
          </w:rPr>
          <w:t xml:space="preserve"> </w:t>
        </w:r>
      </w:ins>
      <w:r w:rsidR="00CC6172">
        <w:rPr>
          <w:noProof/>
        </w:rPr>
        <w:drawing>
          <wp:inline distT="0" distB="0" distL="0" distR="0" wp14:anchorId="38017838" wp14:editId="2B6DC9E5">
            <wp:extent cx="4572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C6172" w:rsidRDefault="00CC6172" w:rsidP="00CC6172">
      <w:pPr>
        <w:textAlignment w:val="center"/>
      </w:pPr>
    </w:p>
    <w:p w:rsidR="00CC6172" w:rsidRDefault="00CC6172" w:rsidP="007F1A3A">
      <w:pPr>
        <w:textAlignment w:val="center"/>
      </w:pPr>
      <w:r>
        <w:t>Figure 1</w:t>
      </w:r>
    </w:p>
    <w:p w:rsidR="00CC6172" w:rsidRDefault="00CC6172" w:rsidP="00CC6172">
      <w:pPr>
        <w:textAlignment w:val="center"/>
      </w:pPr>
    </w:p>
    <w:p w:rsidR="00CC6172" w:rsidRDefault="00CC6172" w:rsidP="00CC6172">
      <w:pPr>
        <w:textAlignment w:val="center"/>
      </w:pPr>
    </w:p>
    <w:p w:rsidR="00EC0619" w:rsidRDefault="00CC6172" w:rsidP="00CC6172">
      <w:pPr>
        <w:textAlignment w:val="center"/>
        <w:rPr>
          <w:ins w:id="337" w:author="Curreri, John T" w:date="2014-07-25T15:47:00Z"/>
        </w:rPr>
      </w:pPr>
      <w:r>
        <w:lastRenderedPageBreak/>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Pr>
          <w:rStyle w:val="FootnoteReference"/>
        </w:rPr>
        <w:footnoteReference w:id="4"/>
      </w:r>
      <w:r>
        <w:t xml:space="preserve"> </w:t>
      </w:r>
    </w:p>
    <w:p w:rsidR="00EC0619" w:rsidRDefault="00EC0619" w:rsidP="00CC6172">
      <w:pPr>
        <w:textAlignment w:val="center"/>
        <w:rPr>
          <w:ins w:id="340" w:author="Curreri, John T" w:date="2014-07-25T15:47:00Z"/>
        </w:rPr>
      </w:pPr>
    </w:p>
    <w:p w:rsidR="00CC6172" w:rsidRDefault="00CC6172" w:rsidP="00CC6172">
      <w:pPr>
        <w:textAlignment w:val="center"/>
      </w:pPr>
      <w:r>
        <w:t>The call flow is shown in Figure 2 below:</w:t>
      </w:r>
    </w:p>
    <w:p w:rsidR="00EC0619" w:rsidRDefault="00EC0619" w:rsidP="00CC6172">
      <w:pPr>
        <w:textAlignment w:val="center"/>
        <w:rPr>
          <w:ins w:id="341" w:author="Curreri, John T" w:date="2014-07-25T15:47:00Z"/>
        </w:rPr>
      </w:pPr>
    </w:p>
    <w:p w:rsidR="00CC6172" w:rsidRDefault="00CC6172" w:rsidP="00CC6172">
      <w:pPr>
        <w:textAlignment w:val="center"/>
      </w:pPr>
      <w:r>
        <w:rPr>
          <w:noProof/>
        </w:rPr>
        <w:drawing>
          <wp:inline distT="0" distB="0" distL="0" distR="0" wp14:anchorId="4EC12083" wp14:editId="620921A5">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C6172" w:rsidRPr="002003E2" w:rsidRDefault="00CC6172" w:rsidP="00B16394">
      <w:pPr>
        <w:pStyle w:val="BodyText"/>
        <w:widowControl w:val="0"/>
        <w:numPr>
          <w:ilvl w:val="0"/>
          <w:numId w:val="32"/>
        </w:numPr>
        <w:spacing w:after="240"/>
        <w:jc w:val="both"/>
        <w:rPr>
          <w:b w:val="0"/>
          <w:sz w:val="20"/>
        </w:rPr>
      </w:pPr>
      <w:r w:rsidRPr="002003E2">
        <w:rPr>
          <w:b w:val="0"/>
          <w:sz w:val="20"/>
        </w:rPr>
        <w:t>SP2 Caller dials destination number</w:t>
      </w:r>
    </w:p>
    <w:p w:rsidR="00CC6172" w:rsidRPr="002003E2" w:rsidRDefault="00CC6172" w:rsidP="00B16394">
      <w:pPr>
        <w:pStyle w:val="BodyText"/>
        <w:widowControl w:val="0"/>
        <w:numPr>
          <w:ilvl w:val="0"/>
          <w:numId w:val="32"/>
        </w:numPr>
        <w:spacing w:after="240"/>
        <w:jc w:val="both"/>
        <w:rPr>
          <w:b w:val="0"/>
          <w:sz w:val="20"/>
        </w:rPr>
      </w:pPr>
      <w:r w:rsidRPr="002003E2">
        <w:rPr>
          <w:b w:val="0"/>
          <w:sz w:val="20"/>
        </w:rPr>
        <w:t>SP2 S-CSCF queries internal route server and SP2 route server responds with a URI passed back to S-CSCF</w:t>
      </w:r>
    </w:p>
    <w:p w:rsidR="00CC6172" w:rsidRPr="002003E2" w:rsidRDefault="00CC6172" w:rsidP="00B16394">
      <w:pPr>
        <w:pStyle w:val="BodyText"/>
        <w:widowControl w:val="0"/>
        <w:numPr>
          <w:ilvl w:val="0"/>
          <w:numId w:val="32"/>
        </w:numPr>
        <w:spacing w:after="240"/>
        <w:jc w:val="both"/>
        <w:rPr>
          <w:b w:val="0"/>
          <w:sz w:val="20"/>
        </w:rPr>
      </w:pPr>
      <w:r w:rsidRPr="002003E2">
        <w:rPr>
          <w:b w:val="0"/>
          <w:sz w:val="20"/>
        </w:rPr>
        <w:t>SP2 S-CSCF resolves the hostname in the SIP URI to obtain the IP address of an agreed upon SP1 ingress SBC</w:t>
      </w:r>
    </w:p>
    <w:p w:rsidR="00CC6172" w:rsidRPr="002003E2" w:rsidRDefault="00CC6172" w:rsidP="00B16394">
      <w:pPr>
        <w:pStyle w:val="BodyText"/>
        <w:widowControl w:val="0"/>
        <w:numPr>
          <w:ilvl w:val="0"/>
          <w:numId w:val="32"/>
        </w:numPr>
        <w:spacing w:after="240"/>
        <w:jc w:val="both"/>
        <w:rPr>
          <w:b w:val="0"/>
          <w:sz w:val="20"/>
        </w:rPr>
      </w:pPr>
      <w:r w:rsidRPr="002003E2">
        <w:rPr>
          <w:b w:val="0"/>
          <w:sz w:val="20"/>
        </w:rPr>
        <w:t>A SIP INVITE is sent to egress SBC of SP2 that has layer 3 connectivity to the ingress SBC of SP1</w:t>
      </w:r>
    </w:p>
    <w:p w:rsidR="00CC6172" w:rsidRPr="002003E2" w:rsidRDefault="00CC6172" w:rsidP="00B16394">
      <w:pPr>
        <w:pStyle w:val="BodyText"/>
        <w:widowControl w:val="0"/>
        <w:numPr>
          <w:ilvl w:val="0"/>
          <w:numId w:val="32"/>
        </w:numPr>
        <w:spacing w:after="240"/>
        <w:jc w:val="both"/>
        <w:rPr>
          <w:b w:val="0"/>
          <w:sz w:val="20"/>
        </w:rPr>
      </w:pPr>
      <w:r w:rsidRPr="002003E2">
        <w:rPr>
          <w:b w:val="0"/>
          <w:sz w:val="20"/>
        </w:rPr>
        <w:t xml:space="preserve"> The SIP INVITE is forwarded to the SP1 ingress SBC.</w:t>
      </w:r>
    </w:p>
    <w:p w:rsidR="007F1A3A" w:rsidRPr="004C6DC6" w:rsidRDefault="007F1A3A" w:rsidP="007F1A3A">
      <w:pPr>
        <w:pStyle w:val="BodyText"/>
        <w:widowControl w:val="0"/>
        <w:numPr>
          <w:ilvl w:val="0"/>
          <w:numId w:val="32"/>
        </w:numPr>
        <w:spacing w:after="240"/>
        <w:jc w:val="both"/>
        <w:rPr>
          <w:ins w:id="342" w:author="Curreri, John T" w:date="2014-07-24T16:59:00Z"/>
          <w:b w:val="0"/>
          <w:sz w:val="20"/>
        </w:rPr>
      </w:pPr>
      <w:ins w:id="343" w:author="Curreri, John T" w:date="2014-07-24T16:59:00Z">
        <w:r w:rsidRPr="00775E69">
          <w:rPr>
            <w:b w:val="0"/>
            <w:sz w:val="20"/>
          </w:rPr>
          <w:t>S</w:t>
        </w:r>
        <w:r>
          <w:rPr>
            <w:b w:val="0"/>
            <w:sz w:val="20"/>
          </w:rPr>
          <w:t>BC</w:t>
        </w:r>
        <w:r w:rsidRPr="004C6DC6">
          <w:rPr>
            <w:b w:val="0"/>
            <w:sz w:val="20"/>
          </w:rPr>
          <w:t xml:space="preserve"> </w:t>
        </w:r>
        <w:r w:rsidRPr="00775E69">
          <w:rPr>
            <w:b w:val="0"/>
            <w:sz w:val="20"/>
          </w:rPr>
          <w:t>s</w:t>
        </w:r>
        <w:r>
          <w:rPr>
            <w:b w:val="0"/>
            <w:sz w:val="20"/>
          </w:rPr>
          <w:t xml:space="preserve">ends an appropriate SIP invite to the </w:t>
        </w:r>
        <w:r w:rsidRPr="004C6DC6">
          <w:rPr>
            <w:b w:val="0"/>
            <w:sz w:val="20"/>
          </w:rPr>
          <w:t xml:space="preserve">CSCF </w:t>
        </w:r>
      </w:ins>
    </w:p>
    <w:p w:rsidR="007F1A3A" w:rsidRPr="004860E1" w:rsidRDefault="007F1A3A" w:rsidP="007F1A3A">
      <w:pPr>
        <w:pStyle w:val="BodyText"/>
        <w:widowControl w:val="0"/>
        <w:numPr>
          <w:ilvl w:val="0"/>
          <w:numId w:val="32"/>
        </w:numPr>
        <w:spacing w:after="240"/>
        <w:jc w:val="both"/>
        <w:rPr>
          <w:ins w:id="344" w:author="Curreri, John T" w:date="2014-07-24T16:59:00Z"/>
          <w:b w:val="0"/>
          <w:sz w:val="20"/>
        </w:rPr>
      </w:pPr>
      <w:ins w:id="345" w:author="Curreri, John T" w:date="2014-07-24T16:59:00Z">
        <w:r w:rsidRPr="004860E1">
          <w:rPr>
            <w:b w:val="0"/>
            <w:sz w:val="20"/>
          </w:rPr>
          <w:t>SP1 terminates the call to its end user.</w:t>
        </w:r>
      </w:ins>
    </w:p>
    <w:p w:rsidR="00CC6172" w:rsidRPr="002003E2" w:rsidDel="007F1A3A" w:rsidRDefault="00CC6172" w:rsidP="00B16394">
      <w:pPr>
        <w:pStyle w:val="BodyText"/>
        <w:widowControl w:val="0"/>
        <w:numPr>
          <w:ilvl w:val="0"/>
          <w:numId w:val="32"/>
        </w:numPr>
        <w:spacing w:after="240"/>
        <w:jc w:val="both"/>
        <w:rPr>
          <w:del w:id="346" w:author="Curreri, John T" w:date="2014-07-24T16:59:00Z"/>
          <w:b w:val="0"/>
          <w:sz w:val="20"/>
        </w:rPr>
      </w:pPr>
      <w:del w:id="347" w:author="Curreri, John T" w:date="2014-07-24T16:59:00Z">
        <w:r w:rsidRPr="002003E2" w:rsidDel="007F1A3A">
          <w:rPr>
            <w:b w:val="0"/>
            <w:sz w:val="20"/>
          </w:rPr>
          <w:delText xml:space="preserve"> and 7. SP1 terminates the call to its end user.</w:delText>
        </w:r>
      </w:del>
    </w:p>
    <w:p w:rsidR="00CC6172" w:rsidRPr="00A34787" w:rsidRDefault="00CC6172" w:rsidP="00CC6172">
      <w:pPr>
        <w:textAlignment w:val="center"/>
      </w:pPr>
    </w:p>
    <w:p w:rsidR="00CC6172" w:rsidRPr="000D0858" w:rsidRDefault="00CC6172" w:rsidP="00CC6172">
      <w:pPr>
        <w:pStyle w:val="BodyText"/>
        <w:jc w:val="left"/>
        <w:rPr>
          <w:b w:val="0"/>
          <w:sz w:val="20"/>
        </w:rPr>
      </w:pPr>
      <w:r>
        <w:br w:type="page"/>
      </w:r>
    </w:p>
    <w:p w:rsidR="000D0858" w:rsidRDefault="000D0858" w:rsidP="00E76758"/>
    <w:p w:rsidR="000D0858" w:rsidRPr="00E76758" w:rsidRDefault="000D0858" w:rsidP="00E76758"/>
    <w:p w:rsidR="006C677D" w:rsidRDefault="00F90AFF" w:rsidP="008F0B49">
      <w:pPr>
        <w:pStyle w:val="Heading1"/>
      </w:pPr>
      <w:bookmarkStart w:id="348" w:name="_Toc393882515"/>
      <w:r>
        <w:t>Interworking between Current and Registry based approach</w:t>
      </w:r>
      <w:r w:rsidR="006C677D">
        <w:t>es</w:t>
      </w:r>
      <w:bookmarkEnd w:id="348"/>
    </w:p>
    <w:p w:rsidR="006C677D" w:rsidRDefault="006C677D" w:rsidP="00B16394">
      <w:r>
        <w:t>This section discusses how interworking may take place between service providers using different routing approaches.</w:t>
      </w:r>
    </w:p>
    <w:p w:rsidR="00737B04" w:rsidRPr="00737B04" w:rsidRDefault="00737B04" w:rsidP="00737B04">
      <w:r w:rsidRPr="00737B04">
        <w:t xml:space="preserve">When considering interworking between carriers it is important to recognize that the interconnection process has a number of steps that are common to all the approaches. </w:t>
      </w:r>
    </w:p>
    <w:p w:rsidR="00737B04" w:rsidRPr="00737B04" w:rsidRDefault="00737B04" w:rsidP="00737B04">
      <w:pPr>
        <w:pStyle w:val="ListParagraph"/>
        <w:numPr>
          <w:ilvl w:val="0"/>
          <w:numId w:val="43"/>
        </w:numPr>
      </w:pPr>
      <w:r w:rsidRPr="00737B04">
        <w:t xml:space="preserve">Interconnection agreements are formally negotiated between carriers on a bilateral basis. This negotiation process will lead to a formal agreement between the carriers on a number of key points related to the interconnection, including an agreed mechanism for exchanging routing data. As a result, there isn’t a need to define an approach where two carriers with arbitrary preferences interconnect and exchange data without first agreeing on the approach they will use. </w:t>
      </w:r>
    </w:p>
    <w:p w:rsidR="00737B04" w:rsidRPr="00737B04" w:rsidRDefault="00737B04" w:rsidP="00737B04">
      <w:pPr>
        <w:pStyle w:val="ListParagraph"/>
        <w:numPr>
          <w:ilvl w:val="0"/>
          <w:numId w:val="43"/>
        </w:numPr>
      </w:pPr>
      <w:r w:rsidRPr="00737B04">
        <w:t xml:space="preserve">Under all scenarios being considered, carriers will use data from a variety of sources (LERG, NPAC, etc.) as input into their internal </w:t>
      </w:r>
      <w:r w:rsidR="0031789B">
        <w:t>OSS/BSS</w:t>
      </w:r>
      <w:r w:rsidRPr="00737B04">
        <w:t xml:space="preserve"> to build and maintain an internal database for routing calls. Each carrier uses their own system, with their own algorithm, for this, and it is therefore out of scope for the NNI. The routing data defined in this document is an important enabler for interconnection, but it is just one of the sources of data used by the carrier to construct their routing tables. </w:t>
      </w:r>
    </w:p>
    <w:p w:rsidR="00737B04" w:rsidRDefault="00737B04" w:rsidP="00737B04"/>
    <w:p w:rsidR="00737B04" w:rsidRPr="00737B04" w:rsidRDefault="00737B04" w:rsidP="00737B04">
      <w:r w:rsidRPr="00737B04">
        <w:t>One thing that differs between the solutions is what data is being uploaded to a registry, or exchanged between carriers as part of interconnection negotiation. This is an important aspect that is specified in this document.</w:t>
      </w:r>
    </w:p>
    <w:p w:rsidR="00737B04" w:rsidRPr="00737B04" w:rsidRDefault="00737B04" w:rsidP="00737B04">
      <w:r w:rsidRPr="00737B04">
        <w:t xml:space="preserve">Previous sections of this document cover the cases where carriers agree on the use of aggregate or per-TN routing data. This section covers the case where they prefer different approaches, and outlines a series of intermediate options that would allow them to meet somewhere in the middle. </w:t>
      </w:r>
    </w:p>
    <w:p w:rsidR="00E74035" w:rsidRDefault="00E74035" w:rsidP="00B16394"/>
    <w:p w:rsidR="00E74035" w:rsidRDefault="00E74035" w:rsidP="00B16394">
      <w:pPr>
        <w:pStyle w:val="Heading2"/>
      </w:pPr>
      <w:bookmarkStart w:id="349" w:name="_Toc393882516"/>
      <w:r>
        <w:t>Data from an Aggregate SP to a per-TN SP</w:t>
      </w:r>
      <w:bookmarkEnd w:id="349"/>
    </w:p>
    <w:p w:rsidR="00162ADD" w:rsidRDefault="00162ADD" w:rsidP="00B16394">
      <w:r>
        <w:t>There are several possibilities for how the per-TN SP may arrange to route to the Aggregate SP”</w:t>
      </w:r>
    </w:p>
    <w:p w:rsidR="00162ADD" w:rsidRDefault="00162ADD" w:rsidP="00B16394">
      <w:r>
        <w:t xml:space="preserve">First, the </w:t>
      </w:r>
      <w:r w:rsidR="00DE7CA2">
        <w:t>Per-TN provider may</w:t>
      </w:r>
      <w:r>
        <w:t xml:space="preserve"> simply agree to</w:t>
      </w:r>
      <w:r w:rsidR="00DE7CA2">
        <w:t xml:space="preserve"> implement aggregate-based routing</w:t>
      </w:r>
      <w:r>
        <w:t xml:space="preserve"> as described in Section 4.</w:t>
      </w:r>
    </w:p>
    <w:p w:rsidR="004A2AD0" w:rsidRDefault="00DE7CA2" w:rsidP="00B16394">
      <w:r>
        <w:t>The second alternative is to transform the aggregate data into a per-TN representation.</w:t>
      </w:r>
      <w:r w:rsidR="00162ADD">
        <w:t xml:space="preserve"> In the basic case, the per-TN SP receives the aggregate data and then creates individual TN records in its routing server based on that data. For example, if an AOCN to SBC IP address mapping is provided, the per-TN SP uses LERG</w:t>
      </w:r>
      <w:r w:rsidR="004A2AD0">
        <w:t xml:space="preserve"> and NPAC</w:t>
      </w:r>
      <w:r w:rsidR="00162ADD">
        <w:t xml:space="preserve"> data to map </w:t>
      </w:r>
      <w:r w:rsidR="004A2AD0">
        <w:t xml:space="preserve">the AOCN into the set of TNs the aggregate SP is offering for IP traffic exchange. This </w:t>
      </w:r>
      <w:proofErr w:type="spellStart"/>
      <w:r w:rsidR="004A2AD0">
        <w:t>involces</w:t>
      </w:r>
      <w:proofErr w:type="spellEnd"/>
      <w:r w:rsidR="004A2AD0">
        <w:t xml:space="preserve"> determining from the LERG the set of NPA-NXXs and/or thousands blocks under the AOCN, creating a record for each TN, then removing records for numbers that have ported or pooled away from the aggregate SP and adding records for numbers ported or pooled into an LRN that is associated (has an NPA-NXX with the code holder AOCN of the aggregate SP). It is the responsibility of the Per-TN SP to update the record set based on changes in the LERG or NPAC. Not that the expanded data set may include records for unallocated numbers.</w:t>
      </w:r>
      <w:r w:rsidR="00657FF1">
        <w:t xml:space="preserve"> Except for misdials, these records would not be accessed.</w:t>
      </w:r>
    </w:p>
    <w:p w:rsidR="004A2AD0" w:rsidRDefault="004A2AD0" w:rsidP="00B16394">
      <w:r>
        <w:t>The expansion described above could also be performed by a third party, either on behalf of the per-TN SP or the aggregate SP depending on business arrangements.</w:t>
      </w:r>
    </w:p>
    <w:p w:rsidR="004A2AD0" w:rsidRDefault="004A2AD0" w:rsidP="00B16394">
      <w:r>
        <w:t xml:space="preserve">In a special case the third party could be the registry operator and the aggregate data could be delivered to the registry by the aggregate provider. Because the registry could distribute date to multiple per-TN providers records would not include IP addresses, which would be target provider specific, but would map TNs to </w:t>
      </w:r>
      <w:proofErr w:type="gramStart"/>
      <w:r>
        <w:t>a  SIP</w:t>
      </w:r>
      <w:proofErr w:type="gramEnd"/>
      <w:r>
        <w:t xml:space="preserve"> URI with a generic host name keyed to the aggregation element provided in the bilateral exchange. For example, a SIP URI </w:t>
      </w:r>
      <w:r w:rsidR="00565819">
        <w:t xml:space="preserve">containing the </w:t>
      </w:r>
      <w:proofErr w:type="gramStart"/>
      <w:r w:rsidR="00565819">
        <w:t xml:space="preserve">hostname  </w:t>
      </w:r>
      <w:proofErr w:type="spellStart"/>
      <w:r w:rsidR="00565819">
        <w:t>aocn</w:t>
      </w:r>
      <w:proofErr w:type="spellEnd"/>
      <w:proofErr w:type="gramEnd"/>
      <w:r w:rsidR="00565819">
        <w:t>&lt;</w:t>
      </w:r>
      <w:proofErr w:type="spellStart"/>
      <w:r w:rsidR="00565819">
        <w:t>aocn</w:t>
      </w:r>
      <w:proofErr w:type="spellEnd"/>
      <w:r w:rsidR="00565819">
        <w:t>&gt;.&lt;</w:t>
      </w:r>
      <w:proofErr w:type="spellStart"/>
      <w:r w:rsidR="00565819">
        <w:t>spname</w:t>
      </w:r>
      <w:proofErr w:type="spellEnd"/>
      <w:r w:rsidR="00565819">
        <w:t>&gt;.net might be used in the registry records. The recipient provider could then populate the TN records in its routing server as described in Section 5 and resolve the host name in its internal DNS, having built address records that matched the host name to the IP address associated with the corresponding AOCN in the bilateral data exchange.</w:t>
      </w:r>
    </w:p>
    <w:p w:rsidR="00E74035" w:rsidRDefault="00E74035" w:rsidP="00B16394"/>
    <w:p w:rsidR="00E74035" w:rsidRDefault="00E74035" w:rsidP="00B16394">
      <w:pPr>
        <w:pStyle w:val="Heading2"/>
      </w:pPr>
      <w:bookmarkStart w:id="350" w:name="_Toc393882517"/>
      <w:r>
        <w:t>Data from an per-TN SP to an Aggregate SP</w:t>
      </w:r>
      <w:bookmarkEnd w:id="350"/>
    </w:p>
    <w:p w:rsidR="00375CEF" w:rsidRDefault="00375CEF" w:rsidP="00B16394">
      <w:r>
        <w:t>There are likewise several possibilities for how an aggregate SP may route to a per-TN SP.</w:t>
      </w:r>
    </w:p>
    <w:p w:rsidR="00DE7CA2" w:rsidRDefault="00375CEF" w:rsidP="00B16394">
      <w:r>
        <w:t>First, the</w:t>
      </w:r>
      <w:r w:rsidR="00E66ABD">
        <w:t xml:space="preserve"> per-TN provider</w:t>
      </w:r>
      <w:r>
        <w:t xml:space="preserve"> may</w:t>
      </w:r>
      <w:r w:rsidR="00E66ABD">
        <w:t xml:space="preserve"> agree to provide aggregate data.  Aggregate data may include TNs beyond those for which the per-TN provider prefers to prefer IP interconnection.</w:t>
      </w:r>
      <w:r>
        <w:t xml:space="preserve"> For example, a wireless SP that has both </w:t>
      </w:r>
      <w:proofErr w:type="spellStart"/>
      <w:r>
        <w:t>VoLTE</w:t>
      </w:r>
      <w:proofErr w:type="spellEnd"/>
      <w:r>
        <w:t xml:space="preserve"> (IP served) and GSM/UMTS (non-IP) subscribers that are not distinguished from a NANP data point of </w:t>
      </w:r>
      <w:r>
        <w:lastRenderedPageBreak/>
        <w:t xml:space="preserve">view may simply provide mappings from, for example, its AOCNs to it SBC IP addresses. This will result in some </w:t>
      </w:r>
      <w:proofErr w:type="spellStart"/>
      <w:r>
        <w:t>VoLTE</w:t>
      </w:r>
      <w:proofErr w:type="spellEnd"/>
      <w:r>
        <w:t xml:space="preserve"> originated calls transiting the IP interconnection even though destined for GSM/UMTS users.</w:t>
      </w:r>
    </w:p>
    <w:p w:rsidR="009435F2" w:rsidRDefault="00375CEF" w:rsidP="00B16394">
      <w:r>
        <w:t xml:space="preserve">A second </w:t>
      </w:r>
      <w:r w:rsidR="009435F2">
        <w:t>possibility is that the aggregate SP will accept per-TN information to populate its routing server</w:t>
      </w:r>
      <w:r>
        <w:t xml:space="preserve"> even though it prefers to provide routing information for its own TNs on an aggregate basis </w:t>
      </w:r>
      <w:proofErr w:type="gramStart"/>
      <w:r>
        <w:t>The</w:t>
      </w:r>
      <w:proofErr w:type="gramEnd"/>
      <w:r>
        <w:t xml:space="preserve"> per-TN data could be provided via the registry.</w:t>
      </w:r>
    </w:p>
    <w:p w:rsidR="007146CC" w:rsidRDefault="007146CC" w:rsidP="00B16394"/>
    <w:p w:rsidR="007146CC" w:rsidRDefault="007146CC" w:rsidP="00B16394">
      <w:pPr>
        <w:pStyle w:val="Heading2"/>
      </w:pPr>
      <w:bookmarkStart w:id="351" w:name="_Toc393882518"/>
      <w:r>
        <w:t>A Registry could provide both aggregate and expanded per-TN data based on aggregate input</w:t>
      </w:r>
      <w:bookmarkEnd w:id="351"/>
      <w:r>
        <w:t xml:space="preserve"> </w:t>
      </w:r>
    </w:p>
    <w:p w:rsidR="007146CC" w:rsidRDefault="00375CEF" w:rsidP="00B16394">
      <w:r>
        <w:t>In this hybrid case, as discussed as part of Section 6.1 above,</w:t>
      </w:r>
      <w:r w:rsidR="007146CC">
        <w:t xml:space="preserve"> </w:t>
      </w:r>
      <w:r>
        <w:t>t</w:t>
      </w:r>
      <w:r w:rsidR="007146CC">
        <w:t>he aggregate input would map a NANP construct to a SIP URI rather than a set of IP addresses. Bilateral negotiation would then provide URI to IP address mapping.</w:t>
      </w:r>
      <w:r>
        <w:t xml:space="preserve"> The Registry would retain the aggregate input, however, and make it available </w:t>
      </w:r>
      <w:r w:rsidR="00737B04">
        <w:t xml:space="preserve">to </w:t>
      </w:r>
      <w:r>
        <w:t xml:space="preserve">SPs that prefer aggregate input via an interface to be defined. </w:t>
      </w:r>
    </w:p>
    <w:p w:rsidR="007146CC" w:rsidRPr="00DE7CA2" w:rsidRDefault="007146CC" w:rsidP="00B16394"/>
    <w:p w:rsidR="007B6D84" w:rsidRPr="008F0B49" w:rsidDel="00207511" w:rsidRDefault="007B6D84">
      <w:pPr>
        <w:pStyle w:val="Heading1"/>
        <w:rPr>
          <w:del w:id="352" w:author="Curreri, John T" w:date="2014-07-25T10:18:00Z"/>
        </w:rPr>
        <w:pPrChange w:id="353" w:author="Curreri, John T" w:date="2014-07-25T10:20:00Z">
          <w:pPr/>
        </w:pPrChange>
      </w:pPr>
    </w:p>
    <w:p w:rsidR="007B6D84" w:rsidRPr="008F0B49" w:rsidDel="00207511" w:rsidRDefault="007B6D84">
      <w:pPr>
        <w:pStyle w:val="Heading1"/>
        <w:rPr>
          <w:del w:id="354" w:author="Curreri, John T" w:date="2014-07-25T10:18:00Z"/>
        </w:rPr>
        <w:pPrChange w:id="355" w:author="Curreri, John T" w:date="2014-07-25T10:20:00Z">
          <w:pPr/>
        </w:pPrChange>
      </w:pPr>
    </w:p>
    <w:p w:rsidR="007B6D84" w:rsidRPr="008F0B49" w:rsidDel="00207511" w:rsidRDefault="007B6D84">
      <w:pPr>
        <w:pStyle w:val="Heading1"/>
        <w:rPr>
          <w:del w:id="356" w:author="Curreri, John T" w:date="2014-07-25T10:18:00Z"/>
        </w:rPr>
        <w:pPrChange w:id="357" w:author="Curreri, John T" w:date="2014-07-25T10:20:00Z">
          <w:pPr>
            <w:pStyle w:val="Heading2"/>
            <w:numPr>
              <w:ilvl w:val="0"/>
              <w:numId w:val="0"/>
            </w:numPr>
            <w:ind w:left="576" w:firstLine="0"/>
          </w:pPr>
        </w:pPrChange>
      </w:pPr>
    </w:p>
    <w:p w:rsidR="007B6D84" w:rsidRPr="008F0B49" w:rsidRDefault="00152882">
      <w:pPr>
        <w:pStyle w:val="Heading1"/>
        <w:pPrChange w:id="358" w:author="Curreri, John T" w:date="2014-07-25T10:20:00Z">
          <w:pPr>
            <w:pStyle w:val="Heading1"/>
            <w:numPr>
              <w:numId w:val="41"/>
            </w:numPr>
          </w:pPr>
        </w:pPrChange>
      </w:pPr>
      <w:bookmarkStart w:id="359" w:name="_Toc393882519"/>
      <w:r w:rsidRPr="008F0B49">
        <w:t>Next Steps</w:t>
      </w:r>
      <w:bookmarkEnd w:id="359"/>
    </w:p>
    <w:p w:rsidR="007B6D84" w:rsidRDefault="007B6D84" w:rsidP="007B6D84">
      <w:pPr>
        <w:rPr>
          <w:rFonts w:eastAsia="Batang"/>
          <w:sz w:val="18"/>
          <w:u w:val="single"/>
          <w:lang w:val="en-GB"/>
        </w:rPr>
      </w:pPr>
    </w:p>
    <w:p w:rsidR="006C677D" w:rsidRDefault="007B6D84" w:rsidP="008F0B49">
      <w:pPr>
        <w:pStyle w:val="Heading1"/>
        <w:rPr>
          <w:ins w:id="360" w:author="Curreri, John T" w:date="2014-07-25T15:47:00Z"/>
        </w:rPr>
      </w:pPr>
      <w:bookmarkStart w:id="361" w:name="_Toc393882520"/>
      <w:r w:rsidRPr="008F0B49">
        <w:t>A</w:t>
      </w:r>
      <w:r w:rsidR="008C7FC4" w:rsidRPr="008F0B49">
        <w:t>ppendix</w:t>
      </w:r>
      <w:r w:rsidRPr="008F0B49">
        <w:t xml:space="preserve"> A – </w:t>
      </w:r>
      <w:r w:rsidR="006C677D" w:rsidRPr="008F0B49">
        <w:t>Other Solution Proposals</w:t>
      </w:r>
      <w:bookmarkEnd w:id="361"/>
    </w:p>
    <w:p w:rsidR="00EC0619" w:rsidRPr="00EC0619" w:rsidRDefault="00EC0619">
      <w:pPr>
        <w:pPrChange w:id="362" w:author="Curreri, John T" w:date="2014-07-25T15:47:00Z">
          <w:pPr>
            <w:pStyle w:val="Heading1"/>
          </w:pPr>
        </w:pPrChange>
      </w:pPr>
    </w:p>
    <w:p w:rsidR="006C677D" w:rsidRDefault="006C677D">
      <w:pPr>
        <w:pStyle w:val="Heading2"/>
        <w:ind w:left="0" w:firstLine="0"/>
        <w:pPrChange w:id="363" w:author="Curreri, John T" w:date="2014-07-25T10:32:00Z">
          <w:pPr>
            <w:pStyle w:val="Heading1"/>
            <w:numPr>
              <w:numId w:val="31"/>
            </w:numPr>
          </w:pPr>
        </w:pPrChange>
      </w:pPr>
      <w:bookmarkStart w:id="364" w:name="_Toc393882521"/>
      <w:r w:rsidRPr="008F0B49">
        <w:rPr>
          <w:bCs/>
          <w:iCs/>
        </w:rPr>
        <w:t>Utilization of Existing BIRRDS/LERG</w:t>
      </w:r>
      <w:r>
        <w:t xml:space="preserve"> Industry Database</w:t>
      </w:r>
      <w:bookmarkEnd w:id="364"/>
    </w:p>
    <w:p w:rsidR="006C677D" w:rsidRDefault="006C677D" w:rsidP="006C677D">
      <w:r>
        <w:t>.</w:t>
      </w:r>
    </w:p>
    <w:p w:rsidR="006C677D" w:rsidDel="00D32D4E" w:rsidRDefault="006C677D" w:rsidP="006C677D">
      <w:pPr>
        <w:rPr>
          <w:del w:id="365" w:author="Curreri, John T" w:date="2014-07-25T10:01:00Z"/>
        </w:rPr>
      </w:pPr>
      <w:del w:id="366" w:author="Curreri, John T" w:date="2014-07-25T10:01:00Z">
        <w:r w:rsidRPr="008C7FC4" w:rsidDel="00D32D4E">
          <w:rPr>
            <w:highlight w:val="yellow"/>
            <w:u w:val="single"/>
          </w:rPr>
          <w:delText>Placeholder</w:delText>
        </w:r>
        <w:r w:rsidRPr="008C7FC4" w:rsidDel="00D32D4E">
          <w:rPr>
            <w:highlight w:val="yellow"/>
          </w:rPr>
          <w:delText>:</w:delText>
        </w:r>
      </w:del>
    </w:p>
    <w:p w:rsidR="006C677D" w:rsidRDefault="006C677D" w:rsidP="006C677D">
      <w:pPr>
        <w:rPr>
          <w:ins w:id="367" w:author="Curreri, John T" w:date="2014-07-25T10:01:00Z"/>
        </w:rPr>
      </w:pPr>
      <w:r>
        <w:t>This section describes the exchange of data for IP routing and interconnection using existing industry database systems, architectures and processes for routing of E.164 Addressed Communications over IP Network-to-Network Interconnection (NNI). See IPNNI-2014-044R1.</w:t>
      </w:r>
    </w:p>
    <w:p w:rsidR="00D32D4E" w:rsidRDefault="00D32D4E" w:rsidP="00D32D4E">
      <w:pPr>
        <w:ind w:right="180"/>
        <w:rPr>
          <w:ins w:id="368" w:author="Curreri, John T" w:date="2014-07-25T10:02:00Z"/>
        </w:rPr>
      </w:pPr>
      <w:ins w:id="369" w:author="Curreri, John T" w:date="2014-07-25T10:02:00Z">
        <w:r>
          <w:t>This approach would allow existing downstream systems and processes to be utilized and enhanced, as may be needed, with minimal impact to service providers.  The LERG and NPAC have evolved since their inception to support new technologies and industry processes.  These neutral database 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ins>
    </w:p>
    <w:p w:rsidR="00D32D4E" w:rsidRDefault="00D32D4E" w:rsidP="00D32D4E">
      <w:pPr>
        <w:ind w:right="180"/>
        <w:rPr>
          <w:ins w:id="370" w:author="Curreri, John T" w:date="2014-07-25T10:02:00Z"/>
        </w:rPr>
      </w:pPr>
      <w:ins w:id="371" w:author="Curreri, John T" w:date="2014-07-25T10:02:00Z">
        <w:r>
          <w:t>The Business Integrated Routing and Rating Database System (BIRRDS) is a collection of input databases from which the LERG is generated.  BIRRDS is a neutrally administered database for the exchange of service provider call routing/rating and interconnection information for all telephone numbers within the North American numbering plan.  BIRRDS is a dynamic database with an established history of changes to data elements and data values, edits, and functionalities, which occur in response to technology and numbering changes where such changes are addressed via established industry governance processes.</w:t>
        </w:r>
      </w:ins>
    </w:p>
    <w:p w:rsidR="00D32D4E" w:rsidRDefault="00D32D4E" w:rsidP="00D32D4E">
      <w:pPr>
        <w:ind w:right="180"/>
        <w:rPr>
          <w:ins w:id="372" w:author="Curreri, John T" w:date="2014-07-25T10:02:00Z"/>
          <w:i/>
        </w:rPr>
      </w:pPr>
      <w:ins w:id="373" w:author="Curreri, John T" w:date="2014-07-25T10:02:00Z">
        <w:r>
          <w:t>BIRRDS includes data driven by industry standards including:  Common Language</w:t>
        </w:r>
        <w:r>
          <w:rPr>
            <w:vertAlign w:val="superscript"/>
          </w:rPr>
          <w:t>®</w:t>
        </w:r>
        <w:r>
          <w:t xml:space="preserve"> CLONES location reference data for the identification of switch and interface locations per </w:t>
        </w:r>
        <w:r>
          <w:rPr>
            <w:i/>
          </w:rPr>
          <w:t>ANSI T1.253,</w:t>
        </w:r>
        <w:r>
          <w:t xml:space="preserve"> </w:t>
        </w:r>
        <w:r>
          <w:rPr>
            <w:i/>
          </w:rPr>
          <w:t xml:space="preserve">Identification of Location Entities for the North American Telecommunications System, </w:t>
        </w:r>
        <w:r>
          <w:t>and NECA assigned Company Codes per</w:t>
        </w:r>
        <w:r>
          <w:rPr>
            <w:i/>
          </w:rPr>
          <w:t xml:space="preserve"> ATIS-0300251.2007(R2012), </w:t>
        </w:r>
        <w:r>
          <w:rPr>
            <w:i/>
          </w:rPr>
          <w:fldChar w:fldCharType="begin"/>
        </w:r>
        <w:r>
          <w:rPr>
            <w:i/>
          </w:rPr>
          <w:instrText xml:space="preserve"> HYPERLINK "https://www.atis.org/docstore/product.aspx?id=26148" </w:instrText>
        </w:r>
        <w:r>
          <w:rPr>
            <w:i/>
          </w:rPr>
          <w:fldChar w:fldCharType="separate"/>
        </w:r>
        <w:r>
          <w:rPr>
            <w:rStyle w:val="Hyperlink"/>
            <w:i/>
          </w:rPr>
          <w:t>Codes for Identification of Service Providers for Information Exchange </w:t>
        </w:r>
        <w:r>
          <w:rPr>
            <w:i/>
          </w:rPr>
          <w:fldChar w:fldCharType="end"/>
        </w:r>
        <w:r>
          <w:rPr>
            <w:i/>
          </w:rPr>
          <w:t>used to identify service providers,</w:t>
        </w:r>
        <w:r>
          <w:t xml:space="preserve"> (used as OCNs in BIRRDS) to identify service providers that are associated with switch records, NPA/NXX records, etc.</w:t>
        </w:r>
      </w:ins>
    </w:p>
    <w:p w:rsidR="00D32D4E" w:rsidRDefault="00D32D4E" w:rsidP="00D32D4E">
      <w:pPr>
        <w:ind w:right="180"/>
        <w:rPr>
          <w:ins w:id="374" w:author="Curreri, John T" w:date="2014-07-25T10:02:00Z"/>
        </w:rPr>
      </w:pPr>
      <w:ins w:id="375" w:author="Curreri, John T" w:date="2014-07-25T10:02:00Z">
        <w:r>
          <w:t xml:space="preserve">The LERG is the North American telecom industry's common, authoritative database used for routing calls based on telephone numbers within the North American numbering plan.  The LERG was initially designed for interexchange carriers to manage their TDM network routing based on call origination and call termination </w:t>
        </w:r>
        <w:r>
          <w:lastRenderedPageBreak/>
          <w:t>points as provided by Regional Bell Operating Companies (RBOCs) and Incumbent Local Exchange Carriers (ILECs).  However, via industry governance, it has, and continues to evolve to support routing related changes in the industry.  The LERG has also evolved to support information exchange between additional types of service providers, including Competitive Local Exchange Carriers (CLECs), Wireless Service Providers (WSPs), Voice over IP (VoIP) providers, etc.</w:t>
        </w:r>
      </w:ins>
    </w:p>
    <w:p w:rsidR="00D32D4E" w:rsidRDefault="00D32D4E" w:rsidP="00D32D4E">
      <w:pPr>
        <w:ind w:right="180"/>
        <w:rPr>
          <w:ins w:id="376" w:author="Curreri, John T" w:date="2014-07-25T10:02:00Z"/>
        </w:rPr>
      </w:pPr>
      <w:ins w:id="377" w:author="Curreri, John T" w:date="2014-07-25T10:02:00Z">
        <w:r>
          <w:t>The LERG is issued monthly but also provides for daily BIRRDS activity updates so that service providers may obtain the most current network interconnection and routing information exchange across the industry.</w:t>
        </w:r>
      </w:ins>
    </w:p>
    <w:p w:rsidR="00D32D4E" w:rsidRDefault="00D32D4E" w:rsidP="00D32D4E">
      <w:pPr>
        <w:ind w:right="180"/>
        <w:rPr>
          <w:ins w:id="378" w:author="Curreri, John T" w:date="2014-07-25T10:02:00Z"/>
        </w:rPr>
      </w:pPr>
      <w:ins w:id="379" w:author="Curreri, John T" w:date="2014-07-25T10:02:00Z">
        <w:r>
          <w:t>Utilizing LERG as a neutral database for support of IP interconnection would maintain consistency of data exchange across the multi-carrier ecosystem.  Additionally, utilization of the LERG routing data allows the originating provider to retain control of egress route selection through management of its own translations and routing tables.</w:t>
        </w:r>
      </w:ins>
    </w:p>
    <w:p w:rsidR="00D32D4E" w:rsidRDefault="00D32D4E" w:rsidP="00D32D4E">
      <w:pPr>
        <w:ind w:right="180"/>
        <w:rPr>
          <w:ins w:id="380" w:author="Curreri, John T" w:date="2014-07-25T10:02:00Z"/>
        </w:rPr>
      </w:pPr>
      <w:ins w:id="381" w:author="Curreri, John T" w:date="2014-07-25T10:02:00Z">
        <w:r>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ins>
    </w:p>
    <w:p w:rsidR="00D32D4E" w:rsidRDefault="00D32D4E" w:rsidP="00D32D4E">
      <w:pPr>
        <w:rPr>
          <w:ins w:id="382" w:author="Curreri, John T" w:date="2014-07-25T10:02:00Z"/>
        </w:rPr>
      </w:pPr>
      <w:ins w:id="383" w:author="Curreri, John T" w:date="2014-07-25T10:02:00Z">
        <w:r>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ins>
    </w:p>
    <w:p w:rsidR="00D32D4E" w:rsidRDefault="00D32D4E" w:rsidP="00D32D4E">
      <w:pPr>
        <w:numPr>
          <w:ilvl w:val="0"/>
          <w:numId w:val="48"/>
        </w:numPr>
        <w:spacing w:before="160" w:line="260" w:lineRule="atLeast"/>
        <w:ind w:left="810"/>
        <w:rPr>
          <w:ins w:id="384" w:author="Curreri, John T" w:date="2014-07-25T10:02:00Z"/>
        </w:rPr>
      </w:pPr>
      <w:proofErr w:type="gramStart"/>
      <w:ins w:id="385" w:author="Curreri, John T" w:date="2014-07-25T10:02:00Z">
        <w:r>
          <w:t>service</w:t>
        </w:r>
        <w:proofErr w:type="gramEnd"/>
        <w:r>
          <w:t xml:space="preserve"> provider exchange of Uniform Resource Identifier (URI) to identify I-SBCs (session border controllers) or other IP interconnect equipment.</w:t>
        </w:r>
      </w:ins>
    </w:p>
    <w:p w:rsidR="00D32D4E" w:rsidRDefault="00D32D4E" w:rsidP="00D32D4E">
      <w:pPr>
        <w:numPr>
          <w:ilvl w:val="0"/>
          <w:numId w:val="48"/>
        </w:numPr>
        <w:spacing w:before="160" w:line="260" w:lineRule="atLeast"/>
        <w:ind w:left="810" w:right="180"/>
        <w:rPr>
          <w:ins w:id="386" w:author="Curreri, John T" w:date="2014-07-25T10:02:00Z"/>
        </w:rPr>
      </w:pPr>
      <w:proofErr w:type="gramStart"/>
      <w:ins w:id="387" w:author="Curreri, John T" w:date="2014-07-25T10:02:00Z">
        <w:r>
          <w:t>service</w:t>
        </w:r>
        <w:proofErr w:type="gramEnd"/>
        <w:r>
          <w:t xml:space="preserve"> provider exchange of location data for I-SBCs or other IP interconnect equipment.  For example, Session Border Controller Location Entities could still be specified per </w:t>
        </w:r>
        <w:r>
          <w:rPr>
            <w:i/>
          </w:rPr>
          <w:t>ANSI T1.253,</w:t>
        </w:r>
        <w:r>
          <w:t xml:space="preserve"> </w:t>
        </w:r>
        <w:r>
          <w:rPr>
            <w:i/>
          </w:rPr>
          <w:t xml:space="preserve">Identification of Location Entities for the North American Telecommunications </w:t>
        </w:r>
        <w:r>
          <w:t>and exchanged between service providers.</w:t>
        </w:r>
      </w:ins>
    </w:p>
    <w:p w:rsidR="00D32D4E" w:rsidRDefault="00D32D4E" w:rsidP="00D32D4E">
      <w:pPr>
        <w:numPr>
          <w:ilvl w:val="0"/>
          <w:numId w:val="48"/>
        </w:numPr>
        <w:spacing w:before="160" w:line="260" w:lineRule="atLeast"/>
        <w:ind w:left="810" w:right="180"/>
        <w:rPr>
          <w:ins w:id="388" w:author="Curreri, John T" w:date="2014-07-25T10:02:00Z"/>
        </w:rPr>
      </w:pPr>
      <w:ins w:id="389" w:author="Curreri, John T" w:date="2014-07-25T10:02:00Z">
        <w:r>
          <w:t>a process for service providers to exchange service types and attribute parameters (e.g. Classes of Service, CODEC capabilities, Transcode Free Operation (</w:t>
        </w:r>
        <w:proofErr w:type="spellStart"/>
        <w:r>
          <w:t>TrFO</w:t>
        </w:r>
        <w:proofErr w:type="spellEnd"/>
        <w:r>
          <w:t>), facsimile support, etc.) that are associated with a specific Session Border Controller (SBC)/IP interconnection point. This can be similar to the current process in BIRRDS/LERG to identify TDM switch attributes known as Switch Office Functionality indicators (SOFs).</w:t>
        </w:r>
      </w:ins>
    </w:p>
    <w:p w:rsidR="00D32D4E" w:rsidRDefault="00D32D4E" w:rsidP="00D32D4E">
      <w:pPr>
        <w:numPr>
          <w:ilvl w:val="0"/>
          <w:numId w:val="48"/>
        </w:numPr>
        <w:spacing w:before="160" w:line="260" w:lineRule="atLeast"/>
        <w:ind w:left="810" w:right="180"/>
        <w:rPr>
          <w:ins w:id="390" w:author="Curreri, John T" w:date="2014-07-25T10:02:00Z"/>
        </w:rPr>
      </w:pPr>
      <w:proofErr w:type="gramStart"/>
      <w:ins w:id="391" w:author="Curreri, John T" w:date="2014-07-25T10:02:00Z">
        <w:r>
          <w:t>a</w:t>
        </w:r>
        <w:proofErr w:type="gramEnd"/>
        <w:r>
          <w:t xml:space="preserve"> process for flagging specific LRNs, as defined by the service provider, to be “related to” IP interconnection.</w:t>
        </w:r>
      </w:ins>
    </w:p>
    <w:p w:rsidR="00D32D4E" w:rsidRDefault="00D32D4E" w:rsidP="00D32D4E">
      <w:pPr>
        <w:numPr>
          <w:ilvl w:val="0"/>
          <w:numId w:val="48"/>
        </w:numPr>
        <w:spacing w:before="160" w:line="260" w:lineRule="atLeast"/>
        <w:ind w:left="810" w:right="180"/>
        <w:rPr>
          <w:ins w:id="392" w:author="Curreri, John T" w:date="2014-07-25T10:02:00Z"/>
        </w:rPr>
      </w:pPr>
      <w:proofErr w:type="gramStart"/>
      <w:ins w:id="393" w:author="Curreri, John T" w:date="2014-07-25T10:02:00Z">
        <w:r>
          <w:t>a</w:t>
        </w:r>
        <w:proofErr w:type="gramEnd"/>
        <w:r>
          <w:t xml:space="preserve"> process to support service provider exchange of per service type (e.g. SIP, PSTN, mailto, etc.) Uniform Resource Identifier (URI) and parameter exchange. </w:t>
        </w:r>
      </w:ins>
    </w:p>
    <w:p w:rsidR="00D32D4E" w:rsidRDefault="00D32D4E" w:rsidP="00D32D4E">
      <w:pPr>
        <w:numPr>
          <w:ilvl w:val="0"/>
          <w:numId w:val="48"/>
        </w:numPr>
        <w:spacing w:before="160" w:line="260" w:lineRule="atLeast"/>
        <w:ind w:left="810" w:right="180"/>
        <w:rPr>
          <w:ins w:id="394" w:author="Curreri, John T" w:date="2014-07-25T10:02:00Z"/>
        </w:rPr>
      </w:pPr>
      <w:proofErr w:type="gramStart"/>
      <w:ins w:id="395" w:author="Curreri, John T" w:date="2014-07-25T10:02:00Z">
        <w:r>
          <w:t>a</w:t>
        </w:r>
        <w:proofErr w:type="gramEnd"/>
        <w:r>
          <w:t xml:space="preserve"> process to exchange potential PSTN and IP routes simultaneously.</w:t>
        </w:r>
      </w:ins>
    </w:p>
    <w:p w:rsidR="00D32D4E" w:rsidRDefault="00D32D4E" w:rsidP="00D32D4E">
      <w:pPr>
        <w:numPr>
          <w:ilvl w:val="0"/>
          <w:numId w:val="48"/>
        </w:numPr>
        <w:spacing w:before="160" w:line="260" w:lineRule="atLeast"/>
        <w:ind w:left="810" w:right="180"/>
        <w:rPr>
          <w:ins w:id="396" w:author="Curreri, John T" w:date="2014-07-25T10:02:00Z"/>
        </w:rPr>
      </w:pPr>
      <w:proofErr w:type="gramStart"/>
      <w:ins w:id="397" w:author="Curreri, John T" w:date="2014-07-25T10:02:00Z">
        <w:r>
          <w:t>a</w:t>
        </w:r>
        <w:proofErr w:type="gramEnd"/>
        <w:r>
          <w:t xml:space="preserve"> process to retain policy control for selection of primary and alternate egress routes and all the associated business processes.</w:t>
        </w:r>
      </w:ins>
    </w:p>
    <w:p w:rsidR="00D32D4E" w:rsidRDefault="00D32D4E" w:rsidP="00D32D4E">
      <w:pPr>
        <w:numPr>
          <w:ilvl w:val="0"/>
          <w:numId w:val="48"/>
        </w:numPr>
        <w:spacing w:before="160" w:line="260" w:lineRule="atLeast"/>
        <w:ind w:left="810" w:right="180"/>
        <w:rPr>
          <w:ins w:id="398" w:author="Curreri, John T" w:date="2014-07-25T10:02:00Z"/>
          <w:i/>
        </w:rPr>
      </w:pPr>
      <w:proofErr w:type="gramStart"/>
      <w:ins w:id="399" w:author="Curreri, John T" w:date="2014-07-25T10:02:00Z">
        <w:r>
          <w:t>a</w:t>
        </w:r>
        <w:proofErr w:type="gramEnd"/>
        <w:r>
          <w:t xml:space="preserve"> process to validate Domain Names and potentially full URIs associated with an IP interconnection point prior to accepting such routing information for exchange. </w:t>
        </w:r>
      </w:ins>
    </w:p>
    <w:p w:rsidR="00D32D4E" w:rsidRDefault="00D32D4E" w:rsidP="00D32D4E">
      <w:pPr>
        <w:numPr>
          <w:ilvl w:val="0"/>
          <w:numId w:val="48"/>
        </w:numPr>
        <w:spacing w:before="160" w:line="260" w:lineRule="atLeast"/>
        <w:ind w:left="810" w:right="180"/>
        <w:rPr>
          <w:ins w:id="400" w:author="Curreri, John T" w:date="2014-07-25T10:02:00Z"/>
        </w:rPr>
      </w:pPr>
      <w:ins w:id="401" w:author="Curreri, John T" w:date="2014-07-25T10:02:00Z">
        <w:r>
          <w:t xml:space="preserve">a process to have routing/interconnection database systems support alternative number conservation methods (e.g. use of 100 or other number block sizes); BIRRDS/LERG can be enhanced to meet this need, all while maintaining compatibility with routing on existing NPA/NXX and thousands blocks assignments.  Support for a “Just </w:t>
        </w:r>
        <w:proofErr w:type="gramStart"/>
        <w:r>
          <w:t>In</w:t>
        </w:r>
        <w:proofErr w:type="gramEnd"/>
        <w:r>
          <w:t xml:space="preserve"> Time” number allocation model at a single TN level warrants further evaluation; however, in that case an industry requirement for coexistence with block level assignments should also be evaluated.</w:t>
        </w:r>
      </w:ins>
    </w:p>
    <w:p w:rsidR="00D32D4E" w:rsidRDefault="00D32D4E" w:rsidP="00D32D4E">
      <w:pPr>
        <w:numPr>
          <w:ilvl w:val="0"/>
          <w:numId w:val="48"/>
        </w:numPr>
        <w:spacing w:before="160" w:line="260" w:lineRule="atLeast"/>
        <w:ind w:left="810" w:right="180"/>
        <w:rPr>
          <w:ins w:id="402" w:author="Curreri, John T" w:date="2014-07-25T10:02:00Z"/>
        </w:rPr>
      </w:pPr>
      <w:proofErr w:type="gramStart"/>
      <w:ins w:id="403" w:author="Curreri, John T" w:date="2014-07-25T10:02:00Z">
        <w:r>
          <w:t>more</w:t>
        </w:r>
        <w:proofErr w:type="gramEnd"/>
        <w:r>
          <w:t xml:space="preserve"> frequent routing data exchanges than daily, then BIRRDS/LERG can be enhanced to meet this need.</w:t>
        </w:r>
      </w:ins>
    </w:p>
    <w:p w:rsidR="00D32D4E" w:rsidRDefault="00D32D4E" w:rsidP="00D32D4E">
      <w:pPr>
        <w:rPr>
          <w:ins w:id="404" w:author="Curreri, John T" w:date="2014-07-25T10:02:00Z"/>
        </w:rPr>
      </w:pPr>
      <w:ins w:id="405" w:author="Curreri, John T" w:date="2014-07-25T10:02:00Z">
        <w:r>
          <w:lastRenderedPageBreak/>
          <w:t>In addition, NPAC can continue to serve as the authoritative database system for porting/pooling information exchange.</w:t>
        </w:r>
      </w:ins>
    </w:p>
    <w:p w:rsidR="00D32D4E" w:rsidRDefault="00D32D4E" w:rsidP="00D32D4E">
      <w:pPr>
        <w:ind w:right="180"/>
        <w:rPr>
          <w:ins w:id="406" w:author="Curreri, John T" w:date="2014-07-25T10:02:00Z"/>
        </w:rPr>
      </w:pPr>
      <w:ins w:id="407" w:author="Curreri, John T" w:date="2014-07-25T10:02:00Z">
        <w:r>
          <w:br w:type="page"/>
        </w:r>
      </w:ins>
    </w:p>
    <w:p w:rsidR="00D32D4E" w:rsidRPr="00B52F3A" w:rsidRDefault="00D32D4E">
      <w:pPr>
        <w:pStyle w:val="Heading3"/>
        <w:rPr>
          <w:ins w:id="408" w:author="Curreri, John T" w:date="2014-07-25T10:02:00Z"/>
          <w:rStyle w:val="Heading3Char2"/>
          <w:rPrChange w:id="409" w:author="Curreri, John T" w:date="2014-07-25T10:34:00Z">
            <w:rPr>
              <w:ins w:id="410" w:author="Curreri, John T" w:date="2014-07-25T10:02:00Z"/>
            </w:rPr>
          </w:rPrChange>
        </w:rPr>
        <w:pPrChange w:id="411" w:author="Curreri, John T" w:date="2014-07-25T10:35:00Z">
          <w:pPr>
            <w:pStyle w:val="Heading1"/>
          </w:pPr>
        </w:pPrChange>
      </w:pPr>
      <w:ins w:id="412" w:author="Curreri, John T" w:date="2014-07-25T10:02:00Z">
        <w:r w:rsidRPr="00B52F3A">
          <w:rPr>
            <w:rStyle w:val="Heading3Char2"/>
            <w:rPrChange w:id="413" w:author="Curreri, John T" w:date="2014-07-25T10:34:00Z">
              <w:rPr/>
            </w:rPrChange>
          </w:rPr>
          <w:lastRenderedPageBreak/>
          <w:t>Routing Flow</w:t>
        </w:r>
      </w:ins>
    </w:p>
    <w:p w:rsidR="00D32D4E" w:rsidRDefault="00D32D4E" w:rsidP="00D32D4E">
      <w:pPr>
        <w:ind w:left="720" w:hanging="450"/>
        <w:rPr>
          <w:ins w:id="414" w:author="Curreri, John T" w:date="2014-07-25T10:02:00Z"/>
          <w:rFonts w:ascii="Times New Roman" w:hAnsi="Times New Roman"/>
          <w:bCs/>
        </w:rPr>
      </w:pPr>
    </w:p>
    <w:p w:rsidR="00D32D4E" w:rsidRDefault="00D32D4E" w:rsidP="00D32D4E">
      <w:pPr>
        <w:pStyle w:val="Caption"/>
        <w:ind w:left="-360" w:right="180"/>
        <w:rPr>
          <w:ins w:id="415" w:author="Curreri, John T" w:date="2014-07-25T10:02:00Z"/>
          <w:bCs/>
        </w:rPr>
      </w:pPr>
      <w:ins w:id="416" w:author="Curreri, John T" w:date="2014-07-25T10:02:00Z">
        <w:r>
          <w:rPr>
            <w:noProof/>
          </w:rPr>
          <w:drawing>
            <wp:inline distT="0" distB="0" distL="0" distR="0" wp14:anchorId="2618FF12" wp14:editId="27FE0C50">
              <wp:extent cx="6432550" cy="36576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ins>
    </w:p>
    <w:p w:rsidR="00D32D4E" w:rsidRDefault="00D32D4E" w:rsidP="00D32D4E">
      <w:pPr>
        <w:tabs>
          <w:tab w:val="left" w:pos="360"/>
        </w:tabs>
        <w:ind w:left="360" w:hanging="180"/>
        <w:rPr>
          <w:ins w:id="417" w:author="Curreri, John T" w:date="2014-07-25T10:02:00Z"/>
          <w:b/>
        </w:rPr>
      </w:pPr>
      <w:ins w:id="418" w:author="Curreri, John T" w:date="2014-07-25T10:02:00Z">
        <w:r>
          <w:rPr>
            <w:noProof/>
          </w:rPr>
          <mc:AlternateContent>
            <mc:Choice Requires="wps">
              <w:drawing>
                <wp:anchor distT="0" distB="0" distL="114300" distR="114300" simplePos="0" relativeHeight="251657216" behindDoc="0" locked="0" layoutInCell="1" allowOverlap="1" wp14:anchorId="582B2A6F" wp14:editId="0B07C835">
                  <wp:simplePos x="0" y="0"/>
                  <wp:positionH relativeFrom="column">
                    <wp:posOffset>-76200</wp:posOffset>
                  </wp:positionH>
                  <wp:positionV relativeFrom="paragraph">
                    <wp:posOffset>42545</wp:posOffset>
                  </wp:positionV>
                  <wp:extent cx="6078220" cy="451485"/>
                  <wp:effectExtent l="0" t="4445" r="0"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6EBB" w:rsidRDefault="00766EBB" w:rsidP="00D32D4E">
                              <w:pPr>
                                <w:pStyle w:val="Caption"/>
                                <w:rPr>
                                  <w:b w:val="0"/>
                                </w:rPr>
                              </w:pPr>
                              <w:r>
                                <w:t xml:space="preserve">Figure 1 - </w:t>
                              </w:r>
                              <w:r>
                                <w:rPr>
                                  <w:b w:val="0"/>
                                </w:rPr>
                                <w:t>This figure depicts a high level architectural view of how calls are routed in a Hybrid TDM/IP network and an all IP network.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6pt;margin-top:3.35pt;width:478.6pt;height:3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" stroked="f">
                  <v:textbox inset="0,0,0,0">
                    <w:txbxContent>
                      <w:p w:rsidR="00766EBB" w:rsidRDefault="00766EBB" w:rsidP="00D32D4E">
                        <w:pPr>
                          <w:pStyle w:val="Caption"/>
                          <w:rPr>
                            <w:b w:val="0"/>
                          </w:rPr>
                        </w:pPr>
                        <w:r>
                          <w:t xml:space="preserve">Figure 1 - </w:t>
                        </w:r>
                        <w:r>
                          <w:rPr>
                            <w:b w:val="0"/>
                          </w:rPr>
                          <w:t>This figure depicts a high level architectural view of how calls are routed in a Hybrid TDM/IP network and an all IP network.</w:t>
                        </w:r>
                      </w:p>
                    </w:txbxContent>
                  </v:textbox>
                </v:shape>
              </w:pict>
            </mc:Fallback>
          </mc:AlternateContent>
        </w:r>
      </w:ins>
    </w:p>
    <w:p w:rsidR="00D32D4E" w:rsidRDefault="00D32D4E" w:rsidP="00D32D4E">
      <w:pPr>
        <w:tabs>
          <w:tab w:val="left" w:pos="360"/>
        </w:tabs>
        <w:ind w:left="360" w:hanging="180"/>
        <w:rPr>
          <w:ins w:id="419" w:author="Curreri, John T" w:date="2014-07-25T10:02:00Z"/>
          <w:b/>
        </w:rPr>
      </w:pPr>
    </w:p>
    <w:p w:rsidR="00D32D4E" w:rsidRDefault="00D32D4E" w:rsidP="00D32D4E">
      <w:pPr>
        <w:tabs>
          <w:tab w:val="left" w:pos="360"/>
        </w:tabs>
        <w:ind w:left="360" w:hanging="180"/>
        <w:rPr>
          <w:ins w:id="420" w:author="Curreri, John T" w:date="2014-07-25T10:02:00Z"/>
          <w:b/>
        </w:rPr>
      </w:pPr>
    </w:p>
    <w:p w:rsidR="00D468DF" w:rsidRDefault="00D468DF" w:rsidP="00D32D4E">
      <w:pPr>
        <w:tabs>
          <w:tab w:val="left" w:pos="360"/>
        </w:tabs>
        <w:ind w:left="360" w:hanging="180"/>
        <w:rPr>
          <w:ins w:id="421" w:author="Curreri, John T" w:date="2014-07-25T11:52:00Z"/>
          <w:b/>
        </w:rPr>
      </w:pPr>
    </w:p>
    <w:p w:rsidR="00D32D4E" w:rsidRDefault="00D32D4E" w:rsidP="00D32D4E">
      <w:pPr>
        <w:tabs>
          <w:tab w:val="left" w:pos="360"/>
        </w:tabs>
        <w:ind w:left="360" w:hanging="180"/>
        <w:rPr>
          <w:ins w:id="422" w:author="Curreri, John T" w:date="2014-07-25T10:02:00Z"/>
          <w:b/>
        </w:rPr>
      </w:pPr>
      <w:ins w:id="423" w:author="Curreri, John T" w:date="2014-07-25T10:02:00Z">
        <w:r>
          <w:rPr>
            <w:b/>
          </w:rPr>
          <w:t>Session 1 – IP Session via PSTN Interconnection</w:t>
        </w:r>
      </w:ins>
    </w:p>
    <w:p w:rsidR="00D32D4E" w:rsidRDefault="00D32D4E" w:rsidP="00D32D4E">
      <w:pPr>
        <w:ind w:left="720" w:hanging="360"/>
        <w:rPr>
          <w:ins w:id="424" w:author="Curreri, John T" w:date="2014-07-25T10:02:00Z"/>
          <w:bCs/>
        </w:rPr>
      </w:pPr>
      <w:ins w:id="425" w:author="Curreri, John T" w:date="2014-07-25T10:02:00Z">
        <w:r>
          <w:rPr>
            <w:b/>
            <w:bCs/>
          </w:rPr>
          <w:t>(1)</w:t>
        </w:r>
        <w:r>
          <w:rPr>
            <w:bCs/>
          </w:rPr>
          <w:t xml:space="preserve"> A session is originated and sent to the Call Session Control Function (CSCF).</w:t>
        </w:r>
      </w:ins>
    </w:p>
    <w:p w:rsidR="00D32D4E" w:rsidRDefault="00D32D4E" w:rsidP="00D32D4E">
      <w:pPr>
        <w:tabs>
          <w:tab w:val="left" w:pos="540"/>
        </w:tabs>
        <w:ind w:left="720" w:hanging="360"/>
        <w:rPr>
          <w:ins w:id="426" w:author="Curreri, John T" w:date="2014-07-25T10:02:00Z"/>
          <w:bCs/>
        </w:rPr>
      </w:pPr>
      <w:ins w:id="427" w:author="Curreri, John T" w:date="2014-07-25T10:02:00Z">
        <w:r>
          <w:rPr>
            <w:b/>
            <w:bCs/>
          </w:rPr>
          <w:t xml:space="preserve">(2&amp;3) </w:t>
        </w:r>
        <w:r>
          <w:rPr>
            <w:bCs/>
          </w:rPr>
          <w:t>The CSCF performs an internal query to its routing server to retrieve routing data for the called number.</w:t>
        </w:r>
      </w:ins>
    </w:p>
    <w:p w:rsidR="00D32D4E" w:rsidRDefault="00D32D4E" w:rsidP="00D32D4E">
      <w:pPr>
        <w:tabs>
          <w:tab w:val="left" w:pos="540"/>
        </w:tabs>
        <w:ind w:left="720" w:hanging="360"/>
        <w:rPr>
          <w:ins w:id="428" w:author="Curreri, John T" w:date="2014-07-25T10:02:00Z"/>
          <w:bCs/>
        </w:rPr>
      </w:pPr>
      <w:ins w:id="429" w:author="Curreri, John T" w:date="2014-07-25T10:02:00Z">
        <w:r>
          <w:rPr>
            <w:b/>
            <w:bCs/>
          </w:rPr>
          <w:t xml:space="preserve">(4) </w:t>
        </w:r>
        <w:r>
          <w:rPr>
            <w:bCs/>
          </w:rPr>
          <w:t>If the CSCF determines that the called number requires interconnection via the PSTN to Terminating Service Provider 1, then the session is routed to the appropriate trunk gateway where it is converted to TDM.</w:t>
        </w:r>
      </w:ins>
    </w:p>
    <w:p w:rsidR="00D32D4E" w:rsidRDefault="00D32D4E" w:rsidP="00D32D4E">
      <w:pPr>
        <w:tabs>
          <w:tab w:val="left" w:pos="540"/>
        </w:tabs>
        <w:ind w:left="720" w:hanging="360"/>
        <w:rPr>
          <w:ins w:id="430" w:author="Curreri, John T" w:date="2014-07-25T10:02:00Z"/>
          <w:bCs/>
        </w:rPr>
      </w:pPr>
      <w:ins w:id="431" w:author="Curreri, John T" w:date="2014-07-25T10:02:00Z">
        <w:r>
          <w:rPr>
            <w:b/>
            <w:bCs/>
          </w:rPr>
          <w:t>(5)</w:t>
        </w:r>
        <w:r>
          <w:rPr>
            <w:bCs/>
          </w:rPr>
          <w:t xml:space="preserve"> The session is routed internally to the trunk gateway and point of interconnection for Terminating Service Provider 1.  The call is converted back to IP within the terminating service provider network.</w:t>
        </w:r>
      </w:ins>
    </w:p>
    <w:p w:rsidR="00D32D4E" w:rsidRDefault="00D32D4E" w:rsidP="00D32D4E">
      <w:pPr>
        <w:tabs>
          <w:tab w:val="left" w:pos="540"/>
        </w:tabs>
        <w:ind w:left="720" w:hanging="360"/>
        <w:rPr>
          <w:ins w:id="432" w:author="Curreri, John T" w:date="2014-07-25T10:02:00Z"/>
          <w:bCs/>
        </w:rPr>
      </w:pPr>
      <w:ins w:id="433" w:author="Curreri, John T" w:date="2014-07-25T10:02:00Z">
        <w:r>
          <w:rPr>
            <w:b/>
            <w:bCs/>
          </w:rPr>
          <w:t>(6&amp;7)</w:t>
        </w:r>
        <w:r>
          <w:rPr>
            <w:bCs/>
          </w:rPr>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ins>
    </w:p>
    <w:p w:rsidR="00D32D4E" w:rsidRDefault="00D32D4E" w:rsidP="00D32D4E">
      <w:pPr>
        <w:tabs>
          <w:tab w:val="left" w:pos="360"/>
        </w:tabs>
        <w:ind w:left="360" w:hanging="180"/>
        <w:rPr>
          <w:ins w:id="434" w:author="Curreri, John T" w:date="2014-07-25T10:02:00Z"/>
          <w:sz w:val="22"/>
        </w:rPr>
      </w:pPr>
      <w:ins w:id="435" w:author="Curreri, John T" w:date="2014-07-25T10:02:00Z">
        <w:r>
          <w:rPr>
            <w:b/>
          </w:rPr>
          <w:t>Session 2 – IP Session via IP-IP Interconnection</w:t>
        </w:r>
      </w:ins>
    </w:p>
    <w:p w:rsidR="00D32D4E" w:rsidRDefault="00D32D4E" w:rsidP="00D32D4E">
      <w:pPr>
        <w:ind w:left="630" w:hanging="270"/>
        <w:rPr>
          <w:ins w:id="436" w:author="Curreri, John T" w:date="2014-07-25T10:02:00Z"/>
        </w:rPr>
      </w:pPr>
      <w:ins w:id="437" w:author="Curreri, John T" w:date="2014-07-25T10:02:00Z">
        <w:r>
          <w:rPr>
            <w:b/>
          </w:rPr>
          <w:t>(1)</w:t>
        </w:r>
        <w:r>
          <w:t xml:space="preserve"> A session is originated and sent to the Call Session Control Function (CSCF).</w:t>
        </w:r>
      </w:ins>
    </w:p>
    <w:p w:rsidR="00D32D4E" w:rsidRDefault="00D32D4E" w:rsidP="00D32D4E">
      <w:pPr>
        <w:ind w:left="630" w:hanging="270"/>
        <w:rPr>
          <w:ins w:id="438" w:author="Curreri, John T" w:date="2014-07-25T10:02:00Z"/>
        </w:rPr>
      </w:pPr>
      <w:ins w:id="439" w:author="Curreri, John T" w:date="2014-07-25T10:02:00Z">
        <w:r>
          <w:rPr>
            <w:b/>
          </w:rPr>
          <w:t>(2)</w:t>
        </w:r>
        <w:r>
          <w:t xml:space="preserve"> The CSCF performs an internal query to its routing server to retrieve routing data for the called number.</w:t>
        </w:r>
      </w:ins>
    </w:p>
    <w:p w:rsidR="00D32D4E" w:rsidRDefault="00D32D4E" w:rsidP="00D32D4E">
      <w:pPr>
        <w:ind w:left="630" w:hanging="270"/>
        <w:rPr>
          <w:ins w:id="440" w:author="Curreri, John T" w:date="2014-07-25T10:02:00Z"/>
        </w:rPr>
      </w:pPr>
      <w:ins w:id="441" w:author="Curreri, John T" w:date="2014-07-25T10:02:00Z">
        <w:r>
          <w:rPr>
            <w:b/>
          </w:rPr>
          <w:t>(3)</w:t>
        </w:r>
        <w:r>
          <w:t xml:space="preserve"> The routing server returns a URI and the CSCF determines that the called number can accommodate an IP-NNI to the Terminating Service Provider,</w:t>
        </w:r>
      </w:ins>
    </w:p>
    <w:p w:rsidR="00D32D4E" w:rsidRDefault="00D32D4E" w:rsidP="00D32D4E">
      <w:pPr>
        <w:ind w:left="630" w:hanging="270"/>
        <w:rPr>
          <w:ins w:id="442" w:author="Curreri, John T" w:date="2014-07-25T10:02:00Z"/>
        </w:rPr>
      </w:pPr>
      <w:ins w:id="443" w:author="Curreri, John T" w:date="2014-07-25T10:02:00Z">
        <w:r>
          <w:rPr>
            <w:b/>
          </w:rPr>
          <w:t>(3a)</w:t>
        </w:r>
        <w:r>
          <w:t xml:space="preserve"> The CSCF will then query its local DNS to resolve the URI to the IP address of the I-SBC of the terminating network.</w:t>
        </w:r>
      </w:ins>
    </w:p>
    <w:p w:rsidR="00D32D4E" w:rsidRDefault="00D32D4E" w:rsidP="00D32D4E">
      <w:pPr>
        <w:ind w:left="630" w:hanging="270"/>
        <w:rPr>
          <w:ins w:id="444" w:author="Curreri, John T" w:date="2014-07-25T10:02:00Z"/>
        </w:rPr>
      </w:pPr>
      <w:ins w:id="445" w:author="Curreri, John T" w:date="2014-07-25T10:02:00Z">
        <w:r>
          <w:rPr>
            <w:b/>
          </w:rPr>
          <w:t>(8)</w:t>
        </w:r>
        <w:r>
          <w:t xml:space="preserve"> A SIP invite is sent to the egress I-SBC of the originating network that has connectivity to the ingress I-SBC of the terminating service provider. </w:t>
        </w:r>
      </w:ins>
    </w:p>
    <w:p w:rsidR="00D32D4E" w:rsidRDefault="00D32D4E" w:rsidP="00D32D4E">
      <w:pPr>
        <w:ind w:left="630" w:hanging="270"/>
        <w:rPr>
          <w:ins w:id="446" w:author="Curreri, John T" w:date="2014-07-25T10:02:00Z"/>
        </w:rPr>
      </w:pPr>
      <w:ins w:id="447" w:author="Curreri, John T" w:date="2014-07-25T10:02:00Z">
        <w:r>
          <w:rPr>
            <w:b/>
          </w:rPr>
          <w:t>(9)</w:t>
        </w:r>
        <w:r>
          <w:t xml:space="preserve"> I need to check the correct numbering) A SIP Invite is forwarded to the terminating service </w:t>
        </w:r>
        <w:proofErr w:type="gramStart"/>
        <w:r>
          <w:t>providers</w:t>
        </w:r>
        <w:proofErr w:type="gramEnd"/>
        <w:r>
          <w:t xml:space="preserve"> ingress I-SBC. Route selection is based on IP peering agreement between SPs as well as service attributes, least cost routing, etc.</w:t>
        </w:r>
      </w:ins>
    </w:p>
    <w:p w:rsidR="00D32D4E" w:rsidRDefault="00D32D4E" w:rsidP="00D32D4E">
      <w:pPr>
        <w:ind w:left="630" w:hanging="270"/>
        <w:rPr>
          <w:ins w:id="448" w:author="Curreri, John T" w:date="2014-07-25T10:02:00Z"/>
        </w:rPr>
      </w:pPr>
      <w:ins w:id="449" w:author="Curreri, John T" w:date="2014-07-25T10:02:00Z">
        <w:r>
          <w:rPr>
            <w:b/>
          </w:rPr>
          <w:t>(10&amp;11)</w:t>
        </w:r>
        <w:r>
          <w:t xml:space="preserve"> Terminating Service Provider 2 signals to the appropriate CSCF and the end-to-end session is established.</w:t>
        </w:r>
      </w:ins>
    </w:p>
    <w:p w:rsidR="00D32D4E" w:rsidRDefault="00D32D4E" w:rsidP="00D32D4E">
      <w:pPr>
        <w:ind w:left="360"/>
        <w:rPr>
          <w:ins w:id="450" w:author="Curreri, John T" w:date="2014-07-25T10:02:00Z"/>
        </w:rPr>
      </w:pPr>
      <w:ins w:id="451" w:author="Curreri, John T" w:date="2014-07-25T10:02:00Z">
        <w:r>
          <w:br w:type="page"/>
        </w:r>
      </w:ins>
    </w:p>
    <w:p w:rsidR="00D32D4E" w:rsidRPr="00B52F3A" w:rsidRDefault="00D32D4E">
      <w:pPr>
        <w:pStyle w:val="Heading3"/>
        <w:rPr>
          <w:ins w:id="452" w:author="Curreri, John T" w:date="2014-07-25T10:02:00Z"/>
          <w:rStyle w:val="Heading3Char2"/>
          <w:rPrChange w:id="453" w:author="Curreri, John T" w:date="2014-07-25T10:35:00Z">
            <w:rPr>
              <w:ins w:id="454" w:author="Curreri, John T" w:date="2014-07-25T10:02:00Z"/>
              <w:sz w:val="22"/>
            </w:rPr>
          </w:rPrChange>
        </w:rPr>
        <w:pPrChange w:id="455" w:author="Curreri, John T" w:date="2014-07-25T10:35:00Z">
          <w:pPr>
            <w:pStyle w:val="Heading1"/>
          </w:pPr>
        </w:pPrChange>
      </w:pPr>
      <w:ins w:id="456" w:author="Curreri, John T" w:date="2014-07-25T10:02:00Z">
        <w:r w:rsidRPr="00B52F3A">
          <w:rPr>
            <w:rStyle w:val="Heading3Char2"/>
            <w:rPrChange w:id="457" w:author="Curreri, John T" w:date="2014-07-25T10:35:00Z">
              <w:rPr/>
            </w:rPrChange>
          </w:rPr>
          <w:lastRenderedPageBreak/>
          <w:t>Provisioning Flow</w:t>
        </w:r>
      </w:ins>
    </w:p>
    <w:p w:rsidR="00D32D4E" w:rsidRDefault="00D32D4E" w:rsidP="00D32D4E">
      <w:pPr>
        <w:ind w:right="180"/>
        <w:rPr>
          <w:ins w:id="458" w:author="Curreri, John T" w:date="2014-07-25T10:02:00Z"/>
          <w:rFonts w:ascii="Times New Roman" w:hAnsi="Times New Roman"/>
        </w:rPr>
      </w:pPr>
    </w:p>
    <w:p w:rsidR="00D32D4E" w:rsidRDefault="00D32D4E" w:rsidP="00D32D4E">
      <w:pPr>
        <w:keepNext/>
        <w:tabs>
          <w:tab w:val="left" w:pos="7830"/>
        </w:tabs>
        <w:ind w:left="-450" w:right="270"/>
        <w:rPr>
          <w:ins w:id="459" w:author="Curreri, John T" w:date="2014-07-25T10:02:00Z"/>
        </w:rPr>
      </w:pPr>
      <w:ins w:id="460" w:author="Curreri, John T" w:date="2014-07-25T10:02:00Z">
        <w:r>
          <w:rPr>
            <w:noProof/>
          </w:rPr>
          <w:drawing>
            <wp:inline distT="0" distB="0" distL="0" distR="0" wp14:anchorId="49385AF5" wp14:editId="1206531B">
              <wp:extent cx="6480175" cy="3808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175" cy="3808730"/>
                      </a:xfrm>
                      <a:prstGeom prst="rect">
                        <a:avLst/>
                      </a:prstGeom>
                      <a:noFill/>
                      <a:ln>
                        <a:noFill/>
                      </a:ln>
                    </pic:spPr>
                  </pic:pic>
                </a:graphicData>
              </a:graphic>
            </wp:inline>
          </w:drawing>
        </w:r>
      </w:ins>
    </w:p>
    <w:p w:rsidR="00D32D4E" w:rsidRDefault="00D468DF" w:rsidP="00D32D4E">
      <w:pPr>
        <w:keepNext/>
        <w:tabs>
          <w:tab w:val="left" w:pos="7830"/>
        </w:tabs>
        <w:ind w:left="-540" w:right="270"/>
        <w:rPr>
          <w:ins w:id="461" w:author="Curreri, John T" w:date="2014-07-25T10:02:00Z"/>
        </w:rPr>
      </w:pPr>
      <w:ins w:id="462" w:author="Curreri, John T" w:date="2014-07-25T10:02:00Z">
        <w:r>
          <w:rPr>
            <w:noProof/>
          </w:rPr>
          <mc:AlternateContent>
            <mc:Choice Requires="wps">
              <w:drawing>
                <wp:anchor distT="0" distB="0" distL="114300" distR="114300" simplePos="0" relativeHeight="251658240" behindDoc="0" locked="0" layoutInCell="1" allowOverlap="1" wp14:anchorId="07BECE0C" wp14:editId="3DF353BD">
                  <wp:simplePos x="0" y="0"/>
                  <wp:positionH relativeFrom="column">
                    <wp:posOffset>-91440</wp:posOffset>
                  </wp:positionH>
                  <wp:positionV relativeFrom="paragraph">
                    <wp:posOffset>111125</wp:posOffset>
                  </wp:positionV>
                  <wp:extent cx="6153150" cy="42862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6EBB" w:rsidRDefault="00766EBB" w:rsidP="00D32D4E">
                              <w:pPr>
                                <w:pStyle w:val="Caption"/>
                                <w:rPr>
                                  <w:b w:val="0"/>
                                </w:rPr>
                              </w:pPr>
                              <w:r>
                                <w:t xml:space="preserve">Figure 2 - </w:t>
                              </w:r>
                              <w:r>
                                <w:rPr>
                                  <w:b w:val="0"/>
                                </w:rPr>
                                <w:t>Depicts the flow of how routing data is currently provisioned and exchanged in industry databases and service providers’ networks.  This figure illustrates a logical view that may be realized by different operations systems.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7.2pt;margin-top:8.75pt;width:484.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" stroked="f">
                  <v:textbox style="mso-fit-shape-to-text:t" inset="0,0,0,0">
                    <w:txbxContent>
                      <w:p w:rsidR="00766EBB" w:rsidRDefault="00766EBB" w:rsidP="00D32D4E">
                        <w:pPr>
                          <w:pStyle w:val="Caption"/>
                          <w:rPr>
                            <w:b w:val="0"/>
                          </w:rPr>
                        </w:pPr>
                        <w:r>
                          <w:t xml:space="preserve">Figure 2 - </w:t>
                        </w:r>
                        <w:r>
                          <w:rPr>
                            <w:b w:val="0"/>
                          </w:rPr>
                          <w:t>Depicts the flow of how routing data is currently provisioned and exchanged in industry databases and service providers’ networks.  This figure illustrates a logical view that may be realized by different operations systems.</w:t>
                        </w:r>
                      </w:p>
                    </w:txbxContent>
                  </v:textbox>
                </v:shape>
              </w:pict>
            </mc:Fallback>
          </mc:AlternateContent>
        </w:r>
      </w:ins>
    </w:p>
    <w:p w:rsidR="00D32D4E" w:rsidRDefault="00D32D4E" w:rsidP="00D32D4E">
      <w:pPr>
        <w:pStyle w:val="Caption"/>
        <w:jc w:val="left"/>
        <w:rPr>
          <w:ins w:id="463" w:author="Curreri, John T" w:date="2014-07-25T10:02:00Z"/>
          <w:rFonts w:ascii="Calibri" w:hAnsi="Calibri"/>
          <w:sz w:val="22"/>
          <w:szCs w:val="22"/>
        </w:rPr>
      </w:pPr>
    </w:p>
    <w:p w:rsidR="00D468DF" w:rsidRDefault="00D468DF" w:rsidP="00D32D4E">
      <w:pPr>
        <w:pStyle w:val="Caption"/>
        <w:jc w:val="left"/>
        <w:rPr>
          <w:ins w:id="464" w:author="Curreri, John T" w:date="2014-07-25T11:53:00Z"/>
        </w:rPr>
      </w:pPr>
    </w:p>
    <w:p w:rsidR="00D468DF" w:rsidRDefault="00D468DF" w:rsidP="00D32D4E">
      <w:pPr>
        <w:pStyle w:val="Caption"/>
        <w:jc w:val="left"/>
        <w:rPr>
          <w:ins w:id="465" w:author="Curreri, John T" w:date="2014-07-25T11:53:00Z"/>
        </w:rPr>
      </w:pPr>
    </w:p>
    <w:p w:rsidR="00D32D4E" w:rsidRDefault="00D32D4E" w:rsidP="00D32D4E">
      <w:pPr>
        <w:pStyle w:val="Caption"/>
        <w:jc w:val="left"/>
        <w:rPr>
          <w:ins w:id="466" w:author="Curreri, John T" w:date="2014-07-25T10:02:00Z"/>
          <w:rFonts w:ascii="Times New Roman" w:hAnsi="Times New Roman"/>
        </w:rPr>
      </w:pPr>
      <w:ins w:id="467" w:author="Curreri, John T" w:date="2014-07-25T10:02:00Z">
        <w:r>
          <w:t>Routing Data Provisioning:</w:t>
        </w:r>
      </w:ins>
    </w:p>
    <w:p w:rsidR="00D32D4E" w:rsidRDefault="00D32D4E" w:rsidP="00D32D4E">
      <w:pPr>
        <w:pStyle w:val="Caption"/>
        <w:spacing w:before="0"/>
        <w:ind w:left="630" w:hanging="360"/>
        <w:jc w:val="left"/>
        <w:rPr>
          <w:ins w:id="468" w:author="Curreri, John T" w:date="2014-07-25T10:02:00Z"/>
        </w:rPr>
      </w:pPr>
      <w:ins w:id="469" w:author="Curreri, John T" w:date="2014-07-25T10:02:00Z">
        <w:r>
          <w:t xml:space="preserve">(R1) </w:t>
        </w:r>
        <w:r>
          <w:rPr>
            <w:b w:val="0"/>
          </w:rPr>
          <w:t>Service provider develops a switch/point-of-interface (POI) CLLI Code and associated location attributes in the CLONES database.</w:t>
        </w:r>
      </w:ins>
    </w:p>
    <w:p w:rsidR="00D32D4E" w:rsidRDefault="00D32D4E" w:rsidP="00D32D4E">
      <w:pPr>
        <w:pStyle w:val="Caption"/>
        <w:spacing w:before="0"/>
        <w:ind w:left="630" w:hanging="360"/>
        <w:jc w:val="left"/>
        <w:rPr>
          <w:ins w:id="470" w:author="Curreri, John T" w:date="2014-07-25T10:02:00Z"/>
          <w:bCs/>
        </w:rPr>
      </w:pPr>
      <w:ins w:id="471" w:author="Curreri, John T" w:date="2014-07-25T10:02:00Z">
        <w:r>
          <w:rPr>
            <w:bCs/>
          </w:rPr>
          <w:t>(R2a)</w:t>
        </w:r>
        <w:r>
          <w:rPr>
            <w:b w:val="0"/>
          </w:rPr>
          <w:t xml:space="preserve"> The CLONES database provides newly developed CLLI Code and location reference data to BIRRDS.  The location reference information is used by service providers in support of developing </w:t>
        </w:r>
        <w:r>
          <w:rPr>
            <w:b w:val="0"/>
            <w:i/>
          </w:rPr>
          <w:t xml:space="preserve">new </w:t>
        </w:r>
        <w:r>
          <w:rPr>
            <w:b w:val="0"/>
          </w:rPr>
          <w:t>BIRRDS switch/POI records.</w:t>
        </w:r>
      </w:ins>
    </w:p>
    <w:p w:rsidR="00D32D4E" w:rsidRDefault="00D32D4E" w:rsidP="00D32D4E">
      <w:pPr>
        <w:pStyle w:val="Caption"/>
        <w:spacing w:before="0"/>
        <w:ind w:left="630" w:hanging="360"/>
        <w:jc w:val="left"/>
        <w:rPr>
          <w:ins w:id="472" w:author="Curreri, John T" w:date="2014-07-25T10:02:00Z"/>
        </w:rPr>
      </w:pPr>
      <w:ins w:id="473" w:author="Curreri, John T" w:date="2014-07-25T10:02:00Z">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ins>
    </w:p>
    <w:p w:rsidR="00D32D4E" w:rsidRDefault="00D32D4E" w:rsidP="00D32D4E">
      <w:pPr>
        <w:pStyle w:val="Caption"/>
        <w:spacing w:before="0"/>
        <w:ind w:left="630" w:hanging="360"/>
        <w:jc w:val="left"/>
        <w:rPr>
          <w:ins w:id="474" w:author="Curreri, John T" w:date="2014-07-25T10:02:00Z"/>
        </w:rPr>
      </w:pPr>
      <w:ins w:id="475" w:author="Curreri, John T" w:date="2014-07-25T10:02:00Z">
        <w:r>
          <w:t>(R2c)</w:t>
        </w:r>
        <w:r>
          <w:rPr>
            <w:b w:val="0"/>
          </w:rPr>
          <w:t xml:space="preserve"> National CO Code (NXX) Administrators and the Thousands-Block Pooling Administrator (US only) establish base CO Code and block assignment records in BIRRDS.</w:t>
        </w:r>
      </w:ins>
    </w:p>
    <w:p w:rsidR="00D32D4E" w:rsidRDefault="00D32D4E" w:rsidP="00D32D4E">
      <w:pPr>
        <w:pStyle w:val="Caption"/>
        <w:spacing w:before="0"/>
        <w:ind w:left="630" w:hanging="360"/>
        <w:jc w:val="left"/>
        <w:rPr>
          <w:ins w:id="476" w:author="Curreri, John T" w:date="2014-07-25T10:02:00Z"/>
          <w:b w:val="0"/>
        </w:rPr>
      </w:pPr>
      <w:ins w:id="477" w:author="Curreri, John T" w:date="2014-07-25T10:02:00Z">
        <w:r>
          <w:t>(R3)</w:t>
        </w:r>
        <w:r>
          <w:rPr>
            <w:b w:val="0"/>
          </w:rPr>
          <w:t xml:space="preserve"> Service provider updates BIRRDS with switch/POI information (e.g. actual switch, points of interface, trunk gateways, call agents, Signaling Transfer Points (STPs), etc.), homing arrangements, Location Routing Numbers (LRNs), and detailed information supporting the CO Code NPA/NXX, NPA/NXX-X. This data is integrated with other BIRRDS data elements (e.g. Rate Centers) maintained by the BIRRDS administrator. URIs can potentially be associated with OCN, at the highest order, or can be associated with other LERG data, e.g., NPA-NXX level.  The URI association would need to be agreed upon by the service providers. </w:t>
        </w:r>
      </w:ins>
    </w:p>
    <w:p w:rsidR="00D32D4E" w:rsidRDefault="00D32D4E" w:rsidP="00D32D4E">
      <w:pPr>
        <w:pStyle w:val="Caption"/>
        <w:spacing w:before="0"/>
        <w:ind w:left="630" w:hanging="360"/>
        <w:jc w:val="left"/>
        <w:rPr>
          <w:ins w:id="478" w:author="Curreri, John T" w:date="2014-07-25T10:02:00Z"/>
        </w:rPr>
      </w:pPr>
      <w:ins w:id="479" w:author="Curreri, John T" w:date="2014-07-25T10:02:00Z">
        <w:r>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ins>
    </w:p>
    <w:p w:rsidR="00D32D4E" w:rsidRDefault="00D32D4E" w:rsidP="00D32D4E">
      <w:pPr>
        <w:pStyle w:val="Caption"/>
        <w:spacing w:before="0"/>
        <w:ind w:left="630" w:hanging="360"/>
        <w:jc w:val="left"/>
        <w:rPr>
          <w:ins w:id="480" w:author="Curreri, John T" w:date="2014-07-25T10:02:00Z"/>
        </w:rPr>
      </w:pPr>
      <w:ins w:id="481" w:author="Curreri, John T" w:date="2014-07-25T10:02:00Z">
        <w:r>
          <w:t xml:space="preserve">(R5) </w:t>
        </w:r>
        <w:r>
          <w:rPr>
            <w:b w:val="0"/>
          </w:rPr>
          <w:t>Based on service providers’ local methods and procedures, the LERG data is loaded into service providers’ pre-provisioning systems and is used for switch translations, trunk engineering, numbering administration, legal and regulatory support, forecasting, intercompany billing support, and numerous other functions within the company.</w:t>
        </w:r>
      </w:ins>
    </w:p>
    <w:p w:rsidR="00D32D4E" w:rsidRDefault="00D32D4E" w:rsidP="00D32D4E">
      <w:pPr>
        <w:pStyle w:val="Caption"/>
        <w:spacing w:before="0"/>
        <w:ind w:left="630" w:hanging="360"/>
        <w:jc w:val="left"/>
        <w:rPr>
          <w:ins w:id="482" w:author="Curreri, John T" w:date="2014-07-25T10:02:00Z"/>
          <w:b w:val="0"/>
        </w:rPr>
      </w:pPr>
      <w:ins w:id="483" w:author="Curreri, John T" w:date="2014-07-25T10:02:00Z">
        <w:r>
          <w:lastRenderedPageBreak/>
          <w:t>(R6)</w:t>
        </w:r>
        <w:r>
          <w:rPr>
            <w:b w:val="0"/>
          </w:rPr>
          <w:t xml:space="preserve"> Based on service providers’ local methods and procedures, the LERG data in service providers’ pre-provisioning systems is made accessible to switch translations engineers to configure the switch translation and routing tables.</w:t>
        </w:r>
      </w:ins>
    </w:p>
    <w:p w:rsidR="00D32D4E" w:rsidRDefault="00D32D4E" w:rsidP="00D32D4E">
      <w:pPr>
        <w:pStyle w:val="Caption"/>
        <w:jc w:val="left"/>
        <w:rPr>
          <w:ins w:id="484" w:author="Curreri, John T" w:date="2014-07-25T10:02:00Z"/>
          <w:b w:val="0"/>
        </w:rPr>
      </w:pPr>
      <w:ins w:id="485" w:author="Curreri, John T" w:date="2014-07-25T10:02:00Z">
        <w:r>
          <w:t>Local Number Porting/Pooling Provisioning</w:t>
        </w:r>
        <w:r>
          <w:rPr>
            <w:bCs/>
          </w:rPr>
          <w:t xml:space="preserve">: </w:t>
        </w:r>
        <w:r>
          <w:rPr>
            <w:bCs/>
          </w:rPr>
          <w:br/>
        </w:r>
        <w:r>
          <w:rPr>
            <w:b w:val="0"/>
          </w:rPr>
          <w:t>The following process involves a pre-port validation (PPV) process as well as an NPAC Service Order Administration (SOA) process.</w:t>
        </w:r>
      </w:ins>
    </w:p>
    <w:p w:rsidR="00D32D4E" w:rsidRDefault="00D32D4E" w:rsidP="00D32D4E">
      <w:pPr>
        <w:pStyle w:val="Caption"/>
        <w:ind w:left="720" w:hanging="450"/>
        <w:jc w:val="left"/>
        <w:rPr>
          <w:ins w:id="486" w:author="Curreri, John T" w:date="2014-07-25T10:02:00Z"/>
        </w:rPr>
      </w:pPr>
      <w:ins w:id="487" w:author="Curreri, John T" w:date="2014-07-25T10:02:00Z">
        <w:r>
          <w:t xml:space="preserve">(P1) </w:t>
        </w:r>
        <w:r>
          <w:rPr>
            <w:b w:val="0"/>
          </w:rPr>
          <w:t>A customer/subscriber requests to port his/her telephone number to the new/recipient service provider.</w:t>
        </w:r>
      </w:ins>
    </w:p>
    <w:p w:rsidR="00D32D4E" w:rsidRDefault="00D32D4E" w:rsidP="00D32D4E">
      <w:pPr>
        <w:pStyle w:val="Caption"/>
        <w:ind w:left="720" w:hanging="450"/>
        <w:jc w:val="left"/>
        <w:rPr>
          <w:ins w:id="488" w:author="Curreri, John T" w:date="2014-07-25T10:02:00Z"/>
        </w:rPr>
      </w:pPr>
      <w:ins w:id="489" w:author="Curreri, John T" w:date="2014-07-25T10:02:00Z">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ins>
    </w:p>
    <w:p w:rsidR="00D32D4E" w:rsidRDefault="00D32D4E" w:rsidP="00D32D4E">
      <w:pPr>
        <w:pStyle w:val="Caption"/>
        <w:ind w:left="720" w:hanging="450"/>
        <w:jc w:val="left"/>
        <w:rPr>
          <w:ins w:id="490" w:author="Curreri, John T" w:date="2014-07-25T10:02:00Z"/>
        </w:rPr>
      </w:pPr>
      <w:ins w:id="491" w:author="Curreri, John T" w:date="2014-07-25T10:02:00Z">
        <w:r>
          <w:t xml:space="preserve">(P3) </w:t>
        </w:r>
        <w:r>
          <w:rPr>
            <w:b w:val="0"/>
          </w:rPr>
          <w:t>Confirmation - verification of subscriber information is sent from the old/donor service provider to the new/recipient service provider.</w:t>
        </w:r>
      </w:ins>
    </w:p>
    <w:p w:rsidR="00D32D4E" w:rsidRDefault="00D32D4E" w:rsidP="00D32D4E">
      <w:pPr>
        <w:pStyle w:val="Caption"/>
        <w:ind w:left="720" w:hanging="450"/>
        <w:jc w:val="left"/>
        <w:rPr>
          <w:ins w:id="492" w:author="Curreri, John T" w:date="2014-07-25T10:02:00Z"/>
        </w:rPr>
      </w:pPr>
      <w:ins w:id="493" w:author="Curreri, John T" w:date="2014-07-25T10:02:00Z">
        <w:r>
          <w:t xml:space="preserve">(P4) </w:t>
        </w:r>
        <w:r>
          <w:rPr>
            <w:b w:val="0"/>
          </w:rPr>
          <w:t>The new/recipient service provider sends a creation of a pending port to NPAC.</w:t>
        </w:r>
      </w:ins>
    </w:p>
    <w:p w:rsidR="00D32D4E" w:rsidRDefault="00D32D4E" w:rsidP="00D32D4E">
      <w:pPr>
        <w:pStyle w:val="Caption"/>
        <w:ind w:left="720" w:hanging="450"/>
        <w:jc w:val="left"/>
        <w:rPr>
          <w:ins w:id="494" w:author="Curreri, John T" w:date="2014-07-25T10:02:00Z"/>
        </w:rPr>
      </w:pPr>
      <w:ins w:id="495" w:author="Curreri, John T" w:date="2014-07-25T10:02:00Z">
        <w:r>
          <w:t>(P5)</w:t>
        </w:r>
        <w:r>
          <w:rPr>
            <w:b w:val="0"/>
          </w:rPr>
          <w:t xml:space="preserve"> NPAC sends a notification of port</w:t>
        </w:r>
        <w:r>
          <w:t xml:space="preserve"> </w:t>
        </w:r>
        <w:r>
          <w:rPr>
            <w:b w:val="0"/>
          </w:rPr>
          <w:t>to the old/donor service provider.</w:t>
        </w:r>
      </w:ins>
    </w:p>
    <w:p w:rsidR="00D32D4E" w:rsidRDefault="00D32D4E" w:rsidP="00D32D4E">
      <w:pPr>
        <w:pStyle w:val="Caption"/>
        <w:ind w:left="720" w:hanging="450"/>
        <w:jc w:val="left"/>
        <w:rPr>
          <w:ins w:id="496" w:author="Curreri, John T" w:date="2014-07-25T10:02:00Z"/>
        </w:rPr>
      </w:pPr>
      <w:ins w:id="497" w:author="Curreri, John T" w:date="2014-07-25T10:02:00Z">
        <w:r>
          <w:t>(P6)</w:t>
        </w:r>
        <w:r>
          <w:rPr>
            <w:b w:val="0"/>
          </w:rPr>
          <w:t xml:space="preserve"> An approval of the pending port is sent by the old/donor service provider to NPAC.</w:t>
        </w:r>
      </w:ins>
    </w:p>
    <w:p w:rsidR="00D32D4E" w:rsidRDefault="00D32D4E" w:rsidP="00D32D4E">
      <w:pPr>
        <w:pStyle w:val="Caption"/>
        <w:ind w:left="720" w:hanging="450"/>
        <w:jc w:val="left"/>
        <w:rPr>
          <w:ins w:id="498" w:author="Curreri, John T" w:date="2014-07-25T10:02:00Z"/>
        </w:rPr>
      </w:pPr>
      <w:ins w:id="499" w:author="Curreri, John T" w:date="2014-07-25T10:02:00Z">
        <w:r>
          <w:t>(P7)</w:t>
        </w:r>
        <w:r>
          <w:rPr>
            <w:b w:val="0"/>
          </w:rPr>
          <w:t xml:space="preserve"> NPAC sends a notification of the old service provider’s port approval to the new/ recipient service provider.</w:t>
        </w:r>
      </w:ins>
    </w:p>
    <w:p w:rsidR="00D32D4E" w:rsidRDefault="00D32D4E" w:rsidP="00D32D4E">
      <w:pPr>
        <w:pStyle w:val="Caption"/>
        <w:ind w:left="720" w:hanging="450"/>
        <w:jc w:val="left"/>
        <w:rPr>
          <w:ins w:id="500" w:author="Curreri, John T" w:date="2014-07-25T10:02:00Z"/>
        </w:rPr>
      </w:pPr>
      <w:ins w:id="501" w:author="Curreri, John T" w:date="2014-07-25T10:02:00Z">
        <w:r>
          <w:t>(P8)</w:t>
        </w:r>
        <w:r>
          <w:rPr>
            <w:b w:val="0"/>
          </w:rPr>
          <w:t xml:space="preserve"> Activation of </w:t>
        </w:r>
        <w:r>
          <w:rPr>
            <w:b w:val="0"/>
            <w:bCs/>
          </w:rPr>
          <w:t>the port is sent from the new/recipient service provider to the NPAC</w:t>
        </w:r>
        <w:r>
          <w:rPr>
            <w:b w:val="0"/>
          </w:rPr>
          <w:t>.</w:t>
        </w:r>
      </w:ins>
    </w:p>
    <w:p w:rsidR="00D32D4E" w:rsidRDefault="00D32D4E" w:rsidP="00D32D4E">
      <w:pPr>
        <w:pStyle w:val="Caption"/>
        <w:ind w:left="720" w:hanging="450"/>
        <w:jc w:val="left"/>
        <w:rPr>
          <w:ins w:id="502" w:author="Curreri, John T" w:date="2014-07-25T10:02:00Z"/>
          <w:b w:val="0"/>
        </w:rPr>
      </w:pPr>
      <w:ins w:id="503" w:author="Curreri, John T" w:date="2014-07-25T10:02:00Z">
        <w:r>
          <w:t>(P9)</w:t>
        </w:r>
        <w:r>
          <w:rPr>
            <w:b w:val="0"/>
          </w:rPr>
          <w:t xml:space="preserve"> NPAC broadcasts the new routing information for the port to the Local Service Management Systems (LSMSs) for all service providers to update their local databases – generally a service control point (SCP) or STP.</w:t>
        </w:r>
      </w:ins>
    </w:p>
    <w:p w:rsidR="00D32D4E" w:rsidRDefault="00D32D4E" w:rsidP="00D32D4E">
      <w:pPr>
        <w:pStyle w:val="Caption"/>
        <w:jc w:val="left"/>
        <w:rPr>
          <w:ins w:id="504" w:author="Curreri, John T" w:date="2014-07-25T10:02:00Z"/>
        </w:rPr>
      </w:pPr>
      <w:ins w:id="505" w:author="Curreri, John T" w:date="2014-07-25T10:02:00Z">
        <w:r>
          <w:t>Service Provider Provisioning</w:t>
        </w:r>
        <w:r>
          <w:rPr>
            <w:bCs/>
          </w:rPr>
          <w:t>:</w:t>
        </w:r>
      </w:ins>
    </w:p>
    <w:p w:rsidR="00D32D4E" w:rsidRDefault="00D32D4E" w:rsidP="00D32D4E">
      <w:pPr>
        <w:ind w:left="720" w:hanging="450"/>
        <w:rPr>
          <w:ins w:id="506" w:author="Curreri, John T" w:date="2014-07-25T10:02:00Z"/>
          <w:bCs/>
        </w:rPr>
      </w:pPr>
      <w:ins w:id="507" w:author="Curreri, John T" w:date="2014-07-25T10:02:00Z">
        <w:r>
          <w:rPr>
            <w:b/>
            <w:bCs/>
          </w:rPr>
          <w:t>(S1)</w:t>
        </w:r>
        <w:r>
          <w:rPr>
            <w:bCs/>
          </w:rPr>
          <w:t xml:space="preserve"> Service providers negotiate interconnection and exchange DNS Address (A) records for their ingress interconnection POI’s. </w:t>
        </w:r>
      </w:ins>
    </w:p>
    <w:p w:rsidR="00D32D4E" w:rsidRDefault="00D32D4E" w:rsidP="00D32D4E">
      <w:pPr>
        <w:ind w:left="720" w:hanging="450"/>
        <w:rPr>
          <w:ins w:id="508" w:author="Curreri, John T" w:date="2014-07-25T10:02:00Z"/>
        </w:rPr>
      </w:pPr>
      <w:ins w:id="509" w:author="Curreri, John T" w:date="2014-07-25T10:02:00Z">
        <w:r>
          <w:rPr>
            <w:b/>
            <w:bCs/>
          </w:rPr>
          <w:t xml:space="preserve">(S1A) </w:t>
        </w:r>
        <w:r>
          <w:rPr>
            <w:bCs/>
          </w:rPr>
          <w:t xml:space="preserve">Each service provider provisions the records received from the other service provider in its internal DNS.  These IP addresses correspond to the destination service provider’s I-SBCs that constitute the application layer POIs.  </w:t>
        </w:r>
      </w:ins>
    </w:p>
    <w:p w:rsidR="00D32D4E" w:rsidRPr="00B52F3A" w:rsidRDefault="00D32D4E">
      <w:pPr>
        <w:pStyle w:val="Heading3"/>
        <w:rPr>
          <w:ins w:id="510" w:author="Curreri, John T" w:date="2014-07-25T10:02:00Z"/>
          <w:rStyle w:val="Heading3Char2"/>
          <w:bCs/>
          <w:iCs/>
          <w:rPrChange w:id="511" w:author="Curreri, John T" w:date="2014-07-25T10:33:00Z">
            <w:rPr>
              <w:ins w:id="512" w:author="Curreri, John T" w:date="2014-07-25T10:02:00Z"/>
              <w:sz w:val="22"/>
            </w:rPr>
          </w:rPrChange>
        </w:rPr>
        <w:pPrChange w:id="513" w:author="Curreri, John T" w:date="2014-07-25T10:35:00Z">
          <w:pPr>
            <w:pStyle w:val="Heading1"/>
            <w:tabs>
              <w:tab w:val="left" w:pos="1956"/>
            </w:tabs>
            <w:spacing w:before="280"/>
          </w:pPr>
        </w:pPrChange>
      </w:pPr>
      <w:ins w:id="514" w:author="Curreri, John T" w:date="2014-07-25T10:02:00Z">
        <w:r w:rsidRPr="00B52F3A">
          <w:rPr>
            <w:rStyle w:val="Heading3Char2"/>
            <w:bCs/>
            <w:iCs/>
            <w:rPrChange w:id="515" w:author="Curreri, John T" w:date="2014-07-25T10:33:00Z">
              <w:rPr/>
            </w:rPrChange>
          </w:rPr>
          <w:t>Summary</w:t>
        </w:r>
      </w:ins>
    </w:p>
    <w:p w:rsidR="00D32D4E" w:rsidRDefault="00D32D4E" w:rsidP="00D32D4E">
      <w:pPr>
        <w:ind w:right="180"/>
        <w:rPr>
          <w:ins w:id="516" w:author="Curreri, John T" w:date="2014-07-25T10:02:00Z"/>
          <w:rFonts w:ascii="Times New Roman" w:hAnsi="Times New Roman"/>
        </w:rPr>
      </w:pPr>
      <w:ins w:id="517" w:author="Curreri, John T" w:date="2014-07-25T10:02:00Z">
        <w:r>
          <w:t>As industry requirements develop, and if they direct a solution to utilize existing authoritative and neutrally administered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ins>
    </w:p>
    <w:p w:rsidR="00D32D4E" w:rsidRDefault="00D32D4E" w:rsidP="00D32D4E">
      <w:pPr>
        <w:numPr>
          <w:ilvl w:val="0"/>
          <w:numId w:val="49"/>
        </w:numPr>
        <w:spacing w:before="160" w:line="260" w:lineRule="atLeast"/>
        <w:ind w:right="180"/>
        <w:rPr>
          <w:ins w:id="518" w:author="Curreri, John T" w:date="2014-07-25T10:02:00Z"/>
        </w:rPr>
      </w:pPr>
      <w:ins w:id="519" w:author="Curreri, John T" w:date="2014-07-25T10:02:00Z">
        <w:r>
          <w:t xml:space="preserve">Retains egress routing policy at the originating provider and allows </w:t>
        </w:r>
        <w:proofErr w:type="spellStart"/>
        <w:r>
          <w:t>QoS</w:t>
        </w:r>
        <w:proofErr w:type="spellEnd"/>
        <w:r>
          <w:t>, least cost routing and other operational and commercial considerations to continue to play a role in determining primary and alternate routes for interconnection.</w:t>
        </w:r>
      </w:ins>
    </w:p>
    <w:p w:rsidR="00D32D4E" w:rsidRDefault="00D32D4E" w:rsidP="00D32D4E">
      <w:pPr>
        <w:numPr>
          <w:ilvl w:val="0"/>
          <w:numId w:val="49"/>
        </w:numPr>
        <w:spacing w:before="160" w:line="260" w:lineRule="atLeast"/>
        <w:ind w:right="180"/>
        <w:rPr>
          <w:ins w:id="520" w:author="Curreri, John T" w:date="2014-07-25T10:02:00Z"/>
        </w:rPr>
      </w:pPr>
      <w:ins w:id="521" w:author="Curreri, John T" w:date="2014-07-25T10:02:00Z">
        <w:r>
          <w:t>Provides simultaneous PSTN and IP routes in an efficient manner should both options be available for a particular session including resiliency during the transition phase should one method be unavailable at a given moment.</w:t>
        </w:r>
      </w:ins>
    </w:p>
    <w:p w:rsidR="00D32D4E" w:rsidRDefault="00D32D4E" w:rsidP="00D32D4E">
      <w:pPr>
        <w:numPr>
          <w:ilvl w:val="0"/>
          <w:numId w:val="49"/>
        </w:numPr>
        <w:spacing w:before="160" w:line="260" w:lineRule="atLeast"/>
        <w:ind w:right="180"/>
        <w:rPr>
          <w:ins w:id="522" w:author="Curreri, John T" w:date="2014-07-25T10:02:00Z"/>
        </w:rPr>
      </w:pPr>
      <w:ins w:id="523" w:author="Curreri, John T" w:date="2014-07-25T10:02:00Z">
        <w:r>
          <w:t>Leverages existing vehicles and processes for industry-wide routing information exchange of new IP parameters, URIs, and locations on a per service type basis.</w:t>
        </w:r>
      </w:ins>
    </w:p>
    <w:p w:rsidR="00D32D4E" w:rsidRDefault="00D32D4E" w:rsidP="00D32D4E">
      <w:pPr>
        <w:numPr>
          <w:ilvl w:val="0"/>
          <w:numId w:val="49"/>
        </w:numPr>
        <w:spacing w:before="160" w:line="260" w:lineRule="atLeast"/>
        <w:ind w:right="180"/>
        <w:rPr>
          <w:ins w:id="524" w:author="Curreri, John T" w:date="2014-07-25T10:02:00Z"/>
        </w:rPr>
      </w:pPr>
      <w:ins w:id="525" w:author="Curreri, John T" w:date="2014-07-25T10:02:00Z">
        <w:r>
          <w:t>Avoids additional carrier overhead and costs that would result from adding network gear (hardware, software, and associated engineering, provisioning, monitoring, and security processes) for external queries (e.g. ENUM) in per call/session setup.  Likewise it avoids additional points of network failure and potential performance degradation.</w:t>
        </w:r>
      </w:ins>
    </w:p>
    <w:p w:rsidR="00D32D4E" w:rsidRDefault="00D32D4E" w:rsidP="00D32D4E">
      <w:pPr>
        <w:numPr>
          <w:ilvl w:val="0"/>
          <w:numId w:val="49"/>
        </w:numPr>
        <w:spacing w:before="160" w:line="260" w:lineRule="atLeast"/>
        <w:ind w:right="180"/>
        <w:rPr>
          <w:ins w:id="526" w:author="Curreri, John T" w:date="2014-07-25T10:02:00Z"/>
        </w:rPr>
      </w:pPr>
      <w:ins w:id="527" w:author="Curreri, John T" w:date="2014-07-25T10:02:00Z">
        <w:r>
          <w:t>Can coexist with an ENUM approach to routing data exchange should that be adopted between two service providers who agree to do so.</w:t>
        </w:r>
      </w:ins>
    </w:p>
    <w:p w:rsidR="00D32D4E" w:rsidRDefault="00D32D4E" w:rsidP="00D32D4E">
      <w:pPr>
        <w:numPr>
          <w:ilvl w:val="0"/>
          <w:numId w:val="49"/>
        </w:numPr>
        <w:spacing w:before="160" w:line="260" w:lineRule="atLeast"/>
        <w:ind w:right="180"/>
        <w:rPr>
          <w:ins w:id="528" w:author="Curreri, John T" w:date="2014-07-25T11:58:00Z"/>
        </w:rPr>
      </w:pPr>
      <w:ins w:id="529" w:author="Curreri, John T" w:date="2014-07-25T10:02:00Z">
        <w:r>
          <w:lastRenderedPageBreak/>
          <w:t>Retains and leverages existing process management for the evolution of IP information exchange and is governed by established neutral industry forums and based on specific requirements developed by the industry.</w:t>
        </w:r>
      </w:ins>
    </w:p>
    <w:p w:rsidR="00D468DF" w:rsidRDefault="00D468DF">
      <w:pPr>
        <w:spacing w:before="160" w:line="260" w:lineRule="atLeast"/>
        <w:ind w:left="720" w:right="180"/>
        <w:rPr>
          <w:ins w:id="530" w:author="Curreri, John T" w:date="2014-07-25T10:02:00Z"/>
        </w:rPr>
        <w:pPrChange w:id="531" w:author="Curreri, John T" w:date="2014-07-25T11:59:00Z">
          <w:pPr>
            <w:numPr>
              <w:numId w:val="49"/>
            </w:numPr>
            <w:spacing w:before="160" w:line="260" w:lineRule="atLeast"/>
            <w:ind w:left="720" w:right="180" w:hanging="360"/>
          </w:pPr>
        </w:pPrChange>
      </w:pPr>
    </w:p>
    <w:p w:rsidR="003D447E" w:rsidRDefault="00D32D4E" w:rsidP="003D447E">
      <w:pPr>
        <w:pStyle w:val="FootnoteText"/>
        <w:rPr>
          <w:ins w:id="532" w:author="Curreri, John T" w:date="2014-08-05T14:39:00Z"/>
        </w:rPr>
      </w:pPr>
      <w:ins w:id="533" w:author="Curreri, John T" w:date="2014-07-25T10:02:00Z">
        <w:r>
          <w:t>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w:t>
        </w:r>
      </w:ins>
      <w:ins w:id="534" w:author="Curreri, John T" w:date="2014-08-05T14:39:00Z">
        <w:r w:rsidR="003D447E">
          <w:t xml:space="preserve"> </w:t>
        </w:r>
      </w:ins>
    </w:p>
    <w:p w:rsidR="003D447E" w:rsidRDefault="003D447E" w:rsidP="003D447E">
      <w:pPr>
        <w:pStyle w:val="FootnoteText"/>
        <w:rPr>
          <w:ins w:id="535" w:author="Curreri, John T" w:date="2014-08-05T14:39:00Z"/>
        </w:rPr>
      </w:pPr>
    </w:p>
    <w:p w:rsidR="003D447E" w:rsidRDefault="003D447E" w:rsidP="003D447E">
      <w:pPr>
        <w:pStyle w:val="FootnoteText"/>
        <w:rPr>
          <w:ins w:id="536" w:author="Curreri, John T" w:date="2014-08-05T14:39:00Z"/>
        </w:rPr>
      </w:pPr>
      <w:ins w:id="537" w:author="Curreri, John T" w:date="2014-08-05T14:40:00Z">
        <w:r>
          <w:t>In addition, e</w:t>
        </w:r>
      </w:ins>
      <w:ins w:id="538" w:author="Curreri, John T" w:date="2014-08-05T14:39:00Z">
        <w:r>
          <w:t>nhancements allowing SPs the option to mechanize the distribution of their list of IP group identifiers including OCNs, LRN, and NXXs using existing BIRRDS/LERG distribution capabilities is under consideration by the Common Interest Group on Routing and Rating (CIGRR).</w:t>
        </w:r>
      </w:ins>
    </w:p>
    <w:p w:rsidR="003D447E" w:rsidRDefault="003D447E" w:rsidP="003D447E">
      <w:pPr>
        <w:rPr>
          <w:ins w:id="539" w:author="Curreri, John T" w:date="2014-08-05T14:39:00Z"/>
        </w:rPr>
      </w:pPr>
    </w:p>
    <w:p w:rsidR="00D32D4E" w:rsidRDefault="00D32D4E" w:rsidP="00D32D4E">
      <w:pPr>
        <w:ind w:right="180"/>
        <w:rPr>
          <w:ins w:id="540" w:author="Curreri, John T" w:date="2014-07-25T10:02:00Z"/>
        </w:rPr>
      </w:pPr>
    </w:p>
    <w:p w:rsidR="00D32D4E" w:rsidRPr="004D54D5" w:rsidRDefault="00D32D4E" w:rsidP="006C677D">
      <w:pPr>
        <w:rPr>
          <w:ins w:id="541" w:author="Penn Pfautz" w:date="2014-06-24T09:35:00Z"/>
          <w:rStyle w:val="Heading3Char2"/>
          <w:rPrChange w:id="542" w:author="Curreri, John T" w:date="2014-07-25T10:22:00Z">
            <w:rPr>
              <w:ins w:id="543" w:author="Penn Pfautz" w:date="2014-06-24T09:35:00Z"/>
            </w:rPr>
          </w:rPrChange>
        </w:rPr>
      </w:pPr>
    </w:p>
    <w:p w:rsidR="00BC2445" w:rsidRPr="00B52F3A" w:rsidRDefault="00BC2445">
      <w:pPr>
        <w:pStyle w:val="Heading2"/>
        <w:ind w:left="0" w:firstLine="0"/>
        <w:rPr>
          <w:ins w:id="544" w:author="Penn Pfautz" w:date="2014-06-24T09:37:00Z"/>
          <w:rStyle w:val="StyleHeading3Char2h3Char2H3Char2l3toc3Char2l3Char2CT"/>
          <w:rPrChange w:id="545" w:author="Curreri, John T" w:date="2014-07-25T10:39:00Z">
            <w:rPr>
              <w:ins w:id="546" w:author="Penn Pfautz" w:date="2014-06-24T09:37:00Z"/>
            </w:rPr>
          </w:rPrChange>
        </w:rPr>
        <w:pPrChange w:id="547" w:author="Curreri, John T" w:date="2014-07-25T10:35:00Z">
          <w:pPr>
            <w:pStyle w:val="Heading1"/>
          </w:pPr>
        </w:pPrChange>
      </w:pPr>
      <w:bookmarkStart w:id="548" w:name="_Toc393882522"/>
      <w:ins w:id="549" w:author="Penn Pfautz" w:date="2014-06-24T09:36:00Z">
        <w:r w:rsidRPr="00B52F3A">
          <w:rPr>
            <w:rStyle w:val="StyleHeading3Char2h3Char2H3Char2l3toc3Char2l3Char2CT"/>
            <w:rPrChange w:id="550" w:author="Curreri, John T" w:date="2014-07-25T10:39:00Z">
              <w:rPr/>
            </w:rPrChange>
          </w:rPr>
          <w:t>Utilizing the NPAC as an ENUM Registry</w:t>
        </w:r>
      </w:ins>
      <w:bookmarkEnd w:id="548"/>
    </w:p>
    <w:p w:rsidR="00312C9B" w:rsidRPr="00D468DF" w:rsidRDefault="00312C9B" w:rsidP="00312C9B">
      <w:pPr>
        <w:spacing w:after="240"/>
        <w:rPr>
          <w:ins w:id="551" w:author="Penn Pfautz" w:date="2014-06-24T09:41:00Z"/>
          <w:rPrChange w:id="552" w:author="Curreri, John T" w:date="2014-07-25T12:01:00Z">
            <w:rPr>
              <w:ins w:id="553" w:author="Penn Pfautz" w:date="2014-06-24T09:41:00Z"/>
              <w:rFonts w:ascii="Times New Roman" w:hAnsi="Times New Roman"/>
              <w:sz w:val="24"/>
              <w:lang w:eastAsia="ja-JP"/>
            </w:rPr>
          </w:rPrChange>
        </w:rPr>
      </w:pPr>
      <w:ins w:id="554" w:author="Penn Pfautz" w:date="2014-06-24T09:41:00Z">
        <w:r w:rsidRPr="00D468DF">
          <w:rPr>
            <w:rPrChange w:id="555" w:author="Curreri, John T" w:date="2014-07-25T12:01:00Z">
              <w:rPr>
                <w:rFonts w:ascii="Times New Roman" w:hAnsi="Times New Roman"/>
                <w:sz w:val="24"/>
                <w:lang w:eastAsia="ja-JP"/>
              </w:rPr>
            </w:rPrChange>
          </w:rPr>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D468DF">
          <w:rPr>
            <w:rPrChange w:id="556" w:author="Curreri, John T" w:date="2014-07-25T12:01:00Z">
              <w:rPr>
                <w:rFonts w:ascii="Times New Roman" w:hAnsi="Times New Roman"/>
                <w:sz w:val="24"/>
                <w:lang w:eastAsia="ja-JP"/>
              </w:rPr>
            </w:rPrChange>
          </w:rPr>
          <w:t>nor</w:t>
        </w:r>
        <w:proofErr w:type="gramEnd"/>
        <w:r w:rsidRPr="00D468DF">
          <w:rPr>
            <w:rPrChange w:id="557" w:author="Curreri, John T" w:date="2014-07-25T12:01:00Z">
              <w:rPr>
                <w:rFonts w:ascii="Times New Roman" w:hAnsi="Times New Roman"/>
                <w:sz w:val="24"/>
                <w:lang w:eastAsia="ja-JP"/>
              </w:rPr>
            </w:rPrChange>
          </w:rPr>
          <w:t xml:space="preserve"> the source of the data in that repository. This document makes recommendations for these matters, the corresponding data formats, and the manner in which the results of ENUM queries are processed to resolve responses to the IP address(</w:t>
        </w:r>
        <w:proofErr w:type="spellStart"/>
        <w:r w:rsidRPr="00D468DF">
          <w:rPr>
            <w:rPrChange w:id="558" w:author="Curreri, John T" w:date="2014-07-25T12:01:00Z">
              <w:rPr>
                <w:rFonts w:ascii="Times New Roman" w:hAnsi="Times New Roman"/>
                <w:sz w:val="24"/>
                <w:lang w:eastAsia="ja-JP"/>
              </w:rPr>
            </w:rPrChange>
          </w:rPr>
          <w:t>es</w:t>
        </w:r>
        <w:proofErr w:type="spellEnd"/>
        <w:r w:rsidRPr="00D468DF">
          <w:rPr>
            <w:rPrChange w:id="559" w:author="Curreri, John T" w:date="2014-07-25T12:01:00Z">
              <w:rPr>
                <w:rFonts w:ascii="Times New Roman" w:hAnsi="Times New Roman"/>
                <w:sz w:val="24"/>
                <w:lang w:eastAsia="ja-JP"/>
              </w:rPr>
            </w:rPrChange>
          </w:rPr>
          <w:t>) toward which a SIP INVITE to the destination network Session Border Controller are to be directed.</w:t>
        </w:r>
      </w:ins>
    </w:p>
    <w:p w:rsidR="00312C9B" w:rsidRPr="00D468DF" w:rsidRDefault="00312C9B" w:rsidP="00312C9B">
      <w:pPr>
        <w:spacing w:after="240"/>
        <w:rPr>
          <w:ins w:id="560" w:author="Penn Pfautz" w:date="2014-06-24T09:41:00Z"/>
          <w:rPrChange w:id="561" w:author="Curreri, John T" w:date="2014-07-25T12:01:00Z">
            <w:rPr>
              <w:ins w:id="562" w:author="Penn Pfautz" w:date="2014-06-24T09:41:00Z"/>
              <w:rFonts w:ascii="Times New Roman" w:hAnsi="Times New Roman"/>
              <w:sz w:val="24"/>
              <w:lang w:eastAsia="ja-JP"/>
            </w:rPr>
          </w:rPrChange>
        </w:rPr>
      </w:pPr>
      <w:ins w:id="563" w:author="Penn Pfautz" w:date="2014-06-24T09:41:00Z">
        <w:r w:rsidRPr="00D468DF">
          <w:rPr>
            <w:rPrChange w:id="564" w:author="Curreri, John T" w:date="2014-07-25T12:01:00Z">
              <w:rPr>
                <w:rFonts w:ascii="Times New Roman" w:hAnsi="Times New Roman"/>
                <w:sz w:val="24"/>
                <w:lang w:eastAsia="ja-JP"/>
              </w:rPr>
            </w:rPrChange>
          </w:rPr>
          <w:t xml:space="preserve">The classic ENUM “golden tree” architecture assumed a tiered structure in which a Tier 0 registry (such as the one currently managed by RIPE for the e164.arpa user ENUM domain) contained name server (NS) records pointing to the Tier 1 name servers authoritative for individual E.164 country codes. The Tier 1 registries in turn consisted of NS records pointing to the authoritative Tier 2 server for a specific E.164 number. The Tier 2 </w:t>
        </w:r>
        <w:proofErr w:type="gramStart"/>
        <w:r w:rsidRPr="00D468DF">
          <w:rPr>
            <w:rPrChange w:id="565" w:author="Curreri, John T" w:date="2014-07-25T12:01:00Z">
              <w:rPr>
                <w:rFonts w:ascii="Times New Roman" w:hAnsi="Times New Roman"/>
                <w:sz w:val="24"/>
                <w:lang w:eastAsia="ja-JP"/>
              </w:rPr>
            </w:rPrChange>
          </w:rPr>
          <w:t>servers,</w:t>
        </w:r>
        <w:proofErr w:type="gramEnd"/>
        <w:r w:rsidRPr="00D468DF">
          <w:rPr>
            <w:rPrChange w:id="566" w:author="Curreri, John T" w:date="2014-07-25T12:01:00Z">
              <w:rPr>
                <w:rFonts w:ascii="Times New Roman" w:hAnsi="Times New Roman"/>
                <w:sz w:val="24"/>
                <w:lang w:eastAsia="ja-JP"/>
              </w:rPr>
            </w:rPrChange>
          </w:rPr>
          <w:t xml:space="preserve"> maintained by or for the service provider of record for the number, contained NAPTR records that resolved to the URIs needed to establish communication to the number in question.</w:t>
        </w:r>
      </w:ins>
    </w:p>
    <w:p w:rsidR="00312C9B" w:rsidRPr="00D468DF" w:rsidRDefault="00312C9B" w:rsidP="00312C9B">
      <w:pPr>
        <w:spacing w:after="240"/>
        <w:rPr>
          <w:ins w:id="567" w:author="Penn Pfautz" w:date="2014-06-24T09:41:00Z"/>
          <w:rPrChange w:id="568" w:author="Curreri, John T" w:date="2014-07-25T12:01:00Z">
            <w:rPr>
              <w:ins w:id="569" w:author="Penn Pfautz" w:date="2014-06-24T09:41:00Z"/>
              <w:rFonts w:ascii="Times New Roman" w:hAnsi="Times New Roman"/>
              <w:sz w:val="24"/>
              <w:lang w:eastAsia="ja-JP"/>
            </w:rPr>
          </w:rPrChange>
        </w:rPr>
      </w:pPr>
      <w:ins w:id="570" w:author="Penn Pfautz" w:date="2014-06-24T09:41:00Z">
        <w:r w:rsidRPr="00D468DF">
          <w:rPr>
            <w:rPrChange w:id="571" w:author="Curreri, John T" w:date="2014-07-25T12:01:00Z">
              <w:rPr>
                <w:rFonts w:ascii="Times New Roman" w:hAnsi="Times New Roman"/>
                <w:sz w:val="24"/>
                <w:lang w:eastAsia="ja-JP"/>
              </w:rPr>
            </w:rPrChange>
          </w:rPr>
          <w:t>As the industry has yet to establish a universally recognized Tier 0 for infrastructure ENUM (RFC 5067) as opposed to user ENUM, a combined Tier 0/1 registry is proposed for the US portion of Country Code 1.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ins>
    </w:p>
    <w:p w:rsidR="00312C9B" w:rsidRPr="00D468DF" w:rsidRDefault="00312C9B" w:rsidP="00312C9B">
      <w:pPr>
        <w:spacing w:after="240"/>
        <w:rPr>
          <w:ins w:id="572" w:author="Penn Pfautz" w:date="2014-06-24T09:41:00Z"/>
          <w:rPrChange w:id="573" w:author="Curreri, John T" w:date="2014-07-25T12:01:00Z">
            <w:rPr>
              <w:ins w:id="574" w:author="Penn Pfautz" w:date="2014-06-24T09:41:00Z"/>
              <w:rFonts w:ascii="Times New Roman" w:hAnsi="Times New Roman"/>
              <w:sz w:val="24"/>
              <w:lang w:eastAsia="ja-JP"/>
            </w:rPr>
          </w:rPrChange>
        </w:rPr>
      </w:pPr>
      <w:ins w:id="575" w:author="Penn Pfautz" w:date="2014-06-24T09:41:00Z">
        <w:r w:rsidRPr="00D468DF">
          <w:rPr>
            <w:rPrChange w:id="576" w:author="Curreri, John T" w:date="2014-07-25T12:01:00Z">
              <w:rPr>
                <w:rFonts w:ascii="Times New Roman" w:hAnsi="Times New Roman"/>
                <w:sz w:val="24"/>
                <w:lang w:eastAsia="ja-JP"/>
              </w:rPr>
            </w:rPrChange>
          </w:rPr>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ins>
    </w:p>
    <w:p w:rsidR="00312C9B" w:rsidRPr="00D468DF" w:rsidRDefault="00312C9B" w:rsidP="00312C9B">
      <w:pPr>
        <w:spacing w:after="240"/>
        <w:rPr>
          <w:ins w:id="577" w:author="Penn Pfautz" w:date="2014-06-24T09:41:00Z"/>
          <w:rPrChange w:id="578" w:author="Curreri, John T" w:date="2014-07-25T12:01:00Z">
            <w:rPr>
              <w:ins w:id="579" w:author="Penn Pfautz" w:date="2014-06-24T09:41:00Z"/>
              <w:rFonts w:ascii="Times New Roman" w:hAnsi="Times New Roman"/>
              <w:sz w:val="24"/>
              <w:lang w:eastAsia="ja-JP"/>
            </w:rPr>
          </w:rPrChange>
        </w:rPr>
      </w:pPr>
      <w:ins w:id="580" w:author="Penn Pfautz" w:date="2014-06-24T09:41:00Z">
        <w:r w:rsidRPr="00D468DF">
          <w:rPr>
            <w:rPrChange w:id="581" w:author="Curreri, John T" w:date="2014-07-25T12:01:00Z">
              <w:rPr>
                <w:rFonts w:ascii="Times New Roman" w:hAnsi="Times New Roman"/>
                <w:sz w:val="24"/>
                <w:lang w:eastAsia="ja-JP"/>
              </w:rPr>
            </w:rPrChange>
          </w:rPr>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ins>
    </w:p>
    <w:p w:rsidR="00312C9B" w:rsidRPr="00312C9B" w:rsidRDefault="00312C9B" w:rsidP="00312C9B">
      <w:pPr>
        <w:spacing w:after="240"/>
        <w:rPr>
          <w:ins w:id="582" w:author="Penn Pfautz" w:date="2014-06-24T09:41:00Z"/>
          <w:rFonts w:ascii="Times New Roman" w:hAnsi="Times New Roman"/>
          <w:sz w:val="24"/>
          <w:lang w:eastAsia="ja-JP"/>
        </w:rPr>
      </w:pPr>
    </w:p>
    <w:p w:rsidR="00312C9B" w:rsidRPr="008F0B49" w:rsidRDefault="00312C9B">
      <w:pPr>
        <w:pStyle w:val="Heading3"/>
        <w:rPr>
          <w:ins w:id="583" w:author="Penn Pfautz" w:date="2014-06-24T09:41:00Z"/>
          <w:rStyle w:val="Heading3Char2"/>
          <w:rPrChange w:id="584" w:author="Curreri, John T" w:date="2014-07-25T10:58:00Z">
            <w:rPr>
              <w:ins w:id="585" w:author="Penn Pfautz" w:date="2014-06-24T09:41:00Z"/>
              <w:rFonts w:ascii="Times New Roman" w:hAnsi="Times New Roman"/>
              <w:b/>
              <w:sz w:val="24"/>
              <w:lang w:eastAsia="ja-JP"/>
            </w:rPr>
          </w:rPrChange>
        </w:rPr>
        <w:pPrChange w:id="586" w:author="Curreri, John T" w:date="2014-07-25T10:58:00Z">
          <w:pPr>
            <w:keepNext/>
            <w:numPr>
              <w:numId w:val="45"/>
            </w:numPr>
            <w:tabs>
              <w:tab w:val="num" w:pos="720"/>
            </w:tabs>
            <w:spacing w:after="240"/>
            <w:outlineLvl w:val="0"/>
          </w:pPr>
        </w:pPrChange>
      </w:pPr>
      <w:bookmarkStart w:id="587" w:name="_Toc393882523"/>
      <w:ins w:id="588" w:author="Penn Pfautz" w:date="2014-06-24T09:41:00Z">
        <w:r w:rsidRPr="008F0B49">
          <w:rPr>
            <w:rStyle w:val="Heading3Char2"/>
            <w:rPrChange w:id="589" w:author="Curreri, John T" w:date="2014-07-25T10:58:00Z">
              <w:rPr>
                <w:rFonts w:ascii="Times New Roman" w:hAnsi="Times New Roman"/>
                <w:b/>
                <w:lang w:eastAsia="ja-JP"/>
              </w:rPr>
            </w:rPrChange>
          </w:rPr>
          <w:t>Call Flow</w:t>
        </w:r>
        <w:bookmarkEnd w:id="587"/>
      </w:ins>
    </w:p>
    <w:p w:rsidR="00312C9B" w:rsidRPr="00D468DF" w:rsidRDefault="00312C9B">
      <w:pPr>
        <w:spacing w:after="240"/>
        <w:rPr>
          <w:ins w:id="590" w:author="Penn Pfautz" w:date="2014-06-24T09:41:00Z"/>
          <w:rPrChange w:id="591" w:author="Curreri, John T" w:date="2014-07-25T12:01:00Z">
            <w:rPr>
              <w:ins w:id="592" w:author="Penn Pfautz" w:date="2014-06-24T09:41:00Z"/>
              <w:rFonts w:ascii="Times New Roman" w:hAnsi="Times New Roman"/>
              <w:sz w:val="24"/>
              <w:lang w:eastAsia="ja-JP"/>
            </w:rPr>
          </w:rPrChange>
        </w:rPr>
        <w:pPrChange w:id="593" w:author="Curreri, John T" w:date="2014-07-25T12:01:00Z">
          <w:pPr>
            <w:widowControl w:val="0"/>
            <w:spacing w:after="240"/>
            <w:ind w:firstLine="720"/>
          </w:pPr>
        </w:pPrChange>
      </w:pPr>
      <w:ins w:id="594" w:author="Penn Pfautz" w:date="2014-06-24T09:41:00Z">
        <w:r w:rsidRPr="00D468DF">
          <w:rPr>
            <w:rPrChange w:id="595" w:author="Curreri, John T" w:date="2014-07-25T12:01:00Z">
              <w:rPr>
                <w:rFonts w:ascii="Times New Roman" w:hAnsi="Times New Roman"/>
                <w:sz w:val="24"/>
                <w:lang w:eastAsia="ja-JP"/>
              </w:rPr>
            </w:rPrChange>
          </w:rPr>
          <w:t>The following is the inter-service provider call flow as shown in Figure NPAC-1:</w:t>
        </w:r>
      </w:ins>
    </w:p>
    <w:p w:rsidR="00312C9B" w:rsidRPr="00312C9B" w:rsidRDefault="00312C9B" w:rsidP="00312C9B">
      <w:pPr>
        <w:widowControl w:val="0"/>
        <w:spacing w:after="240"/>
        <w:ind w:firstLine="720"/>
        <w:rPr>
          <w:ins w:id="596" w:author="Penn Pfautz" w:date="2014-06-24T09:41:00Z"/>
          <w:rFonts w:ascii="Times New Roman" w:hAnsi="Times New Roman"/>
          <w:sz w:val="24"/>
          <w:lang w:eastAsia="ja-JP"/>
        </w:rPr>
      </w:pPr>
      <w:ins w:id="597" w:author="Penn Pfautz" w:date="2014-06-24T09:41:00Z">
        <w:r>
          <w:rPr>
            <w:rFonts w:ascii="Times New Roman" w:hAnsi="Times New Roman"/>
            <w:noProof/>
            <w:sz w:val="24"/>
            <w:rPrChange w:id="598">
              <w:rPr>
                <w:noProof/>
              </w:rPr>
            </w:rPrChange>
          </w:rPr>
          <w:lastRenderedPageBreak/>
          <w:drawing>
            <wp:inline distT="0" distB="0" distL="0" distR="0" wp14:anchorId="1340DF5B" wp14:editId="3AC54F0C">
              <wp:extent cx="4572000" cy="34270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ins>
    </w:p>
    <w:p w:rsidR="00312C9B" w:rsidRPr="00312C9B" w:rsidRDefault="00312C9B" w:rsidP="00312C9B">
      <w:pPr>
        <w:widowControl w:val="0"/>
        <w:spacing w:after="240"/>
        <w:ind w:firstLine="720"/>
        <w:rPr>
          <w:ins w:id="599" w:author="Penn Pfautz" w:date="2014-06-24T09:41:00Z"/>
          <w:rFonts w:ascii="Times New Roman" w:hAnsi="Times New Roman"/>
          <w:sz w:val="24"/>
          <w:lang w:eastAsia="ja-JP"/>
        </w:rPr>
      </w:pPr>
      <w:ins w:id="600" w:author="Penn Pfautz" w:date="2014-06-24T09:41:00Z">
        <w:r w:rsidRPr="00312C9B">
          <w:rPr>
            <w:rFonts w:ascii="Times New Roman" w:hAnsi="Times New Roman"/>
            <w:sz w:val="24"/>
            <w:lang w:eastAsia="ja-JP"/>
          </w:rPr>
          <w:t>Figure NPAC-1</w:t>
        </w:r>
      </w:ins>
    </w:p>
    <w:p w:rsidR="00312C9B" w:rsidRPr="00312C9B" w:rsidRDefault="00312C9B" w:rsidP="00312C9B">
      <w:pPr>
        <w:widowControl w:val="0"/>
        <w:numPr>
          <w:ilvl w:val="0"/>
          <w:numId w:val="32"/>
        </w:numPr>
        <w:spacing w:after="240"/>
        <w:rPr>
          <w:ins w:id="601" w:author="Penn Pfautz" w:date="2014-06-24T09:41:00Z"/>
          <w:rFonts w:ascii="Times New Roman" w:hAnsi="Times New Roman"/>
          <w:sz w:val="24"/>
          <w:lang w:eastAsia="ja-JP"/>
        </w:rPr>
      </w:pPr>
      <w:ins w:id="602" w:author="Penn Pfautz" w:date="2014-06-24T09:41:00Z">
        <w:r w:rsidRPr="00312C9B">
          <w:rPr>
            <w:rFonts w:ascii="Times New Roman" w:hAnsi="Times New Roman"/>
            <w:sz w:val="24"/>
            <w:lang w:eastAsia="ja-JP"/>
          </w:rPr>
          <w:t>SP2 Caller dials destination number</w:t>
        </w:r>
      </w:ins>
    </w:p>
    <w:p w:rsidR="00312C9B" w:rsidRPr="00312C9B" w:rsidRDefault="00312C9B" w:rsidP="00312C9B">
      <w:pPr>
        <w:widowControl w:val="0"/>
        <w:numPr>
          <w:ilvl w:val="0"/>
          <w:numId w:val="32"/>
        </w:numPr>
        <w:spacing w:after="240"/>
        <w:rPr>
          <w:ins w:id="603" w:author="Penn Pfautz" w:date="2014-06-24T09:41:00Z"/>
          <w:rFonts w:ascii="Times New Roman" w:hAnsi="Times New Roman"/>
          <w:sz w:val="24"/>
          <w:lang w:eastAsia="ja-JP"/>
        </w:rPr>
      </w:pPr>
      <w:ins w:id="604" w:author="Penn Pfautz" w:date="2014-06-24T09:41:00Z">
        <w:r w:rsidRPr="00312C9B">
          <w:rPr>
            <w:rFonts w:ascii="Times New Roman" w:hAnsi="Times New Roman"/>
            <w:sz w:val="24"/>
            <w:lang w:eastAsia="ja-JP"/>
          </w:rPr>
          <w:t>SP2 S-CSCF queries internal ENUM server</w:t>
        </w:r>
      </w:ins>
    </w:p>
    <w:p w:rsidR="00312C9B" w:rsidRPr="00312C9B" w:rsidRDefault="00312C9B" w:rsidP="00312C9B">
      <w:pPr>
        <w:widowControl w:val="0"/>
        <w:numPr>
          <w:ilvl w:val="0"/>
          <w:numId w:val="32"/>
        </w:numPr>
        <w:spacing w:after="240"/>
        <w:rPr>
          <w:ins w:id="605" w:author="Penn Pfautz" w:date="2014-06-24T09:41:00Z"/>
          <w:rFonts w:ascii="Times New Roman" w:hAnsi="Times New Roman"/>
          <w:sz w:val="24"/>
          <w:lang w:eastAsia="ja-JP"/>
        </w:rPr>
      </w:pPr>
      <w:ins w:id="606" w:author="Penn Pfautz" w:date="2014-06-24T09:41:00Z">
        <w:r w:rsidRPr="00312C9B">
          <w:rPr>
            <w:rFonts w:ascii="Times New Roman" w:hAnsi="Times New Roman"/>
            <w:sz w:val="24"/>
            <w:lang w:eastAsia="ja-JP"/>
          </w:rPr>
          <w:t xml:space="preserve">SP2 ENUM server finds an NS record </w:t>
        </w:r>
      </w:ins>
    </w:p>
    <w:p w:rsidR="00312C9B" w:rsidRPr="00312C9B" w:rsidRDefault="00312C9B" w:rsidP="00312C9B">
      <w:pPr>
        <w:widowControl w:val="0"/>
        <w:numPr>
          <w:ilvl w:val="0"/>
          <w:numId w:val="32"/>
        </w:numPr>
        <w:spacing w:after="240"/>
        <w:rPr>
          <w:ins w:id="607" w:author="Penn Pfautz" w:date="2014-06-24T09:41:00Z"/>
          <w:rFonts w:ascii="Times New Roman" w:hAnsi="Times New Roman"/>
          <w:sz w:val="24"/>
          <w:lang w:eastAsia="ja-JP"/>
        </w:rPr>
      </w:pPr>
      <w:ins w:id="608" w:author="Penn Pfautz" w:date="2014-06-24T09:41:00Z">
        <w:r w:rsidRPr="00312C9B">
          <w:rPr>
            <w:rFonts w:ascii="Times New Roman" w:hAnsi="Times New Roman"/>
            <w:sz w:val="24"/>
            <w:lang w:eastAsia="ja-JP"/>
          </w:rPr>
          <w:t>SP2 internal ENUM server resolves the FQDN in the NS record to the IP address of SP1’s Tier 2 ENUM server.</w:t>
        </w:r>
        <w:r w:rsidRPr="00312C9B">
          <w:rPr>
            <w:rFonts w:ascii="Times New Roman" w:hAnsi="Times New Roman"/>
            <w:sz w:val="24"/>
            <w:vertAlign w:val="superscript"/>
            <w:lang w:eastAsia="ja-JP"/>
          </w:rPr>
          <w:footnoteReference w:id="5"/>
        </w:r>
      </w:ins>
    </w:p>
    <w:p w:rsidR="00312C9B" w:rsidRPr="00312C9B" w:rsidRDefault="00312C9B" w:rsidP="00312C9B">
      <w:pPr>
        <w:widowControl w:val="0"/>
        <w:numPr>
          <w:ilvl w:val="0"/>
          <w:numId w:val="32"/>
        </w:numPr>
        <w:spacing w:after="240"/>
        <w:rPr>
          <w:ins w:id="611" w:author="Penn Pfautz" w:date="2014-06-24T09:41:00Z"/>
          <w:rFonts w:ascii="Times New Roman" w:hAnsi="Times New Roman"/>
          <w:sz w:val="24"/>
          <w:lang w:eastAsia="ja-JP"/>
        </w:rPr>
      </w:pPr>
      <w:ins w:id="612" w:author="Penn Pfautz" w:date="2014-06-24T09:41:00Z">
        <w:r w:rsidRPr="00312C9B">
          <w:rPr>
            <w:rFonts w:ascii="Times New Roman" w:hAnsi="Times New Roman"/>
            <w:sz w:val="24"/>
            <w:lang w:eastAsia="ja-JP"/>
          </w:rPr>
          <w:t>An ENUM query is forwarded to SP1’s Tier 2 ENUM server.</w:t>
        </w:r>
        <w:r w:rsidRPr="00312C9B">
          <w:rPr>
            <w:rFonts w:ascii="Times New Roman" w:hAnsi="Times New Roman"/>
            <w:sz w:val="24"/>
            <w:vertAlign w:val="superscript"/>
            <w:lang w:eastAsia="ja-JP"/>
          </w:rPr>
          <w:footnoteReference w:id="6"/>
        </w:r>
      </w:ins>
    </w:p>
    <w:p w:rsidR="00312C9B" w:rsidRPr="00312C9B" w:rsidRDefault="00312C9B" w:rsidP="00312C9B">
      <w:pPr>
        <w:widowControl w:val="0"/>
        <w:numPr>
          <w:ilvl w:val="0"/>
          <w:numId w:val="32"/>
        </w:numPr>
        <w:spacing w:after="240"/>
        <w:rPr>
          <w:ins w:id="615" w:author="Penn Pfautz" w:date="2014-06-24T09:41:00Z"/>
          <w:rFonts w:ascii="Times New Roman" w:hAnsi="Times New Roman"/>
          <w:sz w:val="24"/>
          <w:lang w:eastAsia="ja-JP"/>
        </w:rPr>
      </w:pPr>
      <w:ins w:id="616" w:author="Penn Pfautz" w:date="2014-06-24T09:41:00Z">
        <w:r w:rsidRPr="00312C9B">
          <w:rPr>
            <w:rFonts w:ascii="Times New Roman" w:hAnsi="Times New Roman"/>
            <w:sz w:val="24"/>
            <w:lang w:eastAsia="ja-JP"/>
          </w:rPr>
          <w:t>SP1’s Tier 2  ENUM server responds with a NAPTR record(s) passed back to S-CSCF</w:t>
        </w:r>
      </w:ins>
    </w:p>
    <w:p w:rsidR="00312C9B" w:rsidRPr="00312C9B" w:rsidRDefault="00312C9B" w:rsidP="00312C9B">
      <w:pPr>
        <w:widowControl w:val="0"/>
        <w:numPr>
          <w:ilvl w:val="0"/>
          <w:numId w:val="32"/>
        </w:numPr>
        <w:spacing w:after="240"/>
        <w:rPr>
          <w:ins w:id="617" w:author="Penn Pfautz" w:date="2014-06-24T09:41:00Z"/>
          <w:rFonts w:ascii="Times New Roman" w:hAnsi="Times New Roman"/>
          <w:sz w:val="24"/>
          <w:lang w:eastAsia="ja-JP"/>
        </w:rPr>
      </w:pPr>
      <w:ins w:id="618" w:author="Penn Pfautz" w:date="2014-06-24T09:41:00Z">
        <w:r w:rsidRPr="00312C9B">
          <w:rPr>
            <w:rFonts w:ascii="Times New Roman" w:hAnsi="Times New Roman"/>
            <w:sz w:val="24"/>
            <w:lang w:eastAsia="ja-JP"/>
          </w:rPr>
          <w:t>SP2 S-CSCF processes the NAPTR record set returned resulting in  a SIP URI</w:t>
        </w:r>
      </w:ins>
    </w:p>
    <w:p w:rsidR="00312C9B" w:rsidRPr="00312C9B" w:rsidRDefault="00312C9B" w:rsidP="00312C9B">
      <w:pPr>
        <w:widowControl w:val="0"/>
        <w:numPr>
          <w:ilvl w:val="0"/>
          <w:numId w:val="32"/>
        </w:numPr>
        <w:spacing w:after="240"/>
        <w:rPr>
          <w:ins w:id="619" w:author="Penn Pfautz" w:date="2014-06-24T09:41:00Z"/>
          <w:rFonts w:ascii="Times New Roman" w:hAnsi="Times New Roman"/>
          <w:sz w:val="24"/>
          <w:lang w:eastAsia="ja-JP"/>
        </w:rPr>
      </w:pPr>
      <w:ins w:id="620" w:author="Penn Pfautz" w:date="2014-06-24T09:41:00Z">
        <w:r w:rsidRPr="00312C9B">
          <w:rPr>
            <w:rFonts w:ascii="Times New Roman" w:hAnsi="Times New Roman"/>
            <w:sz w:val="24"/>
            <w:lang w:eastAsia="ja-JP"/>
          </w:rPr>
          <w:t>SP2 S-CSCF resolves the hostname in the SIP URI to obtain the IP address of an agreed upon SP1 ingress SBC</w:t>
        </w:r>
      </w:ins>
    </w:p>
    <w:p w:rsidR="00312C9B" w:rsidRPr="00312C9B" w:rsidRDefault="00312C9B" w:rsidP="00312C9B">
      <w:pPr>
        <w:widowControl w:val="0"/>
        <w:numPr>
          <w:ilvl w:val="0"/>
          <w:numId w:val="32"/>
        </w:numPr>
        <w:spacing w:after="240"/>
        <w:rPr>
          <w:ins w:id="621" w:author="Penn Pfautz" w:date="2014-06-24T09:41:00Z"/>
          <w:rFonts w:ascii="Times New Roman" w:hAnsi="Times New Roman"/>
          <w:sz w:val="24"/>
          <w:lang w:eastAsia="ja-JP"/>
        </w:rPr>
      </w:pPr>
      <w:ins w:id="622" w:author="Penn Pfautz" w:date="2014-06-24T09:41:00Z">
        <w:r w:rsidRPr="00312C9B">
          <w:rPr>
            <w:rFonts w:ascii="Times New Roman" w:hAnsi="Times New Roman"/>
            <w:sz w:val="24"/>
            <w:lang w:eastAsia="ja-JP"/>
          </w:rPr>
          <w:t>A SIP INVITE is sent to egress SBC of SP2 that has layer 3 connectivity to the ingress SBC of SP1</w:t>
        </w:r>
      </w:ins>
    </w:p>
    <w:p w:rsidR="00312C9B" w:rsidRPr="00312C9B" w:rsidRDefault="00312C9B" w:rsidP="00312C9B">
      <w:pPr>
        <w:widowControl w:val="0"/>
        <w:numPr>
          <w:ilvl w:val="0"/>
          <w:numId w:val="32"/>
        </w:numPr>
        <w:spacing w:after="240"/>
        <w:rPr>
          <w:ins w:id="623" w:author="Penn Pfautz" w:date="2014-06-24T09:41:00Z"/>
          <w:rFonts w:ascii="Times New Roman" w:hAnsi="Times New Roman"/>
          <w:sz w:val="24"/>
          <w:lang w:eastAsia="ja-JP"/>
        </w:rPr>
      </w:pPr>
      <w:ins w:id="624" w:author="Penn Pfautz" w:date="2014-06-24T09:41:00Z">
        <w:r w:rsidRPr="00312C9B">
          <w:rPr>
            <w:rFonts w:ascii="Times New Roman" w:hAnsi="Times New Roman"/>
            <w:sz w:val="24"/>
            <w:lang w:eastAsia="ja-JP"/>
          </w:rPr>
          <w:t xml:space="preserve"> The SIP INVITE is forwarded to the SP1 ingress SBC.</w:t>
        </w:r>
      </w:ins>
    </w:p>
    <w:p w:rsidR="00312C9B" w:rsidRPr="00312C9B" w:rsidRDefault="00312C9B" w:rsidP="00312C9B">
      <w:pPr>
        <w:widowControl w:val="0"/>
        <w:numPr>
          <w:ilvl w:val="0"/>
          <w:numId w:val="32"/>
        </w:numPr>
        <w:spacing w:after="240"/>
        <w:rPr>
          <w:ins w:id="625" w:author="Penn Pfautz" w:date="2014-06-24T09:41:00Z"/>
          <w:rFonts w:ascii="Times New Roman" w:hAnsi="Times New Roman"/>
          <w:sz w:val="24"/>
          <w:lang w:eastAsia="ja-JP"/>
        </w:rPr>
      </w:pPr>
      <w:ins w:id="626" w:author="Penn Pfautz" w:date="2014-06-24T09:41:00Z">
        <w:r w:rsidRPr="00312C9B">
          <w:rPr>
            <w:rFonts w:ascii="Times New Roman" w:hAnsi="Times New Roman"/>
            <w:sz w:val="24"/>
            <w:lang w:eastAsia="ja-JP"/>
          </w:rPr>
          <w:t>SP1 terminates the call to its end user.</w:t>
        </w:r>
      </w:ins>
    </w:p>
    <w:p w:rsidR="00312C9B" w:rsidRPr="004D54D5" w:rsidRDefault="00312C9B">
      <w:pPr>
        <w:pStyle w:val="Heading3"/>
        <w:rPr>
          <w:ins w:id="627" w:author="Penn Pfautz" w:date="2014-06-24T09:41:00Z"/>
          <w:rStyle w:val="Heading3Char2"/>
          <w:rPrChange w:id="628" w:author="Curreri, John T" w:date="2014-07-25T10:23:00Z">
            <w:rPr>
              <w:ins w:id="629" w:author="Penn Pfautz" w:date="2014-06-24T09:41:00Z"/>
              <w:rFonts w:ascii="Times New Roman" w:hAnsi="Times New Roman"/>
              <w:b/>
              <w:sz w:val="24"/>
              <w:lang w:eastAsia="ja-JP"/>
            </w:rPr>
          </w:rPrChange>
        </w:rPr>
        <w:pPrChange w:id="630" w:author="Curreri, John T" w:date="2014-07-25T10:58:00Z">
          <w:pPr>
            <w:keepNext/>
            <w:numPr>
              <w:numId w:val="45"/>
            </w:numPr>
            <w:tabs>
              <w:tab w:val="num" w:pos="720"/>
            </w:tabs>
            <w:spacing w:after="240"/>
            <w:outlineLvl w:val="0"/>
          </w:pPr>
        </w:pPrChange>
      </w:pPr>
      <w:bookmarkStart w:id="631" w:name="_Toc393882524"/>
      <w:ins w:id="632" w:author="Penn Pfautz" w:date="2014-06-24T09:41:00Z">
        <w:r w:rsidRPr="004D54D5">
          <w:rPr>
            <w:rStyle w:val="Heading3Char2"/>
            <w:rPrChange w:id="633" w:author="Curreri, John T" w:date="2014-07-25T10:23:00Z">
              <w:rPr>
                <w:rFonts w:ascii="Times New Roman" w:hAnsi="Times New Roman"/>
                <w:b/>
                <w:lang w:eastAsia="ja-JP"/>
              </w:rPr>
            </w:rPrChange>
          </w:rPr>
          <w:lastRenderedPageBreak/>
          <w:t>Provisioning</w:t>
        </w:r>
        <w:bookmarkEnd w:id="631"/>
      </w:ins>
    </w:p>
    <w:p w:rsidR="00312C9B" w:rsidRPr="00D468DF" w:rsidRDefault="00312C9B" w:rsidP="00312C9B">
      <w:pPr>
        <w:widowControl w:val="0"/>
        <w:spacing w:after="240"/>
        <w:ind w:firstLine="720"/>
        <w:rPr>
          <w:ins w:id="634" w:author="Penn Pfautz" w:date="2014-06-24T09:41:00Z"/>
          <w:rPrChange w:id="635" w:author="Curreri, John T" w:date="2014-07-25T12:02:00Z">
            <w:rPr>
              <w:ins w:id="636" w:author="Penn Pfautz" w:date="2014-06-24T09:41:00Z"/>
              <w:rFonts w:ascii="Times New Roman" w:hAnsi="Times New Roman"/>
              <w:sz w:val="24"/>
              <w:lang w:eastAsia="ja-JP"/>
            </w:rPr>
          </w:rPrChange>
        </w:rPr>
      </w:pPr>
      <w:ins w:id="637" w:author="Penn Pfautz" w:date="2014-06-24T09:41:00Z">
        <w:r w:rsidRPr="00D468DF">
          <w:rPr>
            <w:rPrChange w:id="638" w:author="Curreri, John T" w:date="2014-07-25T12:02:00Z">
              <w:rPr>
                <w:rFonts w:ascii="Times New Roman" w:hAnsi="Times New Roman"/>
                <w:sz w:val="24"/>
                <w:lang w:eastAsia="ja-JP"/>
              </w:rPr>
            </w:rPrChange>
          </w:rPr>
          <w:t>Provisioning is shown in Figure NPAC-2:</w:t>
        </w:r>
      </w:ins>
    </w:p>
    <w:p w:rsidR="00312C9B" w:rsidRPr="00D468DF" w:rsidRDefault="00312C9B" w:rsidP="00312C9B">
      <w:pPr>
        <w:widowControl w:val="0"/>
        <w:spacing w:after="240"/>
        <w:ind w:firstLine="720"/>
        <w:rPr>
          <w:ins w:id="639" w:author="Penn Pfautz" w:date="2014-06-24T09:41:00Z"/>
          <w:rPrChange w:id="640" w:author="Curreri, John T" w:date="2014-07-25T12:02:00Z">
            <w:rPr>
              <w:ins w:id="641" w:author="Penn Pfautz" w:date="2014-06-24T09:41:00Z"/>
              <w:rFonts w:ascii="Times New Roman" w:hAnsi="Times New Roman"/>
              <w:sz w:val="24"/>
              <w:lang w:eastAsia="ja-JP"/>
            </w:rPr>
          </w:rPrChange>
        </w:rPr>
      </w:pPr>
    </w:p>
    <w:p w:rsidR="00312C9B" w:rsidRPr="00312C9B" w:rsidRDefault="00312C9B" w:rsidP="00312C9B">
      <w:pPr>
        <w:widowControl w:val="0"/>
        <w:spacing w:after="240"/>
        <w:ind w:firstLine="720"/>
        <w:rPr>
          <w:ins w:id="642" w:author="Penn Pfautz" w:date="2014-06-24T09:41:00Z"/>
          <w:rFonts w:ascii="Times New Roman" w:hAnsi="Times New Roman"/>
          <w:sz w:val="24"/>
          <w:lang w:eastAsia="ja-JP"/>
        </w:rPr>
      </w:pPr>
      <w:ins w:id="643" w:author="Penn Pfautz" w:date="2014-06-24T09:41:00Z">
        <w:r>
          <w:rPr>
            <w:rFonts w:ascii="Times New Roman" w:hAnsi="Times New Roman"/>
            <w:noProof/>
            <w:sz w:val="24"/>
            <w:rPrChange w:id="644">
              <w:rPr>
                <w:noProof/>
              </w:rPr>
            </w:rPrChange>
          </w:rPr>
          <w:drawing>
            <wp:inline distT="0" distB="0" distL="0" distR="0" wp14:anchorId="3E764C0D" wp14:editId="5B5051DB">
              <wp:extent cx="4572000" cy="34270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ins>
    </w:p>
    <w:p w:rsidR="00312C9B" w:rsidRPr="00312C9B" w:rsidRDefault="00312C9B" w:rsidP="00312C9B">
      <w:pPr>
        <w:widowControl w:val="0"/>
        <w:spacing w:after="240"/>
        <w:ind w:firstLine="720"/>
        <w:rPr>
          <w:ins w:id="645" w:author="Penn Pfautz" w:date="2014-06-24T09:41:00Z"/>
          <w:rFonts w:ascii="Times New Roman" w:hAnsi="Times New Roman"/>
          <w:sz w:val="24"/>
          <w:lang w:eastAsia="ja-JP"/>
        </w:rPr>
      </w:pPr>
      <w:ins w:id="646" w:author="Penn Pfautz" w:date="2014-06-24T09:41:00Z">
        <w:r w:rsidRPr="00312C9B">
          <w:rPr>
            <w:rFonts w:ascii="Times New Roman" w:hAnsi="Times New Roman"/>
            <w:sz w:val="24"/>
            <w:lang w:eastAsia="ja-JP"/>
          </w:rPr>
          <w:t>Figure NPAC-2</w:t>
        </w:r>
      </w:ins>
    </w:p>
    <w:p w:rsidR="00312C9B" w:rsidRPr="00312C9B" w:rsidRDefault="00312C9B" w:rsidP="00312C9B">
      <w:pPr>
        <w:widowControl w:val="0"/>
        <w:spacing w:after="240"/>
        <w:ind w:firstLine="720"/>
        <w:rPr>
          <w:ins w:id="647" w:author="Penn Pfautz" w:date="2014-06-24T09:41:00Z"/>
          <w:rFonts w:ascii="Times New Roman" w:hAnsi="Times New Roman"/>
          <w:sz w:val="24"/>
          <w:lang w:eastAsia="ja-JP"/>
        </w:rPr>
      </w:pPr>
    </w:p>
    <w:p w:rsidR="00312C9B" w:rsidRPr="00312C9B" w:rsidRDefault="00312C9B" w:rsidP="00312C9B">
      <w:pPr>
        <w:widowControl w:val="0"/>
        <w:numPr>
          <w:ilvl w:val="0"/>
          <w:numId w:val="46"/>
        </w:numPr>
        <w:spacing w:after="240"/>
        <w:rPr>
          <w:ins w:id="648" w:author="Penn Pfautz" w:date="2014-06-24T09:41:00Z"/>
          <w:rFonts w:ascii="Times New Roman" w:hAnsi="Times New Roman"/>
          <w:sz w:val="24"/>
          <w:lang w:eastAsia="ja-JP"/>
        </w:rPr>
      </w:pPr>
      <w:ins w:id="649" w:author="Penn Pfautz" w:date="2014-06-24T09:41:00Z">
        <w:r w:rsidRPr="00312C9B">
          <w:rPr>
            <w:rFonts w:ascii="Times New Roman" w:hAnsi="Times New Roman"/>
            <w:sz w:val="24"/>
            <w:lang w:eastAsia="ja-JP"/>
          </w:rPr>
          <w:t>Service providers negotiate interconnection and exchange, as part of the interconnect technical negotiation process,</w:t>
        </w:r>
      </w:ins>
    </w:p>
    <w:p w:rsidR="00312C9B" w:rsidRPr="00312C9B" w:rsidRDefault="00312C9B" w:rsidP="00312C9B">
      <w:pPr>
        <w:widowControl w:val="0"/>
        <w:numPr>
          <w:ilvl w:val="1"/>
          <w:numId w:val="46"/>
        </w:numPr>
        <w:spacing w:after="240"/>
        <w:rPr>
          <w:ins w:id="650" w:author="Penn Pfautz" w:date="2014-06-24T09:41:00Z"/>
          <w:rFonts w:ascii="Times New Roman" w:hAnsi="Times New Roman"/>
          <w:sz w:val="24"/>
          <w:lang w:eastAsia="ja-JP"/>
        </w:rPr>
      </w:pPr>
      <w:ins w:id="651" w:author="Penn Pfautz" w:date="2014-06-24T09:41:00Z">
        <w:r w:rsidRPr="00312C9B">
          <w:rPr>
            <w:rFonts w:ascii="Times New Roman" w:hAnsi="Times New Roman"/>
            <w:sz w:val="24"/>
            <w:lang w:eastAsia="ja-JP"/>
          </w:rPr>
          <w:t>Address (A or AA) records for their Tier 2 name servers</w:t>
        </w:r>
      </w:ins>
    </w:p>
    <w:p w:rsidR="00312C9B" w:rsidRPr="00312C9B" w:rsidRDefault="00312C9B" w:rsidP="00312C9B">
      <w:pPr>
        <w:widowControl w:val="0"/>
        <w:numPr>
          <w:ilvl w:val="1"/>
          <w:numId w:val="46"/>
        </w:numPr>
        <w:spacing w:after="240"/>
        <w:rPr>
          <w:ins w:id="652" w:author="Penn Pfautz" w:date="2014-06-24T09:41:00Z"/>
          <w:rFonts w:ascii="Times New Roman" w:hAnsi="Times New Roman"/>
          <w:sz w:val="24"/>
          <w:lang w:eastAsia="ja-JP"/>
        </w:rPr>
      </w:pPr>
      <w:ins w:id="653" w:author="Penn Pfautz" w:date="2014-06-24T09:41:00Z">
        <w:r w:rsidRPr="00312C9B">
          <w:rPr>
            <w:rFonts w:ascii="Times New Roman" w:hAnsi="Times New Roman"/>
            <w:sz w:val="24"/>
            <w:lang w:eastAsia="ja-JP"/>
          </w:rPr>
          <w:t>Address (A or AA) records for the hostname FQDNs in URIs derived from the NAPTR records that will provided in the responses from their Tier 2 name servers. These IP addresses correspond to the destination service provider’s I-SBCs that constitute the application layer POIs.</w:t>
        </w:r>
        <w:r w:rsidRPr="00312C9B">
          <w:rPr>
            <w:rFonts w:ascii="Times New Roman" w:hAnsi="Times New Roman"/>
            <w:sz w:val="24"/>
            <w:vertAlign w:val="superscript"/>
            <w:lang w:eastAsia="ja-JP"/>
          </w:rPr>
          <w:footnoteReference w:id="7"/>
        </w:r>
        <w:r w:rsidRPr="00312C9B">
          <w:rPr>
            <w:rFonts w:ascii="Times New Roman" w:hAnsi="Times New Roman"/>
            <w:sz w:val="24"/>
            <w:lang w:eastAsia="ja-JP"/>
          </w:rPr>
          <w:t xml:space="preserve"> </w:t>
        </w:r>
      </w:ins>
    </w:p>
    <w:p w:rsidR="00312C9B" w:rsidRPr="00312C9B" w:rsidRDefault="00312C9B" w:rsidP="00312C9B">
      <w:pPr>
        <w:widowControl w:val="0"/>
        <w:spacing w:after="240"/>
        <w:ind w:left="1800"/>
        <w:rPr>
          <w:ins w:id="657" w:author="Penn Pfautz" w:date="2014-06-24T09:41:00Z"/>
          <w:rFonts w:ascii="Times New Roman" w:hAnsi="Times New Roman"/>
          <w:sz w:val="24"/>
          <w:lang w:eastAsia="ja-JP"/>
        </w:rPr>
      </w:pPr>
      <w:ins w:id="658" w:author="Penn Pfautz" w:date="2014-06-24T09:41:00Z">
        <w:r w:rsidRPr="00312C9B">
          <w:rPr>
            <w:rFonts w:ascii="Times New Roman" w:hAnsi="Times New Roman"/>
            <w:sz w:val="24"/>
            <w:lang w:eastAsia="ja-JP"/>
          </w:rPr>
          <w:t>Each service provider provisions the records received from the other carrier in its internal DNS.</w:t>
        </w:r>
      </w:ins>
    </w:p>
    <w:p w:rsidR="00312C9B" w:rsidRPr="00312C9B" w:rsidRDefault="00312C9B" w:rsidP="00312C9B">
      <w:pPr>
        <w:widowControl w:val="0"/>
        <w:numPr>
          <w:ilvl w:val="0"/>
          <w:numId w:val="46"/>
        </w:numPr>
        <w:spacing w:after="240"/>
        <w:rPr>
          <w:ins w:id="659" w:author="Penn Pfautz" w:date="2014-06-24T09:41:00Z"/>
          <w:rFonts w:ascii="Times New Roman" w:hAnsi="Times New Roman"/>
          <w:sz w:val="24"/>
          <w:lang w:eastAsia="ja-JP"/>
        </w:rPr>
      </w:pPr>
      <w:ins w:id="660" w:author="Penn Pfautz" w:date="2014-06-24T09:41:00Z">
        <w:r w:rsidRPr="00312C9B">
          <w:rPr>
            <w:rFonts w:ascii="Times New Roman" w:hAnsi="Times New Roman"/>
            <w:sz w:val="24"/>
            <w:lang w:eastAsia="ja-JP"/>
          </w:rPr>
          <w:t>When new numbers are provisioned or existing numbers made available for IP interconnection by an SP, the SP</w:t>
        </w:r>
      </w:ins>
    </w:p>
    <w:p w:rsidR="00312C9B" w:rsidRPr="00312C9B" w:rsidRDefault="00312C9B" w:rsidP="00312C9B">
      <w:pPr>
        <w:widowControl w:val="0"/>
        <w:numPr>
          <w:ilvl w:val="1"/>
          <w:numId w:val="46"/>
        </w:numPr>
        <w:spacing w:after="240"/>
        <w:rPr>
          <w:ins w:id="661" w:author="Penn Pfautz" w:date="2014-06-24T09:41:00Z"/>
          <w:rFonts w:ascii="Times New Roman" w:hAnsi="Times New Roman"/>
          <w:sz w:val="24"/>
          <w:lang w:eastAsia="ja-JP"/>
        </w:rPr>
      </w:pPr>
      <w:ins w:id="662" w:author="Penn Pfautz" w:date="2014-06-24T09:41:00Z">
        <w:r w:rsidRPr="00312C9B">
          <w:rPr>
            <w:rFonts w:ascii="Times New Roman" w:hAnsi="Times New Roman"/>
            <w:sz w:val="24"/>
            <w:lang w:eastAsia="ja-JP"/>
          </w:rPr>
          <w:lastRenderedPageBreak/>
          <w:t>Provisions NS record information for the number into the NPAC Voice URI field of the subscription version (SV) of the number through its SOA. (If there is no existing subscription version one is added.)</w:t>
        </w:r>
        <w:r w:rsidRPr="00312C9B">
          <w:rPr>
            <w:rFonts w:ascii="Times New Roman" w:hAnsi="Times New Roman"/>
            <w:sz w:val="24"/>
            <w:vertAlign w:val="superscript"/>
            <w:lang w:eastAsia="ja-JP"/>
          </w:rPr>
          <w:footnoteReference w:id="8"/>
        </w:r>
      </w:ins>
    </w:p>
    <w:p w:rsidR="00312C9B" w:rsidRPr="00312C9B" w:rsidRDefault="00312C9B" w:rsidP="00312C9B">
      <w:pPr>
        <w:widowControl w:val="0"/>
        <w:numPr>
          <w:ilvl w:val="1"/>
          <w:numId w:val="46"/>
        </w:numPr>
        <w:spacing w:after="240"/>
        <w:rPr>
          <w:ins w:id="680" w:author="Penn Pfautz" w:date="2014-06-24T09:41:00Z"/>
          <w:rFonts w:ascii="Times New Roman" w:hAnsi="Times New Roman"/>
          <w:sz w:val="24"/>
          <w:lang w:eastAsia="ja-JP"/>
        </w:rPr>
      </w:pPr>
      <w:ins w:id="681" w:author="Penn Pfautz" w:date="2014-06-24T09:41:00Z">
        <w:r w:rsidRPr="00312C9B">
          <w:rPr>
            <w:rFonts w:ascii="Times New Roman" w:hAnsi="Times New Roman"/>
            <w:sz w:val="24"/>
            <w:lang w:eastAsia="ja-JP"/>
          </w:rPr>
          <w:t>Provisions NAPTR records for number in its Tier 2 name server</w:t>
        </w:r>
        <w:r w:rsidRPr="00312C9B">
          <w:rPr>
            <w:rFonts w:ascii="Times New Roman" w:hAnsi="Times New Roman"/>
            <w:sz w:val="24"/>
            <w:vertAlign w:val="superscript"/>
            <w:lang w:eastAsia="ja-JP"/>
          </w:rPr>
          <w:footnoteReference w:id="9"/>
        </w:r>
        <w:r w:rsidRPr="00312C9B">
          <w:rPr>
            <w:rFonts w:ascii="Times New Roman" w:hAnsi="Times New Roman"/>
            <w:sz w:val="24"/>
            <w:lang w:eastAsia="ja-JP"/>
          </w:rPr>
          <w:t>.</w:t>
        </w:r>
      </w:ins>
    </w:p>
    <w:p w:rsidR="00312C9B" w:rsidRPr="00312C9B" w:rsidRDefault="00312C9B" w:rsidP="00312C9B">
      <w:pPr>
        <w:widowControl w:val="0"/>
        <w:numPr>
          <w:ilvl w:val="1"/>
          <w:numId w:val="46"/>
        </w:numPr>
        <w:spacing w:after="240"/>
        <w:rPr>
          <w:ins w:id="695" w:author="Penn Pfautz" w:date="2014-06-24T09:41:00Z"/>
          <w:rFonts w:ascii="Times New Roman" w:hAnsi="Times New Roman"/>
          <w:sz w:val="24"/>
          <w:lang w:eastAsia="ja-JP"/>
        </w:rPr>
      </w:pPr>
      <w:ins w:id="696" w:author="Penn Pfautz" w:date="2014-06-24T09:41:00Z">
        <w:r w:rsidRPr="00312C9B">
          <w:rPr>
            <w:rFonts w:ascii="Times New Roman" w:hAnsi="Times New Roman"/>
            <w:sz w:val="24"/>
            <w:lang w:eastAsia="ja-JP"/>
          </w:rPr>
          <w:t>Provisions internal NAPTR records in its internal ENUM server for use within network calls.</w:t>
        </w:r>
      </w:ins>
    </w:p>
    <w:p w:rsidR="00312C9B" w:rsidRDefault="00312C9B" w:rsidP="00312C9B">
      <w:pPr>
        <w:widowControl w:val="0"/>
        <w:numPr>
          <w:ilvl w:val="0"/>
          <w:numId w:val="46"/>
        </w:numPr>
        <w:spacing w:after="240"/>
        <w:rPr>
          <w:ins w:id="697" w:author="Curreri, John T" w:date="2014-07-25T12:02:00Z"/>
          <w:rFonts w:ascii="Times New Roman" w:hAnsi="Times New Roman"/>
          <w:sz w:val="24"/>
          <w:lang w:eastAsia="ja-JP"/>
        </w:rPr>
      </w:pPr>
      <w:ins w:id="698" w:author="Penn Pfautz" w:date="2014-06-24T09:41:00Z">
        <w:r w:rsidRPr="00312C9B">
          <w:rPr>
            <w:rFonts w:ascii="Times New Roman" w:hAnsi="Times New Roman"/>
            <w:sz w:val="24"/>
            <w:lang w:eastAsia="ja-JP"/>
          </w:rPr>
          <w:t>Service providers download SVs from the NPAC, extract the NS information from the Voice URI field and provision it as NS records into their internal ENUM server. Note that a record is provisioned for each TN.</w:t>
        </w:r>
      </w:ins>
    </w:p>
    <w:p w:rsidR="00BE64ED" w:rsidRPr="00312C9B" w:rsidDel="00D468DF" w:rsidRDefault="005626D4">
      <w:pPr>
        <w:rPr>
          <w:ins w:id="699" w:author="Penn Pfautz" w:date="2014-06-24T09:41:00Z"/>
          <w:del w:id="700" w:author="Curreri, John T" w:date="2014-07-25T11:59:00Z"/>
          <w:rFonts w:ascii="Times New Roman" w:hAnsi="Times New Roman"/>
          <w:sz w:val="24"/>
          <w:lang w:eastAsia="ja-JP"/>
        </w:rPr>
        <w:pPrChange w:id="701" w:author="Curreri, John T" w:date="2014-07-31T17:04:00Z">
          <w:pPr>
            <w:widowControl w:val="0"/>
            <w:numPr>
              <w:numId w:val="46"/>
            </w:numPr>
            <w:spacing w:after="240"/>
            <w:ind w:left="1080" w:hanging="360"/>
          </w:pPr>
        </w:pPrChange>
      </w:pPr>
      <w:ins w:id="702" w:author="Curreri, John T" w:date="2014-07-25T12:02:00Z">
        <w:r>
          <w:rPr>
            <w:rFonts w:ascii="Times New Roman" w:hAnsi="Times New Roman"/>
            <w:sz w:val="24"/>
            <w:lang w:eastAsia="ja-JP"/>
          </w:rPr>
          <w:br w:type="page"/>
        </w:r>
      </w:ins>
    </w:p>
    <w:p w:rsidR="00312C9B" w:rsidRPr="008F0B49" w:rsidRDefault="00312C9B">
      <w:pPr>
        <w:pStyle w:val="Heading3"/>
        <w:rPr>
          <w:ins w:id="703" w:author="Penn Pfautz" w:date="2014-06-24T09:41:00Z"/>
          <w:rStyle w:val="Heading3Char2"/>
          <w:rPrChange w:id="704" w:author="Curreri, John T" w:date="2014-07-25T10:59:00Z">
            <w:rPr>
              <w:ins w:id="705" w:author="Penn Pfautz" w:date="2014-06-24T09:41:00Z"/>
              <w:rFonts w:ascii="Times New Roman" w:hAnsi="Times New Roman"/>
              <w:b/>
              <w:sz w:val="24"/>
              <w:lang w:eastAsia="ja-JP"/>
            </w:rPr>
          </w:rPrChange>
        </w:rPr>
        <w:pPrChange w:id="706" w:author="Curreri, John T" w:date="2014-07-25T10:59:00Z">
          <w:pPr>
            <w:keepNext/>
            <w:numPr>
              <w:numId w:val="45"/>
            </w:numPr>
            <w:tabs>
              <w:tab w:val="num" w:pos="720"/>
            </w:tabs>
            <w:spacing w:after="240"/>
            <w:outlineLvl w:val="0"/>
          </w:pPr>
        </w:pPrChange>
      </w:pPr>
      <w:bookmarkStart w:id="707" w:name="_Toc393882525"/>
      <w:ins w:id="708" w:author="Penn Pfautz" w:date="2014-06-24T09:41:00Z">
        <w:r w:rsidRPr="008F0B49">
          <w:rPr>
            <w:rStyle w:val="Heading3Char2"/>
            <w:rPrChange w:id="709" w:author="Curreri, John T" w:date="2014-07-25T10:59:00Z">
              <w:rPr>
                <w:rFonts w:ascii="Times New Roman" w:hAnsi="Times New Roman"/>
                <w:b/>
                <w:lang w:eastAsia="ja-JP"/>
              </w:rPr>
            </w:rPrChange>
          </w:rPr>
          <w:lastRenderedPageBreak/>
          <w:t>S</w:t>
        </w:r>
      </w:ins>
      <w:bookmarkEnd w:id="707"/>
      <w:ins w:id="710" w:author="Curreri, John T" w:date="2014-07-25T14:51:00Z">
        <w:r w:rsidR="002629C5">
          <w:rPr>
            <w:rStyle w:val="Heading3Char2"/>
          </w:rPr>
          <w:t>ummary</w:t>
        </w:r>
      </w:ins>
    </w:p>
    <w:p w:rsidR="00312C9B" w:rsidRPr="008F0B49" w:rsidRDefault="00312C9B">
      <w:pPr>
        <w:widowControl w:val="0"/>
        <w:spacing w:after="240"/>
        <w:rPr>
          <w:ins w:id="711" w:author="Penn Pfautz" w:date="2014-06-24T09:41:00Z"/>
          <w:rPrChange w:id="712" w:author="Curreri, John T" w:date="2014-07-25T10:59:00Z">
            <w:rPr>
              <w:ins w:id="713" w:author="Penn Pfautz" w:date="2014-06-24T09:41:00Z"/>
              <w:rFonts w:ascii="Times New Roman" w:hAnsi="Times New Roman"/>
              <w:sz w:val="24"/>
              <w:lang w:eastAsia="ja-JP"/>
            </w:rPr>
          </w:rPrChange>
        </w:rPr>
        <w:pPrChange w:id="714" w:author="Curreri, John T" w:date="2014-07-25T10:59:00Z">
          <w:pPr>
            <w:widowControl w:val="0"/>
            <w:spacing w:after="240"/>
            <w:ind w:firstLine="720"/>
          </w:pPr>
        </w:pPrChange>
      </w:pPr>
      <w:ins w:id="715" w:author="Penn Pfautz" w:date="2014-06-24T09:41:00Z">
        <w:r w:rsidRPr="008F0B49">
          <w:rPr>
            <w:rPrChange w:id="716" w:author="Curreri, John T" w:date="2014-07-25T10:59:00Z">
              <w:rPr>
                <w:rFonts w:ascii="Times New Roman" w:hAnsi="Times New Roman"/>
                <w:sz w:val="24"/>
                <w:lang w:eastAsia="ja-JP"/>
              </w:rPr>
            </w:rPrChange>
          </w:rPr>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have with the NPAC, requiring no new governance structures.  </w:t>
        </w:r>
      </w:ins>
    </w:p>
    <w:p w:rsidR="00BC2445" w:rsidRPr="008F0B49" w:rsidDel="008F0B49" w:rsidRDefault="00BC2445">
      <w:pPr>
        <w:pStyle w:val="Heading2"/>
        <w:ind w:left="0" w:firstLine="0"/>
        <w:rPr>
          <w:del w:id="717" w:author="Curreri, John T" w:date="2014-07-25T10:59:00Z"/>
          <w:bCs/>
          <w:iCs/>
        </w:rPr>
        <w:pPrChange w:id="718" w:author="Curreri, John T" w:date="2014-07-25T10:59:00Z">
          <w:pPr/>
        </w:pPrChange>
      </w:pPr>
    </w:p>
    <w:p w:rsidR="006C677D" w:rsidRPr="008F0B49" w:rsidRDefault="006C677D">
      <w:pPr>
        <w:pStyle w:val="Heading2"/>
        <w:ind w:left="0" w:firstLine="0"/>
        <w:rPr>
          <w:bCs/>
          <w:iCs/>
        </w:rPr>
        <w:pPrChange w:id="719" w:author="Curreri, John T" w:date="2014-07-25T10:59:00Z">
          <w:pPr>
            <w:pStyle w:val="Heading1"/>
          </w:pPr>
        </w:pPrChange>
      </w:pPr>
      <w:bookmarkStart w:id="720" w:name="_Toc393882526"/>
      <w:r w:rsidRPr="008F0B49">
        <w:rPr>
          <w:bCs/>
          <w:iCs/>
        </w:rPr>
        <w:t>Utilizing LERG as an ENUM Registry</w:t>
      </w:r>
      <w:bookmarkEnd w:id="720"/>
    </w:p>
    <w:p w:rsidR="006C677D" w:rsidDel="004D54D5" w:rsidRDefault="006C677D" w:rsidP="006C677D">
      <w:pPr>
        <w:rPr>
          <w:del w:id="721" w:author="Curreri, John T" w:date="2014-07-25T10:27:00Z"/>
        </w:rPr>
      </w:pPr>
      <w:del w:id="722" w:author="Curreri, John T" w:date="2014-07-25T10:27:00Z">
        <w:r w:rsidRPr="008C7FC4" w:rsidDel="004D54D5">
          <w:rPr>
            <w:highlight w:val="yellow"/>
            <w:u w:val="single"/>
          </w:rPr>
          <w:delText>Placeholder</w:delText>
        </w:r>
        <w:r w:rsidRPr="008C7FC4" w:rsidDel="004D54D5">
          <w:rPr>
            <w:highlight w:val="yellow"/>
          </w:rPr>
          <w:delText>:</w:delText>
        </w:r>
      </w:del>
    </w:p>
    <w:p w:rsidR="006C677D" w:rsidRDefault="006C677D" w:rsidP="006C677D">
      <w:pPr>
        <w:rPr>
          <w:ins w:id="723" w:author="Curreri, John T" w:date="2014-07-25T10:26:00Z"/>
        </w:rPr>
      </w:pPr>
      <w:r>
        <w:t>This section describes provides utilizing the LERG as part of a Tiered ENUM  Registry, for the exchange of data for IP routing and interconnection for routing of E.164 Addressed Communications over IP Network-to-Network Interconnection (NNI). See IPNNI-2014-042R1.</w:t>
      </w:r>
    </w:p>
    <w:p w:rsidR="004D54D5" w:rsidRDefault="004D54D5" w:rsidP="006C677D">
      <w:pPr>
        <w:rPr>
          <w:ins w:id="724" w:author="Curreri, John T" w:date="2014-07-25T10:26:00Z"/>
        </w:rPr>
      </w:pPr>
    </w:p>
    <w:p w:rsidR="004D54D5" w:rsidRDefault="004D54D5" w:rsidP="004D54D5">
      <w:pPr>
        <w:rPr>
          <w:ins w:id="725" w:author="Curreri, John T" w:date="2014-07-25T10:26:00Z"/>
        </w:rPr>
      </w:pPr>
      <w:ins w:id="726" w:author="Curreri, John T" w:date="2014-07-25T10:26:00Z">
        <w:r>
          <w:t>This contribution supports that concept and proposes the LERG be utilized to function as the thin Tier 1 Registry.  To accommodate this capability the existing LERG would need to be enhanced to include Tier 2 Name Server information.</w:t>
        </w:r>
      </w:ins>
    </w:p>
    <w:p w:rsidR="004D54D5" w:rsidRDefault="004D54D5" w:rsidP="004D54D5">
      <w:pPr>
        <w:pStyle w:val="Default"/>
        <w:rPr>
          <w:ins w:id="727" w:author="Curreri, John T" w:date="2014-07-25T10:26:00Z"/>
          <w:rFonts w:ascii="Times New Roman" w:hAnsi="Times New Roman" w:cs="Times New Roman"/>
          <w:color w:val="auto"/>
          <w:sz w:val="22"/>
          <w:szCs w:val="20"/>
          <w:lang w:eastAsia="ko-KR"/>
        </w:rPr>
      </w:pPr>
    </w:p>
    <w:p w:rsidR="004D54D5" w:rsidRDefault="004D54D5" w:rsidP="004D54D5">
      <w:pPr>
        <w:pStyle w:val="Default"/>
        <w:rPr>
          <w:ins w:id="728" w:author="Curreri, John T" w:date="2014-07-25T10:26:00Z"/>
          <w:rFonts w:ascii="Times New Roman" w:hAnsi="Times New Roman" w:cs="Times New Roman"/>
          <w:color w:val="auto"/>
          <w:sz w:val="22"/>
          <w:szCs w:val="20"/>
          <w:lang w:eastAsia="ko-KR"/>
        </w:rPr>
      </w:pPr>
      <w:ins w:id="729" w:author="Curreri, John T" w:date="2014-07-25T10:26:00Z">
        <w:r>
          <w:rPr>
            <w:rFonts w:ascii="Times New Roman" w:hAnsi="Times New Roman" w:cs="Times New Roman"/>
            <w:color w:val="auto"/>
            <w:sz w:val="22"/>
            <w:szCs w:val="20"/>
            <w:lang w:eastAsia="ko-KR"/>
          </w:rPr>
          <w:t xml:space="preserve">The LERG was initially designed for routing of </w:t>
        </w:r>
        <w:proofErr w:type="spellStart"/>
        <w:r>
          <w:rPr>
            <w:rFonts w:ascii="Times New Roman" w:hAnsi="Times New Roman" w:cs="Times New Roman"/>
            <w:color w:val="auto"/>
            <w:sz w:val="22"/>
            <w:szCs w:val="20"/>
            <w:lang w:eastAsia="ko-KR"/>
          </w:rPr>
          <w:t>interLATA</w:t>
        </w:r>
        <w:proofErr w:type="spellEnd"/>
        <w:r>
          <w:rPr>
            <w:rFonts w:ascii="Times New Roman" w:hAnsi="Times New Roman" w:cs="Times New Roman"/>
            <w:color w:val="auto"/>
            <w:sz w:val="22"/>
            <w:szCs w:val="20"/>
            <w:lang w:eastAsia="ko-KR"/>
          </w:rPr>
          <w:t xml:space="preserve"> Time Division Multiplex (TDM) calls by interexchange carriers but has effectively evolved since its inception to support new networks and technologies.  It continues to evolve with neutral governance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proofErr w:type="gramStart"/>
        <w:r>
          <w:rPr>
            <w:rFonts w:ascii="Times New Roman" w:hAnsi="Times New Roman" w:cs="Times New Roman"/>
            <w:color w:val="auto"/>
            <w:sz w:val="22"/>
            <w:szCs w:val="20"/>
            <w:lang w:eastAsia="ko-KR"/>
          </w:rPr>
          <w:t>Voice</w:t>
        </w:r>
        <w:proofErr w:type="gramEnd"/>
        <w:r>
          <w:rPr>
            <w:rFonts w:ascii="Times New Roman" w:hAnsi="Times New Roman" w:cs="Times New Roman"/>
            <w:color w:val="auto"/>
            <w:sz w:val="22"/>
            <w:szCs w:val="20"/>
            <w:lang w:eastAsia="ko-KR"/>
          </w:rPr>
          <w:t xml:space="preserve"> over IP (VoIP) Providers, etc.  In addition, the LERG evolved to support the exchange of hybrid TDM/IP routing and interconnection architectures, Call Agent/Media Gateway homing arrangements and NPA/NXX assignments, to name a few.</w:t>
        </w:r>
      </w:ins>
    </w:p>
    <w:p w:rsidR="004D54D5" w:rsidRDefault="004D54D5" w:rsidP="004D54D5">
      <w:pPr>
        <w:spacing w:before="120"/>
        <w:ind w:right="270"/>
        <w:rPr>
          <w:ins w:id="730" w:author="Curreri, John T" w:date="2014-07-25T10:26:00Z"/>
          <w:rFonts w:ascii="Times New Roman" w:hAnsi="Times New Roman"/>
          <w:sz w:val="22"/>
          <w:lang w:eastAsia="ko-KR"/>
        </w:rPr>
      </w:pPr>
      <w:ins w:id="731" w:author="Curreri, John T" w:date="2014-07-25T10:26:00Z">
        <w:r>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ins>
    </w:p>
    <w:p w:rsidR="004D54D5" w:rsidRDefault="004D54D5" w:rsidP="004D54D5">
      <w:pPr>
        <w:spacing w:before="120"/>
        <w:rPr>
          <w:ins w:id="732" w:author="Curreri, John T" w:date="2014-07-25T10:26:00Z"/>
        </w:rPr>
      </w:pPr>
      <w:ins w:id="733" w:author="Curreri, John T" w:date="2014-07-25T10:26:00Z">
        <w:r>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ins>
    </w:p>
    <w:p w:rsidR="004D54D5" w:rsidRDefault="004D54D5" w:rsidP="004D54D5">
      <w:pPr>
        <w:spacing w:before="120"/>
        <w:rPr>
          <w:ins w:id="734" w:author="Curreri, John T" w:date="2014-07-25T10:26:00Z"/>
        </w:rPr>
      </w:pPr>
      <w:ins w:id="735" w:author="Curreri, John T" w:date="2014-07-25T10:26:00Z">
        <w:r>
          <w:t>Additionally, a LERG solution would avoid the need for IP enhancements to the SOAs or LSMSs which are used for Number Portability at every service provider.  Number portability could function exactly as it does today by continuing to return an LRN where service providers then make use of the prior LERG data exchange to retrieve the associated data for call routing.</w:t>
        </w:r>
      </w:ins>
    </w:p>
    <w:p w:rsidR="004D54D5" w:rsidRPr="004D54D5" w:rsidRDefault="004D54D5">
      <w:pPr>
        <w:pStyle w:val="Heading3"/>
        <w:rPr>
          <w:ins w:id="736" w:author="Curreri, John T" w:date="2014-07-25T10:26:00Z"/>
          <w:rStyle w:val="Heading3Char2"/>
          <w:rPrChange w:id="737" w:author="Curreri, John T" w:date="2014-07-25T10:27:00Z">
            <w:rPr>
              <w:ins w:id="738" w:author="Curreri, John T" w:date="2014-07-25T10:26:00Z"/>
              <w:rFonts w:ascii="Calibri" w:hAnsi="Calibri" w:cs="Calibri"/>
            </w:rPr>
          </w:rPrChange>
        </w:rPr>
        <w:pPrChange w:id="739" w:author="Curreri, John T" w:date="2014-07-25T11:00:00Z">
          <w:pPr>
            <w:pStyle w:val="Heading1"/>
          </w:pPr>
        </w:pPrChange>
      </w:pPr>
      <w:ins w:id="740" w:author="Curreri, John T" w:date="2014-07-25T10:26:00Z">
        <w:r w:rsidRPr="004D54D5">
          <w:rPr>
            <w:rStyle w:val="Heading3Char2"/>
            <w:rPrChange w:id="741" w:author="Curreri, John T" w:date="2014-07-25T10:27:00Z">
              <w:rPr>
                <w:rFonts w:ascii="Calibri" w:hAnsi="Calibri" w:cs="Calibri"/>
              </w:rPr>
            </w:rPrChange>
          </w:rPr>
          <w:t>Routing Flow</w:t>
        </w:r>
      </w:ins>
    </w:p>
    <w:p w:rsidR="004D54D5" w:rsidRDefault="004D54D5" w:rsidP="004D54D5">
      <w:pPr>
        <w:spacing w:before="120"/>
        <w:rPr>
          <w:ins w:id="742" w:author="Curreri, John T" w:date="2014-07-25T10:26:00Z"/>
          <w:rFonts w:ascii="Times New Roman" w:hAnsi="Times New Roman"/>
        </w:rPr>
      </w:pPr>
      <w:ins w:id="743" w:author="Curreri, John T" w:date="2014-07-25T10:26:00Z">
        <w:r>
          <w:t xml:space="preserve"> A high level reference architecture is provided below that illustrates how the ENUM Domain Name System (DNS) query sequence would function during a session.  In this example a Session Initiation Protocol (SIP) session is depicted.</w:t>
        </w:r>
      </w:ins>
    </w:p>
    <w:p w:rsidR="004D54D5" w:rsidRDefault="004D54D5" w:rsidP="004D54D5">
      <w:pPr>
        <w:pStyle w:val="TTBulletL1"/>
        <w:rPr>
          <w:ins w:id="744" w:author="Curreri, John T" w:date="2014-07-25T10:26:00Z"/>
        </w:rPr>
      </w:pPr>
      <w:ins w:id="745" w:author="Curreri, John T" w:date="2014-07-25T10:26:00Z">
        <w:r>
          <w:rPr>
            <w:noProof/>
          </w:rPr>
          <w:lastRenderedPageBreak/>
          <w:drawing>
            <wp:inline distT="0" distB="0" distL="0" distR="0" wp14:anchorId="3361352C" wp14:editId="3341A111">
              <wp:extent cx="6754495" cy="2648585"/>
              <wp:effectExtent l="0" t="0" r="0" b="0"/>
              <wp:docPr id="12" name="Picture 12"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4495" cy="2648585"/>
                      </a:xfrm>
                      <a:prstGeom prst="rect">
                        <a:avLst/>
                      </a:prstGeom>
                      <a:noFill/>
                      <a:ln>
                        <a:noFill/>
                      </a:ln>
                    </pic:spPr>
                  </pic:pic>
                </a:graphicData>
              </a:graphic>
            </wp:inline>
          </w:drawing>
        </w:r>
      </w:ins>
    </w:p>
    <w:p w:rsidR="004D54D5" w:rsidRDefault="004D54D5" w:rsidP="004D54D5">
      <w:pPr>
        <w:pStyle w:val="TTBulletL1"/>
        <w:rPr>
          <w:ins w:id="746" w:author="Curreri, John T" w:date="2014-07-25T10:26:00Z"/>
        </w:rPr>
      </w:pPr>
      <w:ins w:id="747" w:author="Curreri, John T" w:date="2014-07-25T10:26:00Z">
        <w:r>
          <w:t>Figure 1 – Session Set-up</w:t>
        </w:r>
      </w:ins>
    </w:p>
    <w:p w:rsidR="004D54D5" w:rsidRDefault="004D54D5" w:rsidP="004D54D5">
      <w:pPr>
        <w:spacing w:before="120"/>
        <w:ind w:left="360"/>
        <w:rPr>
          <w:ins w:id="748" w:author="Curreri, John T" w:date="2014-07-25T10:26:00Z"/>
        </w:rPr>
      </w:pPr>
      <w:ins w:id="749" w:author="Curreri, John T" w:date="2014-07-25T10:26:00Z">
        <w:r>
          <w:t>1 – A session is initiated</w:t>
        </w:r>
      </w:ins>
    </w:p>
    <w:p w:rsidR="004D54D5" w:rsidRDefault="004D54D5" w:rsidP="004D54D5">
      <w:pPr>
        <w:ind w:left="720" w:hanging="360"/>
        <w:rPr>
          <w:ins w:id="750" w:author="Curreri, John T" w:date="2014-07-25T10:26:00Z"/>
        </w:rPr>
      </w:pPr>
      <w:ins w:id="751" w:author="Curreri, John T" w:date="2014-07-25T10:26:00Z">
        <w:r>
          <w:t>2 – The Call Session Control Function (CSCF) initiates a query to the Routing Server for a routing lookup (potentially using ENUM) in its local database</w:t>
        </w:r>
      </w:ins>
    </w:p>
    <w:p w:rsidR="004D54D5" w:rsidRDefault="004D54D5" w:rsidP="004D54D5">
      <w:pPr>
        <w:spacing w:before="120"/>
        <w:ind w:left="720" w:hanging="360"/>
        <w:rPr>
          <w:ins w:id="752" w:author="Curreri, John T" w:date="2014-07-25T10:28:00Z"/>
        </w:rPr>
      </w:pPr>
      <w:ins w:id="753" w:author="Curreri, John T" w:date="2014-07-25T10:26:00Z">
        <w:r>
          <w:t>3 – 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ins>
    </w:p>
    <w:p w:rsidR="004D54D5" w:rsidRDefault="004D54D5" w:rsidP="004D54D5">
      <w:pPr>
        <w:spacing w:before="120"/>
        <w:ind w:left="720" w:hanging="360"/>
        <w:rPr>
          <w:ins w:id="754" w:author="Curreri, John T" w:date="2014-07-25T10:26:00Z"/>
        </w:rPr>
      </w:pPr>
      <w:ins w:id="755" w:author="Curreri, John T" w:date="2014-07-25T10:26:00Z">
        <w:r>
          <w:t xml:space="preserve">4 </w:t>
        </w:r>
      </w:ins>
      <w:ins w:id="756" w:author="Curreri, John T" w:date="2014-07-25T10:28:00Z">
        <w:r>
          <w:t>-</w:t>
        </w:r>
      </w:ins>
      <w:ins w:id="757" w:author="Curreri, John T" w:date="2014-07-25T10:26:00Z">
        <w:r>
          <w:t xml:space="preserve"> The originating Service </w:t>
        </w:r>
        <w:proofErr w:type="gramStart"/>
        <w:r>
          <w:t>Provider  resolves</w:t>
        </w:r>
        <w:proofErr w:type="gramEnd"/>
        <w:r>
          <w:t xml:space="preserve"> the FQDN in the NS record to the IP address of the terminating service provider’s Tier 2 ENUM server</w:t>
        </w:r>
      </w:ins>
    </w:p>
    <w:p w:rsidR="004D54D5" w:rsidRDefault="004D54D5" w:rsidP="004D54D5">
      <w:pPr>
        <w:spacing w:before="120"/>
        <w:ind w:left="720" w:hanging="360"/>
        <w:rPr>
          <w:ins w:id="758" w:author="Curreri, John T" w:date="2014-07-25T10:26:00Z"/>
        </w:rPr>
      </w:pPr>
      <w:ins w:id="759" w:author="Curreri, John T" w:date="2014-07-25T10:26:00Z">
        <w:r>
          <w:t>5 – The Routing Server sends an ENUM query to the terminating network’s Tier 2 Name Server</w:t>
        </w:r>
      </w:ins>
    </w:p>
    <w:p w:rsidR="004D54D5" w:rsidRDefault="004D54D5">
      <w:pPr>
        <w:spacing w:before="120"/>
        <w:ind w:left="720" w:hanging="360"/>
        <w:rPr>
          <w:ins w:id="760" w:author="Curreri, John T" w:date="2014-07-25T10:28:00Z"/>
        </w:rPr>
        <w:pPrChange w:id="761" w:author="Curreri, John T" w:date="2014-07-25T10:28:00Z">
          <w:pPr>
            <w:pStyle w:val="BodyText"/>
            <w:ind w:firstLine="360"/>
          </w:pPr>
        </w:pPrChange>
      </w:pPr>
      <w:ins w:id="762" w:author="Curreri, John T" w:date="2014-07-25T10:26:00Z">
        <w:r>
          <w:t>6 – The terminating network’s Tier 2 Name Servicer returns interconnect information in the form of one or more Naming Authority Pointer (NAPTR) records within the ENUM response.</w:t>
        </w:r>
      </w:ins>
    </w:p>
    <w:p w:rsidR="004D54D5" w:rsidRPr="008F0B49" w:rsidRDefault="004D54D5">
      <w:pPr>
        <w:spacing w:before="120"/>
        <w:ind w:left="720" w:hanging="360"/>
        <w:rPr>
          <w:ins w:id="763" w:author="Curreri, John T" w:date="2014-07-25T10:26:00Z"/>
        </w:rPr>
        <w:pPrChange w:id="764" w:author="Curreri, John T" w:date="2014-07-25T10:28:00Z">
          <w:pPr>
            <w:pStyle w:val="BodyText"/>
            <w:ind w:firstLine="360"/>
          </w:pPr>
        </w:pPrChange>
      </w:pPr>
      <w:ins w:id="765" w:author="Curreri, John T" w:date="2014-07-25T10:26:00Z">
        <w:r w:rsidRPr="008F0B49">
          <w:t>7</w:t>
        </w:r>
      </w:ins>
      <w:ins w:id="766" w:author="Curreri, John T" w:date="2014-07-25T10:28:00Z">
        <w:r w:rsidRPr="008F0B49">
          <w:t xml:space="preserve"> - </w:t>
        </w:r>
      </w:ins>
      <w:ins w:id="767" w:author="Curreri, John T" w:date="2014-07-25T10:26:00Z">
        <w:r w:rsidRPr="008F0B49">
          <w:t xml:space="preserve"> The originating Service Provider resolves the hostname in the SIP URI to obtain the IP </w:t>
        </w:r>
        <w:r w:rsidRPr="008F0B49">
          <w:tab/>
          <w:t>address of an agreed upon terminating Service Provider’s ingress SBC</w:t>
        </w:r>
      </w:ins>
    </w:p>
    <w:p w:rsidR="004D54D5" w:rsidRDefault="004D54D5" w:rsidP="004D54D5">
      <w:pPr>
        <w:spacing w:before="120"/>
        <w:ind w:left="720" w:hanging="360"/>
        <w:rPr>
          <w:ins w:id="768" w:author="Curreri, John T" w:date="2014-07-25T10:26:00Z"/>
        </w:rPr>
      </w:pPr>
      <w:ins w:id="769" w:author="Curreri, John T" w:date="2014-07-25T10:26:00Z">
        <w:r>
          <w:t>8 – Based in the information received, the originating network initiates a SIP invite to the terminating network to initiate a SIP session</w:t>
        </w:r>
      </w:ins>
    </w:p>
    <w:p w:rsidR="004D54D5" w:rsidRDefault="004D54D5" w:rsidP="004D54D5">
      <w:pPr>
        <w:spacing w:before="120"/>
        <w:rPr>
          <w:ins w:id="770" w:author="Curreri, John T" w:date="2014-07-25T10:26:00Z"/>
        </w:rPr>
      </w:pPr>
      <w:ins w:id="771" w:author="Curreri, John T" w:date="2014-07-25T10:26:00Z">
        <w:r>
          <w:t xml:space="preserve">By implementing an ENUM approach, the network infrastructure needs to be enhanced to accommodate the additional queries as depicted in sequences 5-6.  </w:t>
        </w:r>
      </w:ins>
    </w:p>
    <w:p w:rsidR="004D54D5" w:rsidRDefault="004D54D5" w:rsidP="004D54D5">
      <w:pPr>
        <w:spacing w:before="120"/>
        <w:rPr>
          <w:ins w:id="772" w:author="Curreri, John T" w:date="2014-07-25T10:26:00Z"/>
        </w:rPr>
      </w:pPr>
      <w:ins w:id="773" w:author="Curreri, John T" w:date="2014-07-25T10:26:00Z">
        <w:r>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ins>
    </w:p>
    <w:p w:rsidR="004D54D5" w:rsidRDefault="004D54D5" w:rsidP="004D54D5">
      <w:pPr>
        <w:spacing w:before="120"/>
        <w:rPr>
          <w:ins w:id="774" w:author="Curreri, John T" w:date="2014-07-25T10:26:00Z"/>
        </w:rPr>
      </w:pPr>
      <w:ins w:id="775" w:author="Curreri, John T" w:date="2014-07-25T10:26:00Z">
        <w:r>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50% more messaging in an ENUM architecture.  </w:t>
        </w:r>
      </w:ins>
    </w:p>
    <w:p w:rsidR="004D54D5" w:rsidRPr="004D54D5" w:rsidRDefault="004D54D5">
      <w:pPr>
        <w:pStyle w:val="Heading3"/>
        <w:rPr>
          <w:ins w:id="776" w:author="Curreri, John T" w:date="2014-07-25T10:26:00Z"/>
          <w:rStyle w:val="Heading3Char2"/>
          <w:rPrChange w:id="777" w:author="Curreri, John T" w:date="2014-07-25T10:29:00Z">
            <w:rPr>
              <w:ins w:id="778" w:author="Curreri, John T" w:date="2014-07-25T10:26:00Z"/>
              <w:rFonts w:ascii="Calibri" w:hAnsi="Calibri" w:cs="Calibri"/>
            </w:rPr>
          </w:rPrChange>
        </w:rPr>
        <w:pPrChange w:id="779" w:author="Curreri, John T" w:date="2014-07-25T11:00:00Z">
          <w:pPr>
            <w:pStyle w:val="Heading1"/>
          </w:pPr>
        </w:pPrChange>
      </w:pPr>
      <w:ins w:id="780" w:author="Curreri, John T" w:date="2014-07-25T10:26:00Z">
        <w:r w:rsidRPr="004D54D5">
          <w:rPr>
            <w:rStyle w:val="Heading3Char2"/>
            <w:rPrChange w:id="781" w:author="Curreri, John T" w:date="2014-07-25T10:29:00Z">
              <w:rPr>
                <w:rFonts w:ascii="Calibri" w:hAnsi="Calibri" w:cs="Calibri"/>
              </w:rPr>
            </w:rPrChange>
          </w:rPr>
          <w:t>Provisioning Flow</w:t>
        </w:r>
      </w:ins>
    </w:p>
    <w:p w:rsidR="004D54D5" w:rsidRDefault="004D54D5" w:rsidP="004D54D5">
      <w:pPr>
        <w:spacing w:before="120"/>
        <w:rPr>
          <w:ins w:id="782" w:author="Curreri, John T" w:date="2014-07-25T10:26:00Z"/>
          <w:rFonts w:ascii="Times New Roman" w:hAnsi="Times New Roman"/>
        </w:rPr>
      </w:pPr>
      <w:ins w:id="783" w:author="Curreri, John T" w:date="2014-07-25T10:26:00Z">
        <w:r>
          <w:t>A high level reference architectures is proposed below that illustrates the provisioning sequence that could be implemented.</w:t>
        </w:r>
      </w:ins>
    </w:p>
    <w:p w:rsidR="004D54D5" w:rsidRDefault="004D54D5" w:rsidP="004D54D5">
      <w:pPr>
        <w:pStyle w:val="TTBulletL1"/>
        <w:ind w:left="270"/>
        <w:rPr>
          <w:ins w:id="784" w:author="Curreri, John T" w:date="2014-07-25T10:26:00Z"/>
        </w:rPr>
      </w:pPr>
      <w:ins w:id="785" w:author="Curreri, John T" w:date="2014-07-25T10:26:00Z">
        <w:r>
          <w:rPr>
            <w:noProof/>
          </w:rPr>
          <w:lastRenderedPageBreak/>
          <w:drawing>
            <wp:inline distT="0" distB="0" distL="0" distR="0" wp14:anchorId="77CCD8F9" wp14:editId="08ACB375">
              <wp:extent cx="6470015" cy="4658360"/>
              <wp:effectExtent l="0" t="0" r="0" b="0"/>
              <wp:docPr id="11" name="Picture 11"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0015" cy="4658360"/>
                      </a:xfrm>
                      <a:prstGeom prst="rect">
                        <a:avLst/>
                      </a:prstGeom>
                      <a:noFill/>
                      <a:ln>
                        <a:noFill/>
                      </a:ln>
                    </pic:spPr>
                  </pic:pic>
                </a:graphicData>
              </a:graphic>
            </wp:inline>
          </w:drawing>
        </w:r>
      </w:ins>
    </w:p>
    <w:p w:rsidR="004D54D5" w:rsidRDefault="004D54D5" w:rsidP="004D54D5">
      <w:pPr>
        <w:pStyle w:val="TTBulletL1"/>
        <w:rPr>
          <w:ins w:id="786" w:author="Curreri, John T" w:date="2014-07-25T10:26:00Z"/>
        </w:rPr>
      </w:pPr>
      <w:ins w:id="787" w:author="Curreri, John T" w:date="2014-07-25T10:26:00Z">
        <w:r>
          <w:t>Figure 2 - High Level Provisioning Reference Architecture</w:t>
        </w:r>
      </w:ins>
    </w:p>
    <w:p w:rsidR="004D54D5" w:rsidRDefault="004D54D5" w:rsidP="004D54D5">
      <w:pPr>
        <w:spacing w:before="120"/>
        <w:rPr>
          <w:ins w:id="788" w:author="Curreri, John T" w:date="2014-07-25T10:26:00Z"/>
        </w:rPr>
      </w:pPr>
      <w:ins w:id="789" w:author="Curreri, John T" w:date="2014-07-25T10:26:00Z">
        <w:r>
          <w:t>As depicted in Figure 2, service providers would obtain the Tier 2 Name Server information from the LERG to enable a functional IP Network to Network Interconnection.  This figure illustrates a logical view that may be realized by different operations systems.</w:t>
        </w:r>
      </w:ins>
    </w:p>
    <w:p w:rsidR="004D54D5" w:rsidRDefault="004D54D5" w:rsidP="004D54D5">
      <w:pPr>
        <w:spacing w:before="120"/>
        <w:rPr>
          <w:ins w:id="790" w:author="Curreri, John T" w:date="2014-07-25T10:26:00Z"/>
        </w:rPr>
      </w:pPr>
      <w:proofErr w:type="gramStart"/>
      <w:ins w:id="791" w:author="Curreri, John T" w:date="2014-07-25T10:26:00Z">
        <w:r>
          <w:t>Steps R1 and R2 provision Public Switched Telephone Network (PSTN) information while R3 through R6 includes both new IP information (i.e. the Name Server info) and existing PSTN data.</w:t>
        </w:r>
        <w:proofErr w:type="gramEnd"/>
        <w:r>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ins>
    </w:p>
    <w:p w:rsidR="004D54D5" w:rsidRDefault="004D54D5" w:rsidP="004D54D5">
      <w:pPr>
        <w:pStyle w:val="Caption"/>
        <w:jc w:val="left"/>
        <w:rPr>
          <w:ins w:id="792" w:author="Curreri, John T" w:date="2014-07-25T10:26:00Z"/>
        </w:rPr>
      </w:pPr>
      <w:ins w:id="793" w:author="Curreri, John T" w:date="2014-07-25T10:26:00Z">
        <w:r>
          <w:t>Routing Data Provisioning:</w:t>
        </w:r>
      </w:ins>
    </w:p>
    <w:p w:rsidR="004D54D5" w:rsidRDefault="004D54D5" w:rsidP="004D54D5">
      <w:pPr>
        <w:pStyle w:val="Caption"/>
        <w:tabs>
          <w:tab w:val="left" w:pos="360"/>
        </w:tabs>
        <w:ind w:left="360"/>
        <w:jc w:val="left"/>
        <w:rPr>
          <w:ins w:id="794" w:author="Curreri, John T" w:date="2014-07-25T10:26:00Z"/>
          <w:b w:val="0"/>
        </w:rPr>
      </w:pPr>
      <w:ins w:id="795" w:author="Curreri, John T" w:date="2014-07-25T10:26:00Z">
        <w:r>
          <w:t xml:space="preserve">(R1) </w:t>
        </w:r>
        <w:r>
          <w:rPr>
            <w:b w:val="0"/>
          </w:rPr>
          <w:t>Service provider develops a switch/point-of-interface (POI) CLLI Code and associated location attributes in the Common Language</w:t>
        </w:r>
        <w:r>
          <w:rPr>
            <w:b w:val="0"/>
            <w:vertAlign w:val="superscript"/>
          </w:rPr>
          <w:t>®</w:t>
        </w:r>
        <w:r>
          <w:rPr>
            <w:b w:val="0"/>
          </w:rPr>
          <w:t xml:space="preserve"> CLONES database.</w:t>
        </w:r>
        <w:r>
          <w:rPr>
            <w:b w:val="0"/>
          </w:rPr>
          <w:br/>
        </w:r>
        <w:r>
          <w:rPr>
            <w:bCs/>
          </w:rPr>
          <w:t>(R2a)</w:t>
        </w:r>
        <w:r>
          <w:rPr>
            <w:b w:val="0"/>
          </w:rPr>
          <w:t xml:space="preserve"> The CLONES database provides newly developed CLLI Code and location reference data to the Business Integrated Routing and Rating Database System (BIRRDS).  The location reference information is used by service providers in support of developing </w:t>
        </w:r>
        <w:r>
          <w:rPr>
            <w:b w:val="0"/>
            <w:i/>
          </w:rPr>
          <w:t xml:space="preserve">new </w:t>
        </w:r>
        <w:r>
          <w:rPr>
            <w:b w:val="0"/>
          </w:rPr>
          <w:t>BIRRDS switch/POI records.</w:t>
        </w:r>
        <w:r>
          <w:rPr>
            <w:b w:val="0"/>
          </w:rPr>
          <w:br/>
        </w: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r>
          <w:rPr>
            <w:b w:val="0"/>
          </w:rPr>
          <w:br/>
        </w:r>
        <w:r>
          <w:t>(R2c)</w:t>
        </w:r>
        <w:r>
          <w:rPr>
            <w:b w:val="0"/>
          </w:rPr>
          <w:t xml:space="preserve"> National CO Code (NXX) Administrators and the Thousands-Block Pooling Administrator (US only) establish base CO Code and block assignment records in BIRRDS.</w:t>
        </w:r>
        <w:r>
          <w:rPr>
            <w:b w:val="0"/>
          </w:rPr>
          <w:br/>
          <w:t>(</w:t>
        </w:r>
        <w:r>
          <w:t>R3)</w:t>
        </w:r>
        <w:r>
          <w:rPr>
            <w:b w:val="0"/>
          </w:rPr>
          <w:t xml:space="preserve"> Service provider updates BIRRDS with Tier 2 Name Server information, switch/POI information (e.g. actual switch, points of interface, trunk gateways, call agents, signaling transfer points (STPs), etc.), homing arrangements, Location Routing Numbers (LRNs), and  detailed information supporting the CO Code NPA/NXX and Thousands-Blocks that they have been assigned.  This data is integrated with other BIRRDS </w:t>
        </w:r>
        <w:r>
          <w:rPr>
            <w:b w:val="0"/>
          </w:rPr>
          <w:lastRenderedPageBreak/>
          <w:t xml:space="preserve">data elements (e.g.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w:t>
        </w:r>
        <w:proofErr w:type="gramStart"/>
        <w:r>
          <w:rPr>
            <w:b w:val="0"/>
          </w:rPr>
          <w:t>association  would</w:t>
        </w:r>
        <w:proofErr w:type="gramEnd"/>
        <w:r>
          <w:rPr>
            <w:b w:val="0"/>
          </w:rPr>
          <w:t xml:space="preserve"> need to be agreed upon by the service providers. </w:t>
        </w:r>
        <w:r>
          <w:rPr>
            <w:b w:val="0"/>
          </w:rPr>
          <w:br/>
        </w:r>
        <w:r>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r>
          <w:rPr>
            <w:bCs/>
          </w:rPr>
          <w:br/>
        </w:r>
        <w:r>
          <w:t xml:space="preserve">(R5) </w:t>
        </w:r>
        <w:r>
          <w:rPr>
            <w:b w:val="0"/>
          </w:rPr>
          <w:t>Based on service providers’ local methods and procedures, the LERG data is loaded into service providers’ pre-provisioning systems and is used for both PSTN and IP interconnection and routing covering switch translations, trunk engineering, numbering administration, legal and regulatory support, forecasting, intercompany billing support, and numerous other functions within the company.</w:t>
        </w:r>
        <w:r>
          <w:rPr>
            <w:b w:val="0"/>
          </w:rPr>
          <w:br/>
        </w:r>
        <w:r>
          <w:t>(R6)</w:t>
        </w:r>
        <w:r>
          <w:rPr>
            <w:b w:val="0"/>
          </w:rPr>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ins>
    </w:p>
    <w:p w:rsidR="004D54D5" w:rsidRDefault="004D54D5" w:rsidP="004D54D5">
      <w:pPr>
        <w:pStyle w:val="Caption"/>
        <w:jc w:val="left"/>
        <w:rPr>
          <w:ins w:id="796" w:author="Curreri, John T" w:date="2014-07-25T10:26:00Z"/>
        </w:rPr>
      </w:pPr>
      <w:ins w:id="797" w:author="Curreri, John T" w:date="2014-07-25T10:26:00Z">
        <w:r>
          <w:t>Local Number Porting/Pooling Provisioning</w:t>
        </w:r>
        <w:r>
          <w:rPr>
            <w:bCs/>
          </w:rPr>
          <w:t>:</w:t>
        </w:r>
      </w:ins>
    </w:p>
    <w:p w:rsidR="004D54D5" w:rsidRDefault="004D54D5" w:rsidP="004D54D5">
      <w:pPr>
        <w:pStyle w:val="Caption"/>
        <w:jc w:val="left"/>
        <w:rPr>
          <w:ins w:id="798" w:author="Curreri, John T" w:date="2014-07-25T10:26:00Z"/>
          <w:b w:val="0"/>
          <w:bCs/>
        </w:rPr>
      </w:pPr>
      <w:ins w:id="799" w:author="Curreri, John T" w:date="2014-07-25T10:26:00Z">
        <w:r>
          <w:rPr>
            <w:b w:val="0"/>
          </w:rPr>
          <w:t>The following process involves a pre-port validation (PPV) process as well as a Number Pooling Administration Center (NPAC) Service Order Administration (SOA) process</w:t>
        </w:r>
      </w:ins>
    </w:p>
    <w:p w:rsidR="004D54D5" w:rsidRDefault="004D54D5" w:rsidP="004D54D5">
      <w:pPr>
        <w:pStyle w:val="Caption"/>
        <w:tabs>
          <w:tab w:val="left" w:pos="360"/>
        </w:tabs>
        <w:ind w:left="360"/>
        <w:jc w:val="left"/>
        <w:rPr>
          <w:ins w:id="800" w:author="Curreri, John T" w:date="2014-07-25T10:26:00Z"/>
          <w:b w:val="0"/>
        </w:rPr>
      </w:pPr>
      <w:ins w:id="801" w:author="Curreri, John T" w:date="2014-07-25T10:26:00Z">
        <w:r>
          <w:t xml:space="preserve">(P1) </w:t>
        </w:r>
        <w:r>
          <w:rPr>
            <w:b w:val="0"/>
          </w:rPr>
          <w:t>A customer/subscriber requests to port his/her telephone number to the new/recipient service provider.</w:t>
        </w:r>
        <w:r>
          <w:rPr>
            <w:b w:val="0"/>
          </w:rPr>
          <w:br/>
        </w: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r>
          <w:rPr>
            <w:b w:val="0"/>
          </w:rPr>
          <w:br/>
        </w:r>
        <w:r>
          <w:t xml:space="preserve">(P3) </w:t>
        </w:r>
        <w:r>
          <w:rPr>
            <w:b w:val="0"/>
          </w:rPr>
          <w:t>Confirmation - verification of subscriber information is sent from the old/donor service provider to the new/recipient service provider.</w:t>
        </w:r>
        <w:r>
          <w:rPr>
            <w:b w:val="0"/>
          </w:rPr>
          <w:br/>
        </w:r>
        <w:r>
          <w:t xml:space="preserve">(P4) </w:t>
        </w:r>
        <w:r>
          <w:rPr>
            <w:b w:val="0"/>
          </w:rPr>
          <w:t>The new/recipient service provider sends a creation of a pending port to NPAC.</w:t>
        </w:r>
        <w:r>
          <w:rPr>
            <w:b w:val="0"/>
          </w:rPr>
          <w:br/>
        </w:r>
        <w:r>
          <w:t>(P5)</w:t>
        </w:r>
        <w:r>
          <w:rPr>
            <w:b w:val="0"/>
          </w:rPr>
          <w:t xml:space="preserve"> NPAC sends a notification of port</w:t>
        </w:r>
        <w:r>
          <w:t xml:space="preserve"> </w:t>
        </w:r>
        <w:r>
          <w:rPr>
            <w:b w:val="0"/>
          </w:rPr>
          <w:t>to the old/donor service provider.</w:t>
        </w:r>
        <w:r>
          <w:rPr>
            <w:b w:val="0"/>
          </w:rPr>
          <w:br/>
        </w:r>
        <w:r>
          <w:t>(P6)</w:t>
        </w:r>
        <w:r>
          <w:rPr>
            <w:b w:val="0"/>
          </w:rPr>
          <w:t xml:space="preserve"> An approval of the pending port is sent by the old/donor service provider to NPAC.</w:t>
        </w:r>
      </w:ins>
    </w:p>
    <w:p w:rsidR="004D54D5" w:rsidRDefault="004D54D5" w:rsidP="004D54D5">
      <w:pPr>
        <w:pStyle w:val="Caption"/>
        <w:tabs>
          <w:tab w:val="left" w:pos="360"/>
        </w:tabs>
        <w:spacing w:before="0" w:after="240"/>
        <w:ind w:left="360"/>
        <w:jc w:val="left"/>
        <w:rPr>
          <w:ins w:id="802" w:author="Curreri, John T" w:date="2014-07-25T10:26:00Z"/>
          <w:b w:val="0"/>
        </w:rPr>
      </w:pPr>
      <w:ins w:id="803" w:author="Curreri, John T" w:date="2014-07-25T10:26:00Z">
        <w:r>
          <w:t>(P7)</w:t>
        </w:r>
        <w:r>
          <w:rPr>
            <w:b w:val="0"/>
          </w:rPr>
          <w:t xml:space="preserve"> NPAC sends a notification of the old service provider’s port approval to the new/ recipient service provider.</w:t>
        </w:r>
        <w:r>
          <w:rPr>
            <w:b w:val="0"/>
          </w:rPr>
          <w:br/>
        </w:r>
        <w:r>
          <w:t>(P8)</w:t>
        </w:r>
        <w:r>
          <w:rPr>
            <w:b w:val="0"/>
          </w:rPr>
          <w:t xml:space="preserve"> Activation of </w:t>
        </w:r>
        <w:r>
          <w:rPr>
            <w:b w:val="0"/>
            <w:bCs/>
          </w:rPr>
          <w:t>the port is sent from the new/recipient service provider to the NPAC</w:t>
        </w:r>
        <w:r>
          <w:rPr>
            <w:b w:val="0"/>
          </w:rPr>
          <w:t>.</w:t>
        </w:r>
        <w:r>
          <w:rPr>
            <w:b w:val="0"/>
          </w:rPr>
          <w:br/>
        </w:r>
        <w:r>
          <w:t>(P9)</w:t>
        </w:r>
        <w:r>
          <w:rPr>
            <w:b w:val="0"/>
          </w:rPr>
          <w:t xml:space="preserve"> NPAC broadcasts the new routing information for the port to the Local Service Management Systems (LSMSs) for all service providers to update their local databases likely a Routing Server.</w:t>
        </w:r>
      </w:ins>
    </w:p>
    <w:p w:rsidR="004D54D5" w:rsidRDefault="004D54D5" w:rsidP="004D54D5">
      <w:pPr>
        <w:pStyle w:val="Caption"/>
        <w:jc w:val="left"/>
        <w:rPr>
          <w:ins w:id="804" w:author="Curreri, John T" w:date="2014-07-25T10:26:00Z"/>
        </w:rPr>
      </w:pPr>
      <w:ins w:id="805" w:author="Curreri, John T" w:date="2014-07-25T10:26:00Z">
        <w:r>
          <w:t>Service Provider Provisioning</w:t>
        </w:r>
        <w:r>
          <w:rPr>
            <w:bCs/>
          </w:rPr>
          <w:t>:</w:t>
        </w:r>
      </w:ins>
    </w:p>
    <w:p w:rsidR="004D54D5" w:rsidRDefault="004D54D5" w:rsidP="004D54D5">
      <w:pPr>
        <w:rPr>
          <w:ins w:id="806" w:author="Curreri, John T" w:date="2014-07-25T10:26:00Z"/>
        </w:rPr>
      </w:pPr>
      <w:ins w:id="807" w:author="Curreri, John T" w:date="2014-07-25T10:26:00Z">
        <w:r>
          <w:t>Service providers negotiate interconnection and exchange and provide Address records for their Tier 2 name servers (S1).  In addition, address (A</w:t>
        </w:r>
        <w:proofErr w:type="gramStart"/>
        <w:r>
          <w:t>)  records</w:t>
        </w:r>
        <w:proofErr w:type="gramEnd"/>
        <w:r>
          <w:t xml:space="preserve">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ins>
    </w:p>
    <w:p w:rsidR="004D54D5" w:rsidRDefault="004D54D5" w:rsidP="004D54D5">
      <w:pPr>
        <w:rPr>
          <w:ins w:id="808" w:author="Curreri, John T" w:date="2014-07-25T10:26:00Z"/>
        </w:rPr>
      </w:pPr>
      <w:ins w:id="809" w:author="Curreri, John T" w:date="2014-07-25T10:26:00Z">
        <w:r>
          <w:t xml:space="preserve">In this reference architecture, BIRRDS/LERG would need to be </w:t>
        </w:r>
        <w:proofErr w:type="gramStart"/>
        <w:r>
          <w:t>modified/enhanced</w:t>
        </w:r>
        <w:proofErr w:type="gramEnd"/>
        <w:r>
          <w:t xml:space="preserve"> to allow the administrators to provide the registration of the Tier 2 name server information.</w:t>
        </w:r>
      </w:ins>
    </w:p>
    <w:p w:rsidR="004D54D5" w:rsidRPr="002629C5" w:rsidRDefault="004D54D5">
      <w:pPr>
        <w:pStyle w:val="Heading3"/>
        <w:numPr>
          <w:ilvl w:val="0"/>
          <w:numId w:val="0"/>
        </w:numPr>
        <w:spacing w:before="240" w:after="120"/>
        <w:rPr>
          <w:ins w:id="810" w:author="Curreri, John T" w:date="2014-07-25T10:26:00Z"/>
          <w:rStyle w:val="Heading3Char2"/>
          <w:rPrChange w:id="811" w:author="Curreri, John T" w:date="2014-07-25T14:53:00Z">
            <w:rPr>
              <w:ins w:id="812" w:author="Curreri, John T" w:date="2014-07-25T10:26:00Z"/>
              <w:rFonts w:ascii="Calibri" w:hAnsi="Calibri" w:cs="Calibri"/>
            </w:rPr>
          </w:rPrChange>
        </w:rPr>
        <w:pPrChange w:id="813" w:author="Curreri, John T" w:date="2014-07-25T12:08:00Z">
          <w:pPr>
            <w:pStyle w:val="Heading1"/>
          </w:pPr>
        </w:pPrChange>
      </w:pPr>
      <w:ins w:id="814" w:author="Curreri, John T" w:date="2014-07-25T10:26:00Z">
        <w:r w:rsidRPr="002629C5">
          <w:rPr>
            <w:rStyle w:val="Heading3Char2"/>
            <w:rPrChange w:id="815" w:author="Curreri, John T" w:date="2014-07-25T14:53:00Z">
              <w:rPr>
                <w:rFonts w:ascii="Calibri" w:hAnsi="Calibri" w:cs="Calibri"/>
              </w:rPr>
            </w:rPrChange>
          </w:rPr>
          <w:t>S</w:t>
        </w:r>
      </w:ins>
      <w:ins w:id="816" w:author="Curreri, John T" w:date="2014-07-25T14:52:00Z">
        <w:r w:rsidR="002629C5" w:rsidRPr="002629C5">
          <w:rPr>
            <w:rStyle w:val="Heading3Char2"/>
          </w:rPr>
          <w:t>ummary</w:t>
        </w:r>
      </w:ins>
    </w:p>
    <w:p w:rsidR="004D54D5" w:rsidRDefault="004D54D5" w:rsidP="004D54D5">
      <w:pPr>
        <w:rPr>
          <w:ins w:id="817" w:author="Curreri, John T" w:date="2014-07-25T10:26:00Z"/>
          <w:rFonts w:ascii="Times New Roman" w:hAnsi="Times New Roman"/>
        </w:rPr>
      </w:pPr>
      <w:ins w:id="818" w:author="Curreri, John T" w:date="2014-07-25T10:26:00Z">
        <w:r>
          <w:t xml:space="preserve">A solution that utilizes the LERG as the thin Tier 1 Registry would allow the industry to continue to leverage existing processes for data exchange of the ENUM Name Server records with caching in local databases to avoid external NS queries.  Furthermore, the industry could manage routing evolution for IP under the governance of a neutral body with existing linkages to other fora.  </w:t>
        </w:r>
      </w:ins>
    </w:p>
    <w:p w:rsidR="004D54D5" w:rsidRDefault="004D54D5" w:rsidP="004D54D5">
      <w:pPr>
        <w:spacing w:before="120"/>
        <w:rPr>
          <w:ins w:id="819" w:author="Curreri, John T" w:date="2014-07-25T10:26:00Z"/>
        </w:rPr>
      </w:pPr>
      <w:ins w:id="820" w:author="Curreri, John T" w:date="2014-07-25T10:26:00Z">
        <w:r>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ins>
    </w:p>
    <w:p w:rsidR="004D54D5" w:rsidRDefault="004D54D5" w:rsidP="004D54D5">
      <w:pPr>
        <w:numPr>
          <w:ilvl w:val="0"/>
          <w:numId w:val="48"/>
        </w:numPr>
        <w:spacing w:before="120" w:line="260" w:lineRule="atLeast"/>
        <w:ind w:right="180"/>
        <w:rPr>
          <w:ins w:id="821" w:author="Curreri, John T" w:date="2014-07-25T10:26:00Z"/>
        </w:rPr>
      </w:pPr>
      <w:ins w:id="822" w:author="Curreri, John T" w:date="2014-07-25T10:26:00Z">
        <w:r>
          <w:t>Adopt an ENUM architecture but avoid the overhead and complexity of external NS queries by supporting service provider exchange (i.e. local downloads) of Tier 2 Name Server information.</w:t>
        </w:r>
      </w:ins>
    </w:p>
    <w:p w:rsidR="004D54D5" w:rsidRDefault="004D54D5" w:rsidP="004D54D5">
      <w:pPr>
        <w:numPr>
          <w:ilvl w:val="0"/>
          <w:numId w:val="48"/>
        </w:numPr>
        <w:spacing w:before="120" w:line="260" w:lineRule="atLeast"/>
        <w:ind w:right="180"/>
        <w:rPr>
          <w:ins w:id="823" w:author="Curreri, John T" w:date="2014-07-25T10:26:00Z"/>
          <w:i/>
        </w:rPr>
      </w:pPr>
      <w:ins w:id="824" w:author="Curreri, John T" w:date="2014-07-25T10:26:00Z">
        <w:r>
          <w:t xml:space="preserve">Assign and exchange a single Name Server record for a given service provider (e.g. an OCN) or a set of Name Server Records depending on the NPA/NXX or other considerations (such as East vs. West). It is </w:t>
        </w:r>
        <w:r>
          <w:lastRenderedPageBreak/>
          <w:t>worth discussing what granularity a Name Server will need to support including what requirement would drive Name Servers at a full 10 digit TN level.</w:t>
        </w:r>
      </w:ins>
    </w:p>
    <w:p w:rsidR="004D54D5" w:rsidRDefault="004D54D5" w:rsidP="004D54D5">
      <w:pPr>
        <w:numPr>
          <w:ilvl w:val="0"/>
          <w:numId w:val="48"/>
        </w:numPr>
        <w:spacing w:before="120" w:line="260" w:lineRule="atLeast"/>
        <w:ind w:right="180"/>
        <w:rPr>
          <w:ins w:id="825" w:author="Curreri, John T" w:date="2014-07-25T10:26:00Z"/>
          <w:i/>
        </w:rPr>
      </w:pPr>
      <w:ins w:id="826" w:author="Curreri, John T" w:date="2014-07-25T10:26:00Z">
        <w:r>
          <w:t>Validate Domain Names and potentially full URIs associated with a Name Server address prior to accepting such routing information for exchange.</w:t>
        </w:r>
      </w:ins>
    </w:p>
    <w:p w:rsidR="004D54D5" w:rsidRDefault="004D54D5" w:rsidP="004D54D5">
      <w:pPr>
        <w:numPr>
          <w:ilvl w:val="0"/>
          <w:numId w:val="48"/>
        </w:numPr>
        <w:spacing w:before="120" w:line="260" w:lineRule="atLeast"/>
        <w:ind w:right="180"/>
        <w:rPr>
          <w:ins w:id="827" w:author="Curreri, John T" w:date="2014-07-25T10:26:00Z"/>
        </w:rPr>
      </w:pPr>
      <w:ins w:id="828" w:author="Curreri, John T" w:date="2014-07-25T10:26:00Z">
        <w:r>
          <w:t>Support more frequent routing data exchanges than daily.</w:t>
        </w:r>
      </w:ins>
    </w:p>
    <w:p w:rsidR="004D54D5" w:rsidRDefault="004D54D5" w:rsidP="004D54D5">
      <w:pPr>
        <w:numPr>
          <w:ilvl w:val="0"/>
          <w:numId w:val="48"/>
        </w:numPr>
        <w:spacing w:before="120" w:line="260" w:lineRule="atLeast"/>
        <w:rPr>
          <w:ins w:id="829" w:author="Curreri, John T" w:date="2014-07-25T10:26:00Z"/>
        </w:rPr>
      </w:pPr>
      <w:ins w:id="830" w:author="Curreri, John T" w:date="2014-07-25T10:26:00Z">
        <w:r>
          <w:t>Global access to the NS information requires further evaluation.</w:t>
        </w:r>
      </w:ins>
    </w:p>
    <w:p w:rsidR="004D54D5" w:rsidRDefault="004D54D5" w:rsidP="004D54D5">
      <w:pPr>
        <w:rPr>
          <w:ins w:id="831" w:author="Curreri, John T" w:date="2014-07-25T10:26:00Z"/>
        </w:rPr>
      </w:pPr>
    </w:p>
    <w:p w:rsidR="004D54D5" w:rsidRDefault="004D54D5" w:rsidP="006C677D">
      <w:pPr>
        <w:rPr>
          <w:ins w:id="832" w:author="Penn Pfautz" w:date="2014-06-11T15:09:00Z"/>
        </w:rPr>
      </w:pPr>
    </w:p>
    <w:p w:rsidR="006C677D" w:rsidRPr="008F0B49" w:rsidRDefault="006C677D">
      <w:pPr>
        <w:pStyle w:val="Heading2"/>
        <w:ind w:left="576"/>
        <w:rPr>
          <w:ins w:id="833" w:author="Penn Pfautz" w:date="2014-06-11T15:09:00Z"/>
          <w:bCs/>
          <w:iCs/>
        </w:rPr>
        <w:pPrChange w:id="834" w:author="Curreri, John T" w:date="2014-07-25T11:00:00Z">
          <w:pPr>
            <w:pStyle w:val="Heading1"/>
          </w:pPr>
        </w:pPrChange>
      </w:pPr>
      <w:bookmarkStart w:id="835" w:name="_Toc393882527"/>
      <w:ins w:id="836" w:author="Penn Pfautz" w:date="2014-06-11T15:09:00Z">
        <w:r w:rsidRPr="008F0B49">
          <w:rPr>
            <w:bCs/>
            <w:iCs/>
          </w:rPr>
          <w:t>Independent ENUM Registry</w:t>
        </w:r>
        <w:bookmarkEnd w:id="835"/>
      </w:ins>
    </w:p>
    <w:p w:rsidR="006C677D" w:rsidDel="00E26E60" w:rsidRDefault="006C677D" w:rsidP="006C677D">
      <w:pPr>
        <w:pStyle w:val="Heading2"/>
        <w:numPr>
          <w:ilvl w:val="0"/>
          <w:numId w:val="0"/>
        </w:numPr>
        <w:rPr>
          <w:ins w:id="837" w:author="Penn Pfautz" w:date="2014-06-11T15:09:00Z"/>
          <w:del w:id="838" w:author="Curreri, John T" w:date="2014-07-25T10:49:00Z"/>
        </w:rPr>
      </w:pPr>
    </w:p>
    <w:p w:rsidR="006C677D" w:rsidDel="00E26E60" w:rsidRDefault="006C677D" w:rsidP="006C677D">
      <w:pPr>
        <w:rPr>
          <w:ins w:id="839" w:author="Penn Pfautz" w:date="2014-06-11T15:09:00Z"/>
          <w:del w:id="840" w:author="Curreri, John T" w:date="2014-07-25T10:49:00Z"/>
        </w:rPr>
      </w:pPr>
      <w:ins w:id="841" w:author="Penn Pfautz" w:date="2014-06-11T15:09:00Z">
        <w:del w:id="842" w:author="Curreri, John T" w:date="2014-07-25T10:49:00Z">
          <w:r w:rsidRPr="008C7FC4" w:rsidDel="00E26E60">
            <w:rPr>
              <w:highlight w:val="yellow"/>
              <w:u w:val="single"/>
            </w:rPr>
            <w:delText>Placeholder</w:delText>
          </w:r>
          <w:r w:rsidRPr="008C7FC4" w:rsidDel="00E26E60">
            <w:rPr>
              <w:highlight w:val="yellow"/>
            </w:rPr>
            <w:delText>:</w:delText>
          </w:r>
        </w:del>
      </w:ins>
    </w:p>
    <w:p w:rsidR="006C677D" w:rsidRDefault="006C677D" w:rsidP="006C677D">
      <w:pPr>
        <w:rPr>
          <w:ins w:id="843" w:author="Curreri, John T" w:date="2014-07-25T10:49:00Z"/>
        </w:rPr>
      </w:pPr>
      <w:ins w:id="844" w:author="Penn Pfautz" w:date="2014-06-11T15:09:00Z">
        <w:r>
          <w:t>This section</w:t>
        </w:r>
      </w:ins>
      <w:ins w:id="845" w:author="Curreri, John T" w:date="2014-07-25T11:39:00Z">
        <w:r w:rsidR="00BE64ED">
          <w:t xml:space="preserve"> </w:t>
        </w:r>
      </w:ins>
      <w:ins w:id="846" w:author="Penn Pfautz" w:date="2014-06-11T15:09:00Z">
        <w:del w:id="847" w:author="Curreri, John T" w:date="2014-07-25T11:39:00Z">
          <w:r w:rsidDel="00BE64ED">
            <w:delText xml:space="preserve">  </w:delText>
          </w:r>
        </w:del>
        <w:r>
          <w:t>describes</w:t>
        </w:r>
      </w:ins>
      <w:ins w:id="848" w:author="Curreri, John T" w:date="2014-07-25T11:39:00Z">
        <w:r w:rsidR="00BE64ED">
          <w:t xml:space="preserve"> </w:t>
        </w:r>
      </w:ins>
      <w:ins w:id="849" w:author="Penn Pfautz" w:date="2014-06-11T15:09:00Z">
        <w:del w:id="850" w:author="Curreri, John T" w:date="2014-07-25T11:39:00Z">
          <w:r w:rsidDel="00BE64ED">
            <w:delText xml:space="preserve">  </w:delText>
          </w:r>
        </w:del>
        <w:r>
          <w:t>an independent ENUM Registry, for the exchange of data for IP routing and interconnection for routing of E.164 Addressed Communications over IP Network-to-Network Interconnection (NNI).  See IPNNI-2014-043R1.</w:t>
        </w:r>
      </w:ins>
    </w:p>
    <w:p w:rsidR="00E26E60" w:rsidRDefault="00E26E60" w:rsidP="006C677D">
      <w:pPr>
        <w:rPr>
          <w:ins w:id="851" w:author="Curreri, John T" w:date="2014-07-25T10:49:00Z"/>
        </w:rPr>
      </w:pPr>
    </w:p>
    <w:p w:rsidR="00E26E60" w:rsidRDefault="00E26E60" w:rsidP="00E26E60">
      <w:pPr>
        <w:rPr>
          <w:ins w:id="852" w:author="Curreri, John T" w:date="2014-07-25T10:49:00Z"/>
          <w:szCs w:val="24"/>
        </w:rPr>
      </w:pPr>
      <w:ins w:id="853" w:author="Curreri, John T" w:date="2014-07-25T10:49:00Z">
        <w:r>
          <w:rPr>
            <w:szCs w:val="24"/>
          </w:rPr>
          <w:t>An ENUM Tier 1 Registry can enable authorized Service Providers of Record (SPRs) to start directly exchanging routing information dynamically to enable session setup end-to-end over IP networks. Listed below are some requirement considerations and benefits of having a Registry:</w:t>
        </w:r>
      </w:ins>
    </w:p>
    <w:p w:rsidR="00E26E60" w:rsidRDefault="00E26E60" w:rsidP="00E26E60">
      <w:pPr>
        <w:numPr>
          <w:ilvl w:val="0"/>
          <w:numId w:val="51"/>
        </w:numPr>
        <w:spacing w:before="160" w:line="260" w:lineRule="atLeast"/>
        <w:rPr>
          <w:ins w:id="854" w:author="Curreri, John T" w:date="2014-07-25T10:49:00Z"/>
        </w:rPr>
      </w:pPr>
      <w:ins w:id="855" w:author="Curreri, John T" w:date="2014-07-25T10:49:00Z">
        <w:r>
          <w:t>The Tier 1 Registry could vastly reduce the NS record set by supporting policy-based NS provisioning.  For example, an NS record value could be assigned to each Operating Company Number (OCN) rather than to each telephone number or, to each unique Service Provider ID (SPID) and/or NPA/NXX or Location Routing Number (LRN).  This could also differ by TN and be at the discretion of the number holder.</w:t>
        </w:r>
      </w:ins>
    </w:p>
    <w:p w:rsidR="00E26E60" w:rsidRDefault="00E26E60" w:rsidP="00E26E60">
      <w:pPr>
        <w:numPr>
          <w:ilvl w:val="0"/>
          <w:numId w:val="51"/>
        </w:numPr>
        <w:spacing w:before="160" w:line="260" w:lineRule="atLeast"/>
        <w:rPr>
          <w:ins w:id="856" w:author="Curreri, John T" w:date="2014-07-25T10:49:00Z"/>
        </w:rPr>
      </w:pPr>
      <w:ins w:id="857" w:author="Curreri, John T" w:date="2014-07-25T10:49:00Z">
        <w:r>
          <w:t xml:space="preserve">The Tier 1 Registry needs to incorporate the existing NPAC </w:t>
        </w:r>
        <w:r>
          <w:rPr>
            <w:rStyle w:val="ft"/>
          </w:rPr>
          <w:t>Local Service Management System (</w:t>
        </w:r>
        <w:r>
          <w:t>LSMS) feed to provide Tier 2 NS records that are corrected for porting and pooled numbers when applicable.</w:t>
        </w:r>
      </w:ins>
    </w:p>
    <w:p w:rsidR="00E26E60" w:rsidRDefault="00E26E60" w:rsidP="00E26E60">
      <w:pPr>
        <w:numPr>
          <w:ilvl w:val="0"/>
          <w:numId w:val="51"/>
        </w:numPr>
        <w:spacing w:before="160" w:line="260" w:lineRule="atLeast"/>
        <w:rPr>
          <w:ins w:id="858" w:author="Curreri, John T" w:date="2014-07-25T10:49:00Z"/>
        </w:rPr>
      </w:pPr>
      <w:ins w:id="859" w:author="Curreri, John T" w:date="2014-07-25T10:49:00Z">
        <w:r>
          <w:t>Optimize session setup time; the Tier 1 ENUM query to the external registry could be avoided by using Zone Transfer protocol to download the NS records to local cache at each originating service provider.  If this results in too many NS records for a simple Zone Transfer, then the NS data could be transferred in stages using a series of Zone Transfers.</w:t>
        </w:r>
      </w:ins>
    </w:p>
    <w:p w:rsidR="00E26E60" w:rsidRDefault="00E26E60" w:rsidP="00E26E60">
      <w:pPr>
        <w:numPr>
          <w:ilvl w:val="0"/>
          <w:numId w:val="51"/>
        </w:numPr>
        <w:spacing w:before="160" w:line="260" w:lineRule="atLeast"/>
        <w:rPr>
          <w:ins w:id="860" w:author="Curreri, John T" w:date="2014-07-25T10:49:00Z"/>
        </w:rPr>
      </w:pPr>
      <w:ins w:id="861" w:author="Curreri, John T" w:date="2014-07-25T10:49:00Z">
        <w:r>
          <w:t>Support service providers who did not have the capability for locally caching the Tier 1 NS records, then ENUM or another query protocol could be used by originating service providers to request the NS record from the Tier 1 Registry.</w:t>
        </w:r>
      </w:ins>
    </w:p>
    <w:p w:rsidR="00E26E60" w:rsidRDefault="00E26E60" w:rsidP="00E26E60">
      <w:pPr>
        <w:numPr>
          <w:ilvl w:val="0"/>
          <w:numId w:val="51"/>
        </w:numPr>
        <w:spacing w:before="160" w:line="260" w:lineRule="atLeast"/>
        <w:rPr>
          <w:ins w:id="862" w:author="Curreri, John T" w:date="2014-07-25T10:49:00Z"/>
        </w:rPr>
      </w:pPr>
      <w:ins w:id="863" w:author="Curreri, John T" w:date="2014-07-25T10:49:00Z">
        <w:r>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ins>
    </w:p>
    <w:p w:rsidR="00E26E60" w:rsidRDefault="00E26E60" w:rsidP="00E26E60">
      <w:pPr>
        <w:numPr>
          <w:ilvl w:val="0"/>
          <w:numId w:val="51"/>
        </w:numPr>
        <w:spacing w:before="160" w:line="260" w:lineRule="atLeast"/>
        <w:rPr>
          <w:ins w:id="864" w:author="Curreri, John T" w:date="2014-07-25T10:49:00Z"/>
        </w:rPr>
      </w:pPr>
      <w:ins w:id="865" w:author="Curreri, John T" w:date="2014-07-25T10:49:00Z">
        <w:r>
          <w:t>Allow for different NS records depending on the originating &amp; terminating service provider combination, then the Tier 0/1 Registry could be configured with policy for source based resolution using a “Recipient Group” feature.  For example, some authorized Service Providers of Record might input Name Server information for the same TN that in one case refers to the Tier 2 Name Server of a transit operator or Internetwork Packet Exchange (IPX)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ins>
    </w:p>
    <w:p w:rsidR="00E26E60" w:rsidRDefault="00E26E60" w:rsidP="00E26E60">
      <w:pPr>
        <w:numPr>
          <w:ilvl w:val="0"/>
          <w:numId w:val="51"/>
        </w:numPr>
        <w:spacing w:before="160" w:line="260" w:lineRule="atLeast"/>
        <w:rPr>
          <w:ins w:id="866" w:author="Curreri, John T" w:date="2014-07-25T10:49:00Z"/>
        </w:rPr>
      </w:pPr>
      <w:ins w:id="867" w:author="Curreri, John T" w:date="2014-07-25T10:49:00Z">
        <w:r>
          <w:t>Accommodate ENUM on a global basis, such as for incoming and outgoing international calls, then the Registry addresses for each country could be communicated to the global service provider community.</w:t>
        </w:r>
      </w:ins>
    </w:p>
    <w:p w:rsidR="00E26E60" w:rsidRDefault="00E26E60" w:rsidP="00E26E60">
      <w:pPr>
        <w:numPr>
          <w:ilvl w:val="0"/>
          <w:numId w:val="51"/>
        </w:numPr>
        <w:spacing w:before="160" w:line="260" w:lineRule="atLeast"/>
        <w:rPr>
          <w:ins w:id="868" w:author="Curreri, John T" w:date="2014-07-25T10:49:00Z"/>
        </w:rPr>
      </w:pPr>
      <w:ins w:id="869" w:author="Curreri, John T" w:date="2014-07-25T10:49:00Z">
        <w:r>
          <w:lastRenderedPageBreak/>
          <w:t xml:space="preserve">Support multiple Tier 0/1 Registries in order to avoid a sole supplier environment, </w:t>
        </w:r>
        <w:proofErr w:type="gramStart"/>
        <w:r>
          <w:t>then</w:t>
        </w:r>
        <w:proofErr w:type="gramEnd"/>
        <w:r>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w:t>
        </w:r>
        <w:proofErr w:type="spellStart"/>
        <w:r>
          <w:t>geolocation</w:t>
        </w:r>
        <w:proofErr w:type="spellEnd"/>
        <w:r>
          <w:t xml:space="preserve"> databases.  A peered iconectiv TV Whitespace database has been certified by the FCC and operational since March 2012.</w:t>
        </w:r>
      </w:ins>
    </w:p>
    <w:p w:rsidR="00E26E60" w:rsidRDefault="00E26E60" w:rsidP="00E26E60">
      <w:pPr>
        <w:rPr>
          <w:ins w:id="870" w:author="Curreri, John T" w:date="2014-07-25T10:49:00Z"/>
          <w:szCs w:val="24"/>
        </w:rPr>
      </w:pPr>
    </w:p>
    <w:p w:rsidR="00E26E60" w:rsidRPr="005626D4" w:rsidRDefault="00E26E60">
      <w:pPr>
        <w:pStyle w:val="Heading3"/>
        <w:rPr>
          <w:ins w:id="871" w:author="Curreri, John T" w:date="2014-07-25T10:49:00Z"/>
          <w:rStyle w:val="Heading3Char2"/>
          <w:rPrChange w:id="872" w:author="Curreri, John T" w:date="2014-07-25T12:12:00Z">
            <w:rPr>
              <w:ins w:id="873" w:author="Curreri, John T" w:date="2014-07-25T10:49:00Z"/>
            </w:rPr>
          </w:rPrChange>
        </w:rPr>
        <w:pPrChange w:id="874" w:author="Curreri, John T" w:date="2014-07-25T11:00:00Z">
          <w:pPr>
            <w:spacing w:before="280" w:after="60"/>
            <w:ind w:right="187"/>
          </w:pPr>
        </w:pPrChange>
      </w:pPr>
      <w:ins w:id="875" w:author="Curreri, John T" w:date="2014-07-25T10:49:00Z">
        <w:r w:rsidRPr="005626D4">
          <w:rPr>
            <w:rStyle w:val="Heading3Char2"/>
            <w:rPrChange w:id="876" w:author="Curreri, John T" w:date="2014-07-25T12:12:00Z">
              <w:rPr>
                <w:b/>
              </w:rPr>
            </w:rPrChange>
          </w:rPr>
          <w:t>Routing Flow</w:t>
        </w:r>
      </w:ins>
    </w:p>
    <w:p w:rsidR="00E26E60" w:rsidRDefault="00E26E60" w:rsidP="00E26E60">
      <w:pPr>
        <w:rPr>
          <w:ins w:id="877" w:author="Curreri, John T" w:date="2014-07-25T10:49:00Z"/>
          <w:rFonts w:ascii="Times New Roman" w:hAnsi="Times New Roman"/>
        </w:rPr>
      </w:pPr>
      <w:ins w:id="878" w:author="Curreri, John T" w:date="2014-07-25T10:49:00Z">
        <w:r>
          <w:t>A session set-up is shown in Figure 1 that illustrates how the ENUM query sequence would function during a session.  In this example a SIP session set up is depicted.</w:t>
        </w:r>
      </w:ins>
    </w:p>
    <w:p w:rsidR="00E26E60" w:rsidRDefault="00E26E60" w:rsidP="00E26E60">
      <w:pPr>
        <w:pStyle w:val="TTBulletL1"/>
        <w:rPr>
          <w:ins w:id="879" w:author="Curreri, John T" w:date="2014-07-25T10:49:00Z"/>
        </w:rPr>
      </w:pPr>
    </w:p>
    <w:p w:rsidR="00E26E60" w:rsidRDefault="00E26E60" w:rsidP="00E26E60">
      <w:pPr>
        <w:pStyle w:val="TTBulletL1"/>
        <w:rPr>
          <w:ins w:id="880" w:author="Curreri, John T" w:date="2014-07-25T10:49:00Z"/>
        </w:rPr>
      </w:pPr>
      <w:ins w:id="881" w:author="Curreri, John T" w:date="2014-07-25T10:49:00Z">
        <w:r>
          <w:rPr>
            <w:noProof/>
          </w:rPr>
          <w:drawing>
            <wp:inline distT="0" distB="0" distL="0" distR="0">
              <wp:extent cx="6534150" cy="3648075"/>
              <wp:effectExtent l="0" t="0" r="0" b="9525"/>
              <wp:docPr id="15" name="Picture 15"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4150" cy="3648075"/>
                      </a:xfrm>
                      <a:prstGeom prst="rect">
                        <a:avLst/>
                      </a:prstGeom>
                      <a:noFill/>
                      <a:ln>
                        <a:noFill/>
                      </a:ln>
                    </pic:spPr>
                  </pic:pic>
                </a:graphicData>
              </a:graphic>
            </wp:inline>
          </w:drawing>
        </w:r>
      </w:ins>
    </w:p>
    <w:p w:rsidR="00E26E60" w:rsidRDefault="00E26E60" w:rsidP="00E26E60">
      <w:pPr>
        <w:pStyle w:val="TTBulletL1"/>
        <w:rPr>
          <w:ins w:id="882" w:author="Curreri, John T" w:date="2014-07-25T10:49:00Z"/>
        </w:rPr>
      </w:pPr>
      <w:ins w:id="883" w:author="Curreri, John T" w:date="2014-07-25T10:49:00Z">
        <w:r>
          <w:t>Figure 1 – Session Set-up Reference Architecture</w:t>
        </w:r>
      </w:ins>
    </w:p>
    <w:p w:rsidR="00E26E60" w:rsidRDefault="00E26E60" w:rsidP="00E26E60">
      <w:pPr>
        <w:rPr>
          <w:ins w:id="884" w:author="Curreri, John T" w:date="2014-07-25T10:49:00Z"/>
        </w:rPr>
      </w:pPr>
      <w:ins w:id="885" w:author="Curreri, John T" w:date="2014-07-25T10:49:00Z">
        <w:r>
          <w:t xml:space="preserve">In Figure 1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ins>
    </w:p>
    <w:p w:rsidR="00E26E60" w:rsidRDefault="00E26E60" w:rsidP="00E26E60">
      <w:pPr>
        <w:rPr>
          <w:ins w:id="886" w:author="Curreri, John T" w:date="2014-07-25T10:49:00Z"/>
        </w:rPr>
      </w:pPr>
      <w:ins w:id="887" w:author="Curreri, John T" w:date="2014-07-25T10:49:00Z">
        <w:r>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ins>
    </w:p>
    <w:p w:rsidR="00E26E60" w:rsidRDefault="00E26E60" w:rsidP="00E26E60">
      <w:pPr>
        <w:rPr>
          <w:ins w:id="888" w:author="Curreri, John T" w:date="2014-07-25T10:49:00Z"/>
        </w:rPr>
      </w:pPr>
      <w:ins w:id="889" w:author="Curreri, John T" w:date="2014-07-25T10:49:00Z">
        <w:r>
          <w:t>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network to send a query to the terminating network’s Tier 2 Name Server (5).  The DNS resolution of the Tier 2 Name Server is via normal DNS since each service provider provisions the resolution of their Tier 2 Name Server domain names into DNS.</w:t>
        </w:r>
      </w:ins>
    </w:p>
    <w:p w:rsidR="00E26E60" w:rsidRDefault="00E26E60" w:rsidP="00E26E60">
      <w:pPr>
        <w:rPr>
          <w:ins w:id="890" w:author="Curreri, John T" w:date="2014-07-25T10:49:00Z"/>
        </w:rPr>
      </w:pPr>
      <w:ins w:id="891" w:author="Curreri, John T" w:date="2014-07-25T10:49:00Z">
        <w:r>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w:t>
        </w:r>
        <w:r>
          <w:lastRenderedPageBreak/>
          <w:t>SBC (7).  Based on the information received, the originating network initiates a SIP invite (8) to the terminating network I-SBC in order to initiate a SIP session.  .</w:t>
        </w:r>
      </w:ins>
    </w:p>
    <w:p w:rsidR="00E26E60" w:rsidRDefault="00E26E60" w:rsidP="00E26E60">
      <w:pPr>
        <w:rPr>
          <w:ins w:id="892" w:author="Curreri, John T" w:date="2014-07-25T10:49:00Z"/>
        </w:rPr>
      </w:pPr>
      <w:ins w:id="893" w:author="Curreri, John T" w:date="2014-07-25T10:49:00Z">
        <w:r>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ins>
    </w:p>
    <w:p w:rsidR="00E26E60" w:rsidRDefault="00E26E60" w:rsidP="00E26E60">
      <w:pPr>
        <w:rPr>
          <w:ins w:id="894" w:author="Curreri, John T" w:date="2014-07-25T10:49:00Z"/>
        </w:rPr>
      </w:pPr>
      <w:ins w:id="895" w:author="Curreri, John T" w:date="2014-07-25T10:49:00Z">
        <w:r>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Figure 2 below.  From an originating service provider perspective, there are at most 2 additional ENUM query messages to accompany the 3 or 4 SIP set up messages, meaning the originating CSCF, and likely their I-SBC, must process 50% more messaging in an ENUM architecture.  </w:t>
        </w:r>
      </w:ins>
    </w:p>
    <w:p w:rsidR="00E26E60" w:rsidRPr="005626D4" w:rsidRDefault="00E26E60">
      <w:pPr>
        <w:pStyle w:val="Heading3"/>
        <w:spacing w:before="240" w:after="120"/>
        <w:rPr>
          <w:ins w:id="896" w:author="Curreri, John T" w:date="2014-07-25T10:49:00Z"/>
          <w:rStyle w:val="Heading3Char2"/>
          <w:rPrChange w:id="897" w:author="Curreri, John T" w:date="2014-07-25T12:09:00Z">
            <w:rPr>
              <w:ins w:id="898" w:author="Curreri, John T" w:date="2014-07-25T10:49:00Z"/>
              <w:rFonts w:ascii="Calibri" w:hAnsi="Calibri"/>
              <w:b/>
            </w:rPr>
          </w:rPrChange>
        </w:rPr>
        <w:pPrChange w:id="899" w:author="Curreri, John T" w:date="2014-07-25T12:09:00Z">
          <w:pPr>
            <w:spacing w:before="280" w:after="60"/>
            <w:ind w:right="187"/>
          </w:pPr>
        </w:pPrChange>
      </w:pPr>
      <w:ins w:id="900" w:author="Curreri, John T" w:date="2014-07-25T10:49:00Z">
        <w:r w:rsidRPr="005626D4">
          <w:rPr>
            <w:rStyle w:val="Heading3Char2"/>
            <w:rPrChange w:id="901" w:author="Curreri, John T" w:date="2014-07-25T12:09:00Z">
              <w:rPr>
                <w:rFonts w:ascii="Calibri" w:hAnsi="Calibri"/>
                <w:b/>
              </w:rPr>
            </w:rPrChange>
          </w:rPr>
          <w:t>Provisioning Flow</w:t>
        </w:r>
      </w:ins>
    </w:p>
    <w:p w:rsidR="00E26E60" w:rsidRDefault="00E26E60" w:rsidP="00E26E60">
      <w:pPr>
        <w:rPr>
          <w:ins w:id="902" w:author="Curreri, John T" w:date="2014-07-25T10:49:00Z"/>
          <w:rFonts w:ascii="Times New Roman" w:hAnsi="Times New Roman"/>
        </w:rPr>
      </w:pPr>
      <w:ins w:id="903" w:author="Curreri, John T" w:date="2014-07-25T10:49:00Z">
        <w:r>
          <w:t>A high level provisioning reference architecture is shown in Figure 2 below to illustrate the high level process that would be required for service providers to configure the ENUM Tier 0/1 Registry to support routing data exchange.</w:t>
        </w:r>
      </w:ins>
    </w:p>
    <w:p w:rsidR="00E26E60" w:rsidRDefault="00E26E60" w:rsidP="00E26E60">
      <w:pPr>
        <w:pStyle w:val="TTBulletL1"/>
        <w:rPr>
          <w:ins w:id="904" w:author="Curreri, John T" w:date="2014-07-25T10:49:00Z"/>
        </w:rPr>
      </w:pPr>
    </w:p>
    <w:p w:rsidR="00E26E60" w:rsidRDefault="00E26E60" w:rsidP="00E26E60">
      <w:pPr>
        <w:pStyle w:val="TTBulletL1"/>
        <w:rPr>
          <w:ins w:id="905" w:author="Curreri, John T" w:date="2014-07-25T10:49:00Z"/>
        </w:rPr>
      </w:pPr>
      <w:ins w:id="906" w:author="Curreri, John T" w:date="2014-07-25T10:49:00Z">
        <w:r>
          <w:rPr>
            <w:noProof/>
          </w:rPr>
          <w:drawing>
            <wp:inline distT="0" distB="0" distL="0" distR="0">
              <wp:extent cx="6677025" cy="3943350"/>
              <wp:effectExtent l="0" t="0" r="0" b="0"/>
              <wp:docPr id="13" name="Picture 13"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77025" cy="3943350"/>
                      </a:xfrm>
                      <a:prstGeom prst="rect">
                        <a:avLst/>
                      </a:prstGeom>
                      <a:noFill/>
                      <a:ln>
                        <a:noFill/>
                      </a:ln>
                    </pic:spPr>
                  </pic:pic>
                </a:graphicData>
              </a:graphic>
            </wp:inline>
          </w:drawing>
        </w:r>
      </w:ins>
    </w:p>
    <w:p w:rsidR="00E26E60" w:rsidRDefault="00E26E60" w:rsidP="00E26E60">
      <w:pPr>
        <w:pStyle w:val="TTBulletL1"/>
        <w:rPr>
          <w:ins w:id="907" w:author="Curreri, John T" w:date="2014-07-25T10:49:00Z"/>
        </w:rPr>
      </w:pPr>
    </w:p>
    <w:p w:rsidR="00E26E60" w:rsidRDefault="00E26E60" w:rsidP="00E26E60">
      <w:pPr>
        <w:pStyle w:val="TTBulletL1"/>
        <w:rPr>
          <w:ins w:id="908" w:author="Curreri, John T" w:date="2014-07-25T10:49:00Z"/>
        </w:rPr>
      </w:pPr>
      <w:ins w:id="909" w:author="Curreri, John T" w:date="2014-07-25T10:49:00Z">
        <w:r>
          <w:t>Figure 2 - High Level ENUM Provisioning Reference Architecture</w:t>
        </w:r>
      </w:ins>
    </w:p>
    <w:p w:rsidR="00E26E60" w:rsidRDefault="00E26E60" w:rsidP="00E26E60">
      <w:pPr>
        <w:rPr>
          <w:ins w:id="910" w:author="Curreri, John T" w:date="2014-07-25T10:49:00Z"/>
        </w:rPr>
      </w:pPr>
      <w:ins w:id="911" w:author="Curreri, John T" w:date="2014-07-25T10:49:00Z">
        <w:r>
          <w:t>As depicted in Figure 2, the ENUM Tier 0/1 Registry can obtain data from all authorized Service Providers to enable routing data exchange for a functional IP Network to Network Interconnection service.  A Managed Shared Registration System (SRS) Service allows authorized Service Providers of Record to create, change, and/or modify ENUM domain name registrations in the Tier 0/1 Registry Database (1 and 1A).</w:t>
        </w:r>
      </w:ins>
    </w:p>
    <w:p w:rsidR="00E26E60" w:rsidRDefault="00E26E60" w:rsidP="00E26E60">
      <w:pPr>
        <w:rPr>
          <w:ins w:id="912" w:author="Curreri, John T" w:date="2014-07-25T10:49:00Z"/>
        </w:rPr>
      </w:pPr>
      <w:ins w:id="913" w:author="Curreri, John T" w:date="2014-07-25T10:49:00Z">
        <w:r>
          <w:lastRenderedPageBreak/>
          <w:t>The Managed SRS Service also validates registrations through the Validation Application via access to the authoritative LERG and Number Portability Administration Center (NPAC) data sources (2).</w:t>
        </w:r>
      </w:ins>
    </w:p>
    <w:p w:rsidR="00E26E60" w:rsidRDefault="00E26E60" w:rsidP="00E26E60">
      <w:pPr>
        <w:rPr>
          <w:ins w:id="914" w:author="Curreri, John T" w:date="2014-07-25T12:06:00Z"/>
        </w:rPr>
      </w:pPr>
      <w:ins w:id="915" w:author="Curreri, John T" w:date="2014-07-25T10:49:00Z">
        <w:r>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ins>
    </w:p>
    <w:p w:rsidR="005626D4" w:rsidRDefault="005626D4" w:rsidP="00E26E60">
      <w:pPr>
        <w:rPr>
          <w:ins w:id="916" w:author="Curreri, John T" w:date="2014-07-25T12:06:00Z"/>
        </w:rPr>
      </w:pPr>
    </w:p>
    <w:p w:rsidR="00E26E60" w:rsidRPr="005626D4" w:rsidRDefault="00E26E60">
      <w:pPr>
        <w:pStyle w:val="Heading3"/>
        <w:spacing w:before="240" w:after="120"/>
        <w:rPr>
          <w:ins w:id="917" w:author="Curreri, John T" w:date="2014-07-25T10:49:00Z"/>
          <w:rStyle w:val="Heading3Char2"/>
          <w:rPrChange w:id="918" w:author="Curreri, John T" w:date="2014-07-25T12:11:00Z">
            <w:rPr>
              <w:ins w:id="919" w:author="Curreri, John T" w:date="2014-07-25T10:49:00Z"/>
              <w:rFonts w:ascii="Calibri" w:hAnsi="Calibri" w:cs="Calibri"/>
            </w:rPr>
          </w:rPrChange>
        </w:rPr>
        <w:pPrChange w:id="920" w:author="Curreri, John T" w:date="2014-07-25T12:11:00Z">
          <w:pPr>
            <w:pStyle w:val="Heading1"/>
          </w:pPr>
        </w:pPrChange>
      </w:pPr>
      <w:ins w:id="921" w:author="Curreri, John T" w:date="2014-07-25T10:49:00Z">
        <w:r w:rsidRPr="005626D4">
          <w:rPr>
            <w:rStyle w:val="Heading3Char2"/>
            <w:rPrChange w:id="922" w:author="Curreri, John T" w:date="2014-07-25T12:11:00Z">
              <w:rPr>
                <w:rFonts w:ascii="Calibri" w:hAnsi="Calibri" w:cs="Calibri"/>
              </w:rPr>
            </w:rPrChange>
          </w:rPr>
          <w:t>S</w:t>
        </w:r>
      </w:ins>
      <w:ins w:id="923" w:author="Curreri, John T" w:date="2014-07-25T12:12:00Z">
        <w:r w:rsidR="005626D4">
          <w:rPr>
            <w:rStyle w:val="Heading3Char2"/>
          </w:rPr>
          <w:t>ummary</w:t>
        </w:r>
      </w:ins>
    </w:p>
    <w:p w:rsidR="00E26E60" w:rsidRDefault="00E26E60" w:rsidP="00E26E60">
      <w:pPr>
        <w:rPr>
          <w:ins w:id="924" w:author="Curreri, John T" w:date="2014-07-25T10:49:00Z"/>
          <w:rFonts w:ascii="Times New Roman" w:hAnsi="Times New Roman"/>
          <w:szCs w:val="24"/>
        </w:rPr>
      </w:pPr>
      <w:ins w:id="925" w:author="Curreri, John T" w:date="2014-07-25T10:49:00Z">
        <w:r>
          <w:t xml:space="preserve">This option proposes using a purpose-built ENUM solution as the data exchange mechanism for an IP routing industry framework.  </w:t>
        </w:r>
        <w:r>
          <w:rPr>
            <w:szCs w:val="24"/>
          </w:rPr>
          <w:t>An ENUM Tier 1 Registry can enable authorized Service Providers of Record (SPRs) to start directly exchanging routing information dynamically to enable session setup end-to-end over IP networks.</w:t>
        </w:r>
      </w:ins>
    </w:p>
    <w:p w:rsidR="00720F1F" w:rsidRDefault="00720F1F" w:rsidP="006C677D">
      <w:pPr>
        <w:rPr>
          <w:ins w:id="926" w:author="Penn Pfautz" w:date="2014-06-11T15:09:00Z"/>
        </w:rPr>
      </w:pPr>
    </w:p>
    <w:p w:rsidR="006C677D" w:rsidRDefault="006C677D" w:rsidP="006C677D"/>
    <w:p w:rsidR="006C677D" w:rsidRPr="006C677D" w:rsidRDefault="006C677D">
      <w:pPr>
        <w:rPr>
          <w:ins w:id="927" w:author="Penn Pfautz" w:date="2014-06-11T15:06:00Z"/>
        </w:rPr>
        <w:pPrChange w:id="928" w:author="Penn Pfautz" w:date="2014-06-11T15:07:00Z">
          <w:pPr>
            <w:pStyle w:val="Heading1"/>
            <w:numPr>
              <w:numId w:val="0"/>
            </w:numPr>
            <w:ind w:left="0" w:firstLine="0"/>
          </w:pPr>
        </w:pPrChange>
      </w:pPr>
    </w:p>
    <w:p w:rsidR="007B6D84" w:rsidRDefault="006C677D" w:rsidP="008F0B49">
      <w:pPr>
        <w:pStyle w:val="Heading1"/>
        <w:numPr>
          <w:ilvl w:val="0"/>
          <w:numId w:val="0"/>
        </w:numPr>
      </w:pPr>
      <w:bookmarkStart w:id="929" w:name="_Toc393882528"/>
      <w:ins w:id="930" w:author="Penn Pfautz" w:date="2014-06-11T15:06:00Z">
        <w:r>
          <w:t xml:space="preserve">Appendix B - </w:t>
        </w:r>
      </w:ins>
      <w:r w:rsidR="008C7FC4">
        <w:t>Routing Criteria Tables</w:t>
      </w:r>
      <w:bookmarkEnd w:id="929"/>
    </w:p>
    <w:p w:rsidR="008C7FC4" w:rsidRDefault="008C7FC4" w:rsidP="008C7FC4"/>
    <w:p w:rsidR="008C7FC4" w:rsidRDefault="008C7FC4" w:rsidP="008F0B49">
      <w:pPr>
        <w:pStyle w:val="Heading1"/>
        <w:numPr>
          <w:ilvl w:val="0"/>
          <w:numId w:val="0"/>
        </w:numPr>
        <w:rPr>
          <w:ins w:id="931" w:author="Penn Pfautz" w:date="2014-06-11T15:05:00Z"/>
        </w:rPr>
      </w:pPr>
      <w:bookmarkStart w:id="932" w:name="_Toc393882529"/>
      <w:r>
        <w:t xml:space="preserve">Appendix </w:t>
      </w:r>
      <w:del w:id="933" w:author="Penn Pfautz" w:date="2014-06-11T15:06:00Z">
        <w:r w:rsidDel="006C677D">
          <w:delText xml:space="preserve">B </w:delText>
        </w:r>
      </w:del>
      <w:ins w:id="934" w:author="Penn Pfautz" w:date="2014-06-11T15:06:00Z">
        <w:r w:rsidR="006C677D">
          <w:t xml:space="preserve">C </w:t>
        </w:r>
      </w:ins>
      <w:r>
        <w:t>– Data Exchange Worksheet Example</w:t>
      </w:r>
      <w:bookmarkEnd w:id="932"/>
    </w:p>
    <w:p w:rsidR="006C677D" w:rsidRPr="006C677D" w:rsidRDefault="006C677D">
      <w:pPr>
        <w:pPrChange w:id="935" w:author="Penn Pfautz" w:date="2014-06-11T15:05:00Z">
          <w:pPr>
            <w:pStyle w:val="Heading1"/>
            <w:numPr>
              <w:numId w:val="0"/>
            </w:numPr>
            <w:ind w:left="0" w:firstLine="0"/>
          </w:pPr>
        </w:pPrChange>
      </w:pPr>
    </w:p>
    <w:p w:rsidR="007B6D84" w:rsidRDefault="007B6D84" w:rsidP="007B6D84"/>
    <w:p w:rsidR="00F01C92" w:rsidRPr="00F01C92" w:rsidRDefault="00F01C92" w:rsidP="007B6D84">
      <w:pPr>
        <w:ind w:right="-288"/>
        <w:jc w:val="right"/>
        <w:outlineLvl w:val="0"/>
      </w:pPr>
    </w:p>
    <w:sectPr w:rsidR="00F01C92" w:rsidRPr="00F01C92" w:rsidSect="007B6D84">
      <w:footerReference w:type="first" r:id="rId24"/>
      <w:pgSz w:w="12240" w:h="15840" w:code="1"/>
      <w:pgMar w:top="1080" w:right="1080" w:bottom="1080" w:left="1080" w:header="720" w:footer="720" w:gutter="0"/>
      <w:pgNumType w:fmt="lowerRoman"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C23" w:rsidRDefault="00436C23">
      <w:r>
        <w:separator/>
      </w:r>
    </w:p>
  </w:endnote>
  <w:endnote w:type="continuationSeparator" w:id="0">
    <w:p w:rsidR="00436C23" w:rsidRDefault="00436C23">
      <w:r>
        <w:continuationSeparator/>
      </w:r>
    </w:p>
  </w:endnote>
  <w:endnote w:id="1">
    <w:p w:rsidR="00766EBB" w:rsidRDefault="00766EBB" w:rsidP="002C538A">
      <w:pPr>
        <w:pStyle w:val="EndnoteText"/>
      </w:pPr>
      <w:r>
        <w:rPr>
          <w:rStyle w:val="EndnoteReference"/>
        </w:rPr>
        <w:endnoteRef/>
      </w:r>
      <w:r>
        <w:t xml:space="preserve"> FCC 14-5, </w:t>
      </w:r>
      <w:proofErr w:type="gramStart"/>
      <w:r>
        <w:t>released  January</w:t>
      </w:r>
      <w:proofErr w:type="gramEnd"/>
      <w:r>
        <w:t xml:space="preserve"> 31, 2014.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EBB" w:rsidRDefault="00766EBB">
    <w:pPr>
      <w:pStyle w:val="Footer"/>
      <w:jc w:val="center"/>
    </w:pPr>
    <w:r>
      <w:rPr>
        <w:rStyle w:val="PageNumber"/>
      </w:rPr>
      <w:fldChar w:fldCharType="begin"/>
    </w:r>
    <w:r>
      <w:rPr>
        <w:rStyle w:val="PageNumber"/>
      </w:rPr>
      <w:instrText xml:space="preserve"> PAGE </w:instrText>
    </w:r>
    <w:r>
      <w:rPr>
        <w:rStyle w:val="PageNumber"/>
      </w:rPr>
      <w:fldChar w:fldCharType="separate"/>
    </w:r>
    <w:r w:rsidR="009D4F6E">
      <w:rPr>
        <w:rStyle w:val="PageNumber"/>
        <w:noProof/>
      </w:rPr>
      <w:t>i</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C23" w:rsidRDefault="00436C23">
      <w:r>
        <w:separator/>
      </w:r>
    </w:p>
  </w:footnote>
  <w:footnote w:type="continuationSeparator" w:id="0">
    <w:p w:rsidR="00436C23" w:rsidRDefault="00436C23">
      <w:r>
        <w:continuationSeparator/>
      </w:r>
    </w:p>
  </w:footnote>
  <w:footnote w:id="1">
    <w:p w:rsidR="00766EBB" w:rsidRDefault="00766EBB">
      <w:pPr>
        <w:pStyle w:val="FootnoteText"/>
      </w:pPr>
      <w:ins w:id="243" w:author="Penn Pfautz" w:date="2014-07-22T15:03:00Z">
        <w:r>
          <w:rPr>
            <w:rStyle w:val="FootnoteReference"/>
          </w:rPr>
          <w:footnoteRef/>
        </w:r>
        <w:r>
          <w:t xml:space="preserve"> Recall that SBCs may not be co-located with </w:t>
        </w:r>
      </w:ins>
      <w:ins w:id="244" w:author="Penn Pfautz" w:date="2014-07-22T15:04:00Z">
        <w:r>
          <w:t xml:space="preserve">the </w:t>
        </w:r>
      </w:ins>
      <w:ins w:id="245" w:author="Penn Pfautz" w:date="2014-07-22T15:03:00Z">
        <w:r>
          <w:t>PE routers</w:t>
        </w:r>
      </w:ins>
      <w:ins w:id="246" w:author="Penn Pfautz" w:date="2014-07-22T15:04:00Z">
        <w:r>
          <w:t xml:space="preserve"> connected at the exchange point</w:t>
        </w:r>
      </w:ins>
      <w:ins w:id="247" w:author="Penn Pfautz" w:date="2014-07-22T15:03:00Z">
        <w:r>
          <w:t xml:space="preserve"> and the layer 3 </w:t>
        </w:r>
        <w:proofErr w:type="gramStart"/>
        <w:r>
          <w:t>path</w:t>
        </w:r>
        <w:proofErr w:type="gramEnd"/>
        <w:r>
          <w:t xml:space="preserve"> between them</w:t>
        </w:r>
      </w:ins>
      <w:ins w:id="248" w:author="Penn Pfautz" w:date="2014-07-22T15:05:00Z">
        <w:r>
          <w:t xml:space="preserve"> may involve other routers.</w:t>
        </w:r>
      </w:ins>
    </w:p>
  </w:footnote>
  <w:footnote w:id="2">
    <w:p w:rsidR="00766EBB" w:rsidRDefault="00766EBB" w:rsidP="00302633">
      <w:pPr>
        <w:pStyle w:val="FootnoteText"/>
        <w:rPr>
          <w:ins w:id="281" w:author="Penn Pfautz" w:date="2014-07-23T12:35:00Z"/>
        </w:rPr>
      </w:pPr>
      <w:ins w:id="282" w:author="Penn Pfautz" w:date="2014-07-23T12:35:00Z">
        <w:r>
          <w:rPr>
            <w:rStyle w:val="FootnoteReference"/>
          </w:rPr>
          <w:footnoteRef/>
        </w:r>
        <w:r>
          <w:t xml:space="preserve"> Layer 3 routes for these IP addresses will generally be exchanged between the PE routers via BGP.</w:t>
        </w:r>
      </w:ins>
    </w:p>
  </w:footnote>
  <w:footnote w:id="3">
    <w:p w:rsidR="00766EBB" w:rsidRDefault="00766EBB">
      <w:pPr>
        <w:pStyle w:val="FootnoteText"/>
      </w:pPr>
      <w:ins w:id="297" w:author="Penn Pfautz" w:date="2014-07-23T13:04:00Z">
        <w:r>
          <w:rPr>
            <w:rStyle w:val="FootnoteReference"/>
          </w:rPr>
          <w:footnoteRef/>
        </w:r>
        <w:r>
          <w:t xml:space="preserve"> If routing is on a 10-digit basis, the intermediate step of </w:t>
        </w:r>
        <w:proofErr w:type="gramStart"/>
        <w:r>
          <w:t>deriving  portability</w:t>
        </w:r>
        <w:proofErr w:type="gramEnd"/>
        <w:r>
          <w:t xml:space="preserve"> corrected digits is not required.</w:t>
        </w:r>
      </w:ins>
    </w:p>
  </w:footnote>
  <w:footnote w:id="4">
    <w:p w:rsidR="00766EBB" w:rsidRDefault="00766EBB" w:rsidP="00CC6172">
      <w:pPr>
        <w:pStyle w:val="FootnoteText"/>
        <w:rPr>
          <w:ins w:id="338" w:author="Penn Pfautz" w:date="2014-06-12T10:44:00Z"/>
        </w:rPr>
      </w:pPr>
      <w:ins w:id="339" w:author="Penn Pfautz" w:date="2014-06-12T10:44:00Z">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ins>
    </w:p>
  </w:footnote>
  <w:footnote w:id="5">
    <w:p w:rsidR="00766EBB" w:rsidRDefault="00766EBB" w:rsidP="00312C9B">
      <w:pPr>
        <w:pStyle w:val="FootnoteText"/>
        <w:rPr>
          <w:ins w:id="609" w:author="Penn Pfautz" w:date="2014-06-24T09:41:00Z"/>
        </w:rPr>
      </w:pPr>
      <w:ins w:id="610" w:author="Penn Pfautz" w:date="2014-06-24T09:41:00Z">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ins>
    </w:p>
  </w:footnote>
  <w:footnote w:id="6">
    <w:p w:rsidR="00766EBB" w:rsidRDefault="00766EBB" w:rsidP="00312C9B">
      <w:pPr>
        <w:pStyle w:val="FootnoteText"/>
        <w:rPr>
          <w:ins w:id="613" w:author="Penn Pfautz" w:date="2014-06-24T09:41:00Z"/>
        </w:rPr>
      </w:pPr>
      <w:ins w:id="614" w:author="Penn Pfautz" w:date="2014-06-24T09:41:00Z">
        <w:r>
          <w:rPr>
            <w:rStyle w:val="FootnoteReference"/>
          </w:rPr>
          <w:footnoteRef/>
        </w:r>
        <w:r>
          <w:t xml:space="preserve"> Use of separate Data Border Element is shown.</w:t>
        </w:r>
      </w:ins>
    </w:p>
  </w:footnote>
  <w:footnote w:id="7">
    <w:p w:rsidR="00766EBB" w:rsidRDefault="00766EBB" w:rsidP="00312C9B">
      <w:pPr>
        <w:pStyle w:val="BodyText"/>
        <w:rPr>
          <w:ins w:id="654" w:author="Penn Pfautz" w:date="2014-06-24T09:41:00Z"/>
        </w:rPr>
      </w:pPr>
      <w:ins w:id="655" w:author="Penn Pfautz" w:date="2014-06-24T09:41:00Z">
        <w:r>
          <w:rPr>
            <w:rStyle w:val="FootnoteReference"/>
          </w:rPr>
          <w:footnoteRef/>
        </w:r>
        <w:r>
          <w:t xml:space="preserve"> </w:t>
        </w:r>
        <w:r w:rsidRPr="00312C9B">
          <w:rPr>
            <w:rFonts w:ascii="Times New Roman" w:hAnsi="Times New Roman"/>
            <w:b w:val="0"/>
            <w:sz w:val="24"/>
            <w:lang w:eastAsia="ja-JP"/>
            <w:rPrChange w:id="656" w:author="Penn Pfautz" w:date="2014-06-24T09:41:00Z">
              <w:rPr/>
            </w:rPrChange>
          </w:rPr>
          <w:t>There are alternate approaches to the resolution of Tier 2 name servers and interconnection URI FQDNs.  These include a) exchange of SRV instead of A/AA records, b) resolution in the internet DNS, c) sharing through some controlled access industry system including but not necessarily limited to a private DNS.</w:t>
        </w:r>
      </w:ins>
    </w:p>
  </w:footnote>
  <w:footnote w:id="8">
    <w:p w:rsidR="00766EBB" w:rsidRDefault="00766EBB" w:rsidP="00312C9B">
      <w:pPr>
        <w:rPr>
          <w:ins w:id="663" w:author="Penn Pfautz" w:date="2014-06-24T09:41:00Z"/>
        </w:rPr>
      </w:pPr>
      <w:ins w:id="664" w:author="Penn Pfautz" w:date="2014-06-24T09:41:00Z">
        <w:r>
          <w:rPr>
            <w:rStyle w:val="FootnoteReference"/>
          </w:rPr>
          <w:footnoteRef/>
        </w:r>
        <w:r>
          <w:t xml:space="preserve"> The VOICE URI field was originally defined to contain a URI that would be used to provide for IP routing of voice calls, but it is currently little used and has no explicit typing. It simply allows up to 255 characters.</w:t>
        </w:r>
      </w:ins>
    </w:p>
    <w:p w:rsidR="00766EBB" w:rsidRDefault="00766EBB" w:rsidP="00312C9B">
      <w:pPr>
        <w:rPr>
          <w:ins w:id="665" w:author="Penn Pfautz" w:date="2014-06-24T09:41:00Z"/>
        </w:rPr>
      </w:pPr>
      <w:ins w:id="666" w:author="Penn Pfautz" w:date="2014-06-24T09:41:00Z">
        <w:r>
          <w:t>It is proposed that NS record information be populated in the VOICEURI field in the form</w:t>
        </w:r>
      </w:ins>
    </w:p>
    <w:p w:rsidR="00766EBB" w:rsidRDefault="00766EBB" w:rsidP="00312C9B">
      <w:pPr>
        <w:rPr>
          <w:ins w:id="667" w:author="Penn Pfautz" w:date="2014-06-24T09:41:00Z"/>
          <w:iCs/>
          <w:lang w:val="de-DE"/>
        </w:rPr>
      </w:pPr>
      <w:ins w:id="668" w:author="Penn Pfautz" w:date="2014-06-24T09:41:00Z">
        <w:r>
          <w:t xml:space="preserve"> </w:t>
        </w:r>
        <w:r w:rsidRPr="001E4A78">
          <w:rPr>
            <w:i/>
            <w:iCs/>
            <w:lang w:val="de-DE"/>
          </w:rPr>
          <w:t>tier2enum.</w:t>
        </w:r>
        <w:r>
          <w:rPr>
            <w:i/>
            <w:iCs/>
            <w:lang w:val="de-DE"/>
          </w:rPr>
          <w:t>serviceprovider</w:t>
        </w:r>
        <w:r w:rsidRPr="001E4A78">
          <w:rPr>
            <w:i/>
            <w:iCs/>
            <w:lang w:val="de-DE"/>
          </w:rPr>
          <w:t>.com</w:t>
        </w:r>
        <w:r>
          <w:rPr>
            <w:iCs/>
            <w:lang w:val="de-DE"/>
          </w:rPr>
          <w:t xml:space="preserve"> </w:t>
        </w:r>
      </w:ins>
    </w:p>
    <w:p w:rsidR="00766EBB" w:rsidRDefault="00766EBB" w:rsidP="00312C9B">
      <w:pPr>
        <w:rPr>
          <w:ins w:id="669" w:author="Penn Pfautz" w:date="2014-06-24T09:41:00Z"/>
          <w:iCs/>
          <w:lang w:val="de-DE"/>
        </w:rPr>
      </w:pPr>
      <w:ins w:id="670" w:author="Penn Pfautz" w:date="2014-06-24T09:41:00Z">
        <w:r>
          <w:rPr>
            <w:iCs/>
            <w:lang w:val="de-DE"/>
          </w:rPr>
          <w:t xml:space="preserve"> (i.e., just the nameserver name as an FQDN)  as opposed to the full NS form:</w:t>
        </w:r>
      </w:ins>
    </w:p>
    <w:p w:rsidR="00766EBB" w:rsidRPr="0087437B" w:rsidRDefault="00766EBB" w:rsidP="00312C9B">
      <w:pPr>
        <w:rPr>
          <w:ins w:id="671" w:author="Penn Pfautz" w:date="2014-06-24T09:41:00Z"/>
          <w:i/>
        </w:rPr>
      </w:pPr>
      <w:ins w:id="672" w:author="Penn Pfautz" w:date="2014-06-24T09:41:00Z">
        <w:r w:rsidRPr="001E4A78">
          <w:rPr>
            <w:i/>
            <w:lang w:val="de-DE"/>
          </w:rPr>
          <w:t>3.8.0.0.6.9.2.3.6.4.1.e164enum.net  IN NS tier2enum.</w:t>
        </w:r>
        <w:r>
          <w:rPr>
            <w:i/>
            <w:lang w:val="de-DE"/>
          </w:rPr>
          <w:t>serviceprovider</w:t>
        </w:r>
        <w:r w:rsidRPr="001E4A78">
          <w:rPr>
            <w:i/>
            <w:lang w:val="de-DE"/>
          </w:rPr>
          <w:t>.net</w:t>
        </w:r>
      </w:ins>
    </w:p>
    <w:p w:rsidR="00766EBB" w:rsidRDefault="00766EBB" w:rsidP="00312C9B">
      <w:pPr>
        <w:rPr>
          <w:ins w:id="673" w:author="Penn Pfautz" w:date="2014-06-24T09:41:00Z"/>
        </w:rPr>
      </w:pPr>
      <w:ins w:id="674" w:author="Penn Pfautz" w:date="2014-06-24T09:41:00Z">
        <w:r>
          <w:t>The full record form would be reconstituted by the service provider for provisioning in its ENUM server. Note that an NS record or records are generally provisioned for each individual number.</w:t>
        </w:r>
      </w:ins>
    </w:p>
    <w:p w:rsidR="00766EBB" w:rsidRDefault="00766EBB" w:rsidP="00312C9B">
      <w:pPr>
        <w:rPr>
          <w:ins w:id="675" w:author="Penn Pfautz" w:date="2014-06-24T09:41:00Z"/>
        </w:rPr>
      </w:pPr>
      <w:ins w:id="676" w:author="Penn Pfautz" w:date="2014-06-24T09:41:00Z">
        <w:r>
          <w:t>Multiple NS records could be populated in the NPAC VOICEURI field through the use of some agreed upon separator character. This would allow for redundancy as it is expected that carriers would want to have multiple name server instances.</w:t>
        </w:r>
      </w:ins>
    </w:p>
    <w:p w:rsidR="00766EBB" w:rsidRDefault="00766EBB" w:rsidP="00312C9B">
      <w:pPr>
        <w:rPr>
          <w:ins w:id="677" w:author="Penn Pfautz" w:date="2014-06-24T09:41:00Z"/>
        </w:rPr>
      </w:pPr>
      <w:ins w:id="678" w:author="Penn Pfautz" w:date="2014-06-24T09:41:00Z">
        <w:r>
          <w:t xml:space="preserve">Note that an apex domain, for example, </w:t>
        </w:r>
        <w:r>
          <w:rPr>
            <w:i/>
          </w:rPr>
          <w:t>e164enum.</w:t>
        </w:r>
        <w:r w:rsidRPr="00B60C11">
          <w:rPr>
            <w:i/>
          </w:rPr>
          <w:t>net</w:t>
        </w:r>
        <w:r>
          <w:t>, needs to be agreed upon.</w:t>
        </w:r>
      </w:ins>
    </w:p>
    <w:p w:rsidR="00766EBB" w:rsidRDefault="00766EBB" w:rsidP="00312C9B">
      <w:pPr>
        <w:pStyle w:val="FootnoteText"/>
        <w:rPr>
          <w:ins w:id="679" w:author="Penn Pfautz" w:date="2014-06-24T09:41:00Z"/>
        </w:rPr>
      </w:pPr>
    </w:p>
  </w:footnote>
  <w:footnote w:id="9">
    <w:p w:rsidR="00766EBB" w:rsidRDefault="00766EBB" w:rsidP="00312C9B">
      <w:pPr>
        <w:rPr>
          <w:ins w:id="682" w:author="Penn Pfautz" w:date="2014-06-24T09:41:00Z"/>
        </w:rPr>
      </w:pPr>
      <w:ins w:id="683" w:author="Penn Pfautz" w:date="2014-06-24T09:41:00Z">
        <w:r>
          <w:rPr>
            <w:rStyle w:val="FootnoteReference"/>
          </w:rPr>
          <w:footnoteRef/>
        </w:r>
        <w:r>
          <w:t xml:space="preserve"> The ENUM query may return multiple NAPTR records with different order, preference, and enumservice fields as defined in RFC 6116. Thus multiple options for interconnection can be provided including different gateways for different service types (e.g., voice versus video) where appropriate. A NAPTR for general SIP interconnection might look like</w:t>
        </w:r>
      </w:ins>
    </w:p>
    <w:p w:rsidR="00766EBB" w:rsidRPr="00590EBD" w:rsidRDefault="00766EBB" w:rsidP="00312C9B">
      <w:pPr>
        <w:rPr>
          <w:ins w:id="684" w:author="Penn Pfautz" w:date="2014-06-24T09:41:00Z"/>
          <w:i/>
        </w:rPr>
      </w:pPr>
      <w:ins w:id="685" w:author="Penn Pfautz" w:date="2014-06-24T09:41:00Z">
        <w:r>
          <w:rPr>
            <w:i/>
            <w:lang w:val="de-DE"/>
          </w:rPr>
          <w:t xml:space="preserve">  </w:t>
        </w:r>
        <w:r w:rsidRPr="0066300B">
          <w:rPr>
            <w:i/>
            <w:lang w:val="de-DE"/>
          </w:rPr>
          <w:t>NAPTR 10 100 "u" "E2U+sip" "!^.*$!sip:\1@gw02.</w:t>
        </w:r>
        <w:r>
          <w:rPr>
            <w:i/>
            <w:lang w:val="de-DE"/>
          </w:rPr>
          <w:t xml:space="preserve">serviceprovider.net; </w:t>
        </w:r>
        <w:r w:rsidRPr="0066300B">
          <w:rPr>
            <w:i/>
            <w:lang w:val="de-DE"/>
          </w:rPr>
          <w:t xml:space="preserve">user=phone!" . </w:t>
        </w:r>
      </w:ins>
    </w:p>
    <w:p w:rsidR="00766EBB" w:rsidRDefault="00766EBB" w:rsidP="00312C9B">
      <w:pPr>
        <w:rPr>
          <w:ins w:id="686" w:author="Penn Pfautz" w:date="2014-06-24T09:41:00Z"/>
        </w:rPr>
      </w:pPr>
      <w:ins w:id="687" w:author="Penn Pfautz" w:date="2014-06-24T09:41:00Z">
        <w:r>
          <w:t>its resolution would result in the URI</w:t>
        </w:r>
      </w:ins>
    </w:p>
    <w:p w:rsidR="00766EBB" w:rsidRPr="00590EBD" w:rsidRDefault="00766EBB" w:rsidP="00312C9B">
      <w:pPr>
        <w:rPr>
          <w:ins w:id="688" w:author="Penn Pfautz" w:date="2014-06-24T09:41:00Z"/>
          <w:i/>
          <w:lang w:val="de-DE"/>
        </w:rPr>
      </w:pPr>
      <w:ins w:id="689" w:author="Penn Pfautz" w:date="2014-06-24T09:41:00Z">
        <w:r>
          <w:fldChar w:fldCharType="begin"/>
        </w:r>
        <w:r>
          <w:instrText xml:space="preserve"> HYPERLINK "sip:+14632963800@gw02.verizon.net" </w:instrText>
        </w:r>
        <w:r>
          <w:fldChar w:fldCharType="separate"/>
        </w:r>
        <w:r w:rsidRPr="0066300B">
          <w:rPr>
            <w:i/>
            <w:lang w:val="de-DE"/>
          </w:rPr>
          <w:t xml:space="preserve">sip:+14632963800@gw02. </w:t>
        </w:r>
        <w:r>
          <w:rPr>
            <w:i/>
            <w:lang w:val="de-DE"/>
          </w:rPr>
          <w:t>serviceprovider</w:t>
        </w:r>
        <w:r w:rsidRPr="0066300B">
          <w:rPr>
            <w:i/>
            <w:lang w:val="de-DE"/>
          </w:rPr>
          <w:t>.net</w:t>
        </w:r>
        <w:r>
          <w:rPr>
            <w:i/>
            <w:lang w:val="de-DE"/>
          </w:rPr>
          <w:fldChar w:fldCharType="end"/>
        </w:r>
        <w:r w:rsidRPr="0066300B">
          <w:rPr>
            <w:i/>
            <w:lang w:val="de-DE"/>
          </w:rPr>
          <w:t>; user=phone</w:t>
        </w:r>
      </w:ins>
    </w:p>
    <w:p w:rsidR="00766EBB" w:rsidRDefault="00766EBB" w:rsidP="00312C9B">
      <w:pPr>
        <w:rPr>
          <w:ins w:id="690" w:author="Penn Pfautz" w:date="2014-06-24T09:41:00Z"/>
        </w:rPr>
      </w:pPr>
      <w:ins w:id="691" w:author="Penn Pfautz" w:date="2014-06-24T09:41:00Z">
        <w:r>
          <w:t xml:space="preserve">The querying service provider would then resolve the hostname </w:t>
        </w:r>
      </w:ins>
    </w:p>
    <w:p w:rsidR="00766EBB" w:rsidRDefault="00766EBB" w:rsidP="00312C9B">
      <w:pPr>
        <w:rPr>
          <w:ins w:id="692" w:author="Penn Pfautz" w:date="2014-06-24T09:41:00Z"/>
        </w:rPr>
      </w:pPr>
      <w:proofErr w:type="gramStart"/>
      <w:ins w:id="693" w:author="Penn Pfautz" w:date="2014-06-24T09:41:00Z">
        <w:r>
          <w:rPr>
            <w:i/>
          </w:rPr>
          <w:t>gw02.</w:t>
        </w:r>
        <w:r w:rsidRPr="00907620">
          <w:rPr>
            <w:i/>
          </w:rPr>
          <w:t>serviceprovider.net</w:t>
        </w:r>
        <w:proofErr w:type="gramEnd"/>
        <w:r>
          <w:t xml:space="preserve"> to obtain an IP address for the terminating provider’s ingress SBC.  </w:t>
        </w:r>
      </w:ins>
    </w:p>
    <w:p w:rsidR="00766EBB" w:rsidRDefault="00766EBB" w:rsidP="00312C9B">
      <w:pPr>
        <w:pStyle w:val="FootnoteText"/>
        <w:rPr>
          <w:ins w:id="694" w:author="Penn Pfautz" w:date="2014-06-24T09:41:00Z"/>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2">
    <w:nsid w:val="14924B11"/>
    <w:multiLevelType w:val="hybridMultilevel"/>
    <w:tmpl w:val="2D02FA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69511A6"/>
    <w:multiLevelType w:val="hybridMultilevel"/>
    <w:tmpl w:val="A1D61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16">
    <w:nsid w:val="247270E8"/>
    <w:multiLevelType w:val="multilevel"/>
    <w:tmpl w:val="99365C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31EC6513"/>
    <w:multiLevelType w:val="hybridMultilevel"/>
    <w:tmpl w:val="A082498E"/>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6FD3BED"/>
    <w:multiLevelType w:val="hybridMultilevel"/>
    <w:tmpl w:val="837478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89030B5"/>
    <w:multiLevelType w:val="hybridMultilevel"/>
    <w:tmpl w:val="B6660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22">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2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6381A98"/>
    <w:multiLevelType w:val="hybridMultilevel"/>
    <w:tmpl w:val="0338C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F609F3"/>
    <w:multiLevelType w:val="hybridMultilevel"/>
    <w:tmpl w:val="86586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27E020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332724C"/>
    <w:multiLevelType w:val="hybridMultilevel"/>
    <w:tmpl w:val="A9FA80E2"/>
    <w:lvl w:ilvl="0" w:tplc="05E0D94A">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34">
    <w:nsid w:val="5F29747A"/>
    <w:multiLevelType w:val="multilevel"/>
    <w:tmpl w:val="A918AF30"/>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666" w:hanging="576"/>
      </w:pPr>
      <w:rPr>
        <w:rFonts w:hint="default"/>
      </w:rPr>
    </w:lvl>
    <w:lvl w:ilvl="2">
      <w:start w:val="1"/>
      <w:numFmt w:val="decimal"/>
      <w:pStyle w:val="Heading3"/>
      <w:lvlText w:val="%1.%2.%3"/>
      <w:lvlJc w:val="left"/>
      <w:pPr>
        <w:ind w:left="81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35">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1170C88"/>
    <w:multiLevelType w:val="hybridMultilevel"/>
    <w:tmpl w:val="FC62C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60E6EBC"/>
    <w:multiLevelType w:val="hybridMultilevel"/>
    <w:tmpl w:val="92F2C1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nsid w:val="69471ADF"/>
    <w:multiLevelType w:val="hybridMultilevel"/>
    <w:tmpl w:val="0ACA54F6"/>
    <w:lvl w:ilvl="0" w:tplc="77F800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9901183"/>
    <w:multiLevelType w:val="hybridMultilevel"/>
    <w:tmpl w:val="01661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1">
    <w:nsid w:val="6AA86F56"/>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0EA20BE"/>
    <w:multiLevelType w:val="hybridMultilevel"/>
    <w:tmpl w:val="96C2012A"/>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25"/>
  </w:num>
  <w:num w:numId="2">
    <w:abstractNumId w:val="43"/>
  </w:num>
  <w:num w:numId="3">
    <w:abstractNumId w:val="7"/>
  </w:num>
  <w:num w:numId="4">
    <w:abstractNumId w:val="8"/>
  </w:num>
  <w:num w:numId="5">
    <w:abstractNumId w:val="6"/>
  </w:num>
  <w:num w:numId="6">
    <w:abstractNumId w:val="5"/>
  </w:num>
  <w:num w:numId="7">
    <w:abstractNumId w:val="4"/>
  </w:num>
  <w:num w:numId="8">
    <w:abstractNumId w:val="3"/>
  </w:num>
  <w:num w:numId="9">
    <w:abstractNumId w:val="40"/>
  </w:num>
  <w:num w:numId="10">
    <w:abstractNumId w:val="2"/>
  </w:num>
  <w:num w:numId="11">
    <w:abstractNumId w:val="1"/>
  </w:num>
  <w:num w:numId="12">
    <w:abstractNumId w:val="0"/>
  </w:num>
  <w:num w:numId="13">
    <w:abstractNumId w:val="11"/>
  </w:num>
  <w:num w:numId="14">
    <w:abstractNumId w:val="29"/>
  </w:num>
  <w:num w:numId="15">
    <w:abstractNumId w:val="35"/>
  </w:num>
  <w:num w:numId="16">
    <w:abstractNumId w:val="24"/>
  </w:num>
  <w:num w:numId="17">
    <w:abstractNumId w:val="30"/>
  </w:num>
  <w:num w:numId="18">
    <w:abstractNumId w:val="9"/>
  </w:num>
  <w:num w:numId="19">
    <w:abstractNumId w:val="28"/>
  </w:num>
  <w:num w:numId="20">
    <w:abstractNumId w:val="10"/>
  </w:num>
  <w:num w:numId="21">
    <w:abstractNumId w:val="18"/>
  </w:num>
  <w:num w:numId="22">
    <w:abstractNumId w:val="23"/>
  </w:num>
  <w:num w:numId="23">
    <w:abstractNumId w:val="14"/>
  </w:num>
  <w:num w:numId="24">
    <w:abstractNumId w:val="34"/>
  </w:num>
  <w:num w:numId="25">
    <w:abstractNumId w:val="15"/>
  </w:num>
  <w:num w:numId="26">
    <w:abstractNumId w:val="21"/>
  </w:num>
  <w:num w:numId="27">
    <w:abstractNumId w:val="44"/>
  </w:num>
  <w:num w:numId="28">
    <w:abstractNumId w:val="33"/>
  </w:num>
  <w:num w:numId="29">
    <w:abstractNumId w:val="36"/>
  </w:num>
  <w:num w:numId="30">
    <w:abstractNumId w:val="38"/>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13"/>
  </w:num>
  <w:num w:numId="34">
    <w:abstractNumId w:val="20"/>
  </w:num>
  <w:num w:numId="35">
    <w:abstractNumId w:val="16"/>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32"/>
  </w:num>
  <w:num w:numId="44">
    <w:abstractNumId w:val="22"/>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19"/>
  </w:num>
  <w:num w:numId="48">
    <w:abstractNumId w:val="37"/>
  </w:num>
  <w:num w:numId="49">
    <w:abstractNumId w:val="27"/>
  </w:num>
  <w:num w:numId="50">
    <w:abstractNumId w:val="12"/>
  </w:num>
  <w:num w:numId="51">
    <w:abstractNumId w:val="39"/>
  </w:num>
  <w:num w:numId="52">
    <w:abstractNumId w:val="42"/>
  </w:num>
  <w:num w:numId="53">
    <w:abstractNumId w:val="17"/>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17744"/>
    <w:rsid w:val="000215A2"/>
    <w:rsid w:val="0003618C"/>
    <w:rsid w:val="00042DF0"/>
    <w:rsid w:val="00047B68"/>
    <w:rsid w:val="00052B58"/>
    <w:rsid w:val="00052E31"/>
    <w:rsid w:val="0006331B"/>
    <w:rsid w:val="00063333"/>
    <w:rsid w:val="00077F58"/>
    <w:rsid w:val="0008295B"/>
    <w:rsid w:val="0008551C"/>
    <w:rsid w:val="00090AD4"/>
    <w:rsid w:val="000911C9"/>
    <w:rsid w:val="000D0858"/>
    <w:rsid w:val="000D3768"/>
    <w:rsid w:val="000D4C1C"/>
    <w:rsid w:val="00102937"/>
    <w:rsid w:val="001154DB"/>
    <w:rsid w:val="00132974"/>
    <w:rsid w:val="00136098"/>
    <w:rsid w:val="001378D2"/>
    <w:rsid w:val="00145A37"/>
    <w:rsid w:val="001469A3"/>
    <w:rsid w:val="00152882"/>
    <w:rsid w:val="00162ADD"/>
    <w:rsid w:val="001640A1"/>
    <w:rsid w:val="0018254B"/>
    <w:rsid w:val="00190DF8"/>
    <w:rsid w:val="001A38C7"/>
    <w:rsid w:val="001A447B"/>
    <w:rsid w:val="001A5512"/>
    <w:rsid w:val="001A5B24"/>
    <w:rsid w:val="001C2C4B"/>
    <w:rsid w:val="001C3ADD"/>
    <w:rsid w:val="001E0B44"/>
    <w:rsid w:val="001E77C5"/>
    <w:rsid w:val="001F6011"/>
    <w:rsid w:val="002003E2"/>
    <w:rsid w:val="002049E7"/>
    <w:rsid w:val="00207511"/>
    <w:rsid w:val="002139FA"/>
    <w:rsid w:val="002142D1"/>
    <w:rsid w:val="0021710E"/>
    <w:rsid w:val="002323E6"/>
    <w:rsid w:val="00233444"/>
    <w:rsid w:val="002629C5"/>
    <w:rsid w:val="002664C7"/>
    <w:rsid w:val="00273346"/>
    <w:rsid w:val="002A1AA4"/>
    <w:rsid w:val="002A7CA2"/>
    <w:rsid w:val="002B7015"/>
    <w:rsid w:val="002C052B"/>
    <w:rsid w:val="002C2ECA"/>
    <w:rsid w:val="002C4900"/>
    <w:rsid w:val="002C538A"/>
    <w:rsid w:val="002F668C"/>
    <w:rsid w:val="00302633"/>
    <w:rsid w:val="00310B41"/>
    <w:rsid w:val="00312C9B"/>
    <w:rsid w:val="0031789B"/>
    <w:rsid w:val="00333D24"/>
    <w:rsid w:val="0035283D"/>
    <w:rsid w:val="00357231"/>
    <w:rsid w:val="00357354"/>
    <w:rsid w:val="00363B8E"/>
    <w:rsid w:val="00370BF4"/>
    <w:rsid w:val="00370D04"/>
    <w:rsid w:val="00375CEF"/>
    <w:rsid w:val="003879E3"/>
    <w:rsid w:val="00387B23"/>
    <w:rsid w:val="003A16D3"/>
    <w:rsid w:val="003B7151"/>
    <w:rsid w:val="003D447E"/>
    <w:rsid w:val="003D45E1"/>
    <w:rsid w:val="003D51A7"/>
    <w:rsid w:val="003D67DD"/>
    <w:rsid w:val="003F04FB"/>
    <w:rsid w:val="003F5D91"/>
    <w:rsid w:val="00401CDC"/>
    <w:rsid w:val="00414F7F"/>
    <w:rsid w:val="00421584"/>
    <w:rsid w:val="00424AF1"/>
    <w:rsid w:val="00436C23"/>
    <w:rsid w:val="00441D40"/>
    <w:rsid w:val="00450804"/>
    <w:rsid w:val="004603E7"/>
    <w:rsid w:val="004614C5"/>
    <w:rsid w:val="00470E57"/>
    <w:rsid w:val="0047106F"/>
    <w:rsid w:val="00497F94"/>
    <w:rsid w:val="004A0F1F"/>
    <w:rsid w:val="004A2AD0"/>
    <w:rsid w:val="004B18DC"/>
    <w:rsid w:val="004B443F"/>
    <w:rsid w:val="004B5F1C"/>
    <w:rsid w:val="004D1099"/>
    <w:rsid w:val="004D4358"/>
    <w:rsid w:val="004D54D5"/>
    <w:rsid w:val="004F20F6"/>
    <w:rsid w:val="004F5EDE"/>
    <w:rsid w:val="0050353B"/>
    <w:rsid w:val="00515CEE"/>
    <w:rsid w:val="0053717B"/>
    <w:rsid w:val="005417FD"/>
    <w:rsid w:val="00546E6F"/>
    <w:rsid w:val="005569EA"/>
    <w:rsid w:val="00557478"/>
    <w:rsid w:val="0055747F"/>
    <w:rsid w:val="005626D4"/>
    <w:rsid w:val="00565819"/>
    <w:rsid w:val="005707F4"/>
    <w:rsid w:val="00572688"/>
    <w:rsid w:val="00590C1B"/>
    <w:rsid w:val="0059521D"/>
    <w:rsid w:val="005A279A"/>
    <w:rsid w:val="005A3C30"/>
    <w:rsid w:val="005B67FF"/>
    <w:rsid w:val="005C3BDD"/>
    <w:rsid w:val="005D0532"/>
    <w:rsid w:val="005D1297"/>
    <w:rsid w:val="005E0DD8"/>
    <w:rsid w:val="005F190A"/>
    <w:rsid w:val="005F6B13"/>
    <w:rsid w:val="0060016D"/>
    <w:rsid w:val="00601612"/>
    <w:rsid w:val="0060616D"/>
    <w:rsid w:val="00613249"/>
    <w:rsid w:val="00617815"/>
    <w:rsid w:val="0062456A"/>
    <w:rsid w:val="00625B19"/>
    <w:rsid w:val="00635D2B"/>
    <w:rsid w:val="00647A5E"/>
    <w:rsid w:val="00655B14"/>
    <w:rsid w:val="00657FF1"/>
    <w:rsid w:val="00667D71"/>
    <w:rsid w:val="00672D87"/>
    <w:rsid w:val="00673BAB"/>
    <w:rsid w:val="00674EA4"/>
    <w:rsid w:val="006859A6"/>
    <w:rsid w:val="00686C71"/>
    <w:rsid w:val="006B4FB4"/>
    <w:rsid w:val="006C0A54"/>
    <w:rsid w:val="006C1F3D"/>
    <w:rsid w:val="006C2682"/>
    <w:rsid w:val="006C677D"/>
    <w:rsid w:val="006C6786"/>
    <w:rsid w:val="006F12CE"/>
    <w:rsid w:val="00712D3C"/>
    <w:rsid w:val="007146CC"/>
    <w:rsid w:val="00720F1F"/>
    <w:rsid w:val="00732F92"/>
    <w:rsid w:val="007346CD"/>
    <w:rsid w:val="00737B04"/>
    <w:rsid w:val="00766EBB"/>
    <w:rsid w:val="00775FD7"/>
    <w:rsid w:val="00786C2C"/>
    <w:rsid w:val="007957AE"/>
    <w:rsid w:val="007968BB"/>
    <w:rsid w:val="007B6D84"/>
    <w:rsid w:val="007C5D6B"/>
    <w:rsid w:val="007C7E0E"/>
    <w:rsid w:val="007D10C6"/>
    <w:rsid w:val="007D23CF"/>
    <w:rsid w:val="007D5EEC"/>
    <w:rsid w:val="007D7BDB"/>
    <w:rsid w:val="007E23D3"/>
    <w:rsid w:val="007F1A3A"/>
    <w:rsid w:val="00804F87"/>
    <w:rsid w:val="00817727"/>
    <w:rsid w:val="0083425E"/>
    <w:rsid w:val="00857B0E"/>
    <w:rsid w:val="00860CB6"/>
    <w:rsid w:val="00891598"/>
    <w:rsid w:val="008A0C1C"/>
    <w:rsid w:val="008B0110"/>
    <w:rsid w:val="008B2FE0"/>
    <w:rsid w:val="008B4D5C"/>
    <w:rsid w:val="008B6659"/>
    <w:rsid w:val="008C1A81"/>
    <w:rsid w:val="008C227F"/>
    <w:rsid w:val="008C4699"/>
    <w:rsid w:val="008C5212"/>
    <w:rsid w:val="008C569C"/>
    <w:rsid w:val="008C56E0"/>
    <w:rsid w:val="008C7FC4"/>
    <w:rsid w:val="008D017E"/>
    <w:rsid w:val="008D4993"/>
    <w:rsid w:val="008D4C53"/>
    <w:rsid w:val="008D6AC5"/>
    <w:rsid w:val="008E5DD7"/>
    <w:rsid w:val="008F0B49"/>
    <w:rsid w:val="0090231C"/>
    <w:rsid w:val="00904138"/>
    <w:rsid w:val="009231A6"/>
    <w:rsid w:val="009417D4"/>
    <w:rsid w:val="009435F2"/>
    <w:rsid w:val="009634D2"/>
    <w:rsid w:val="00987D79"/>
    <w:rsid w:val="00992E21"/>
    <w:rsid w:val="009A15F0"/>
    <w:rsid w:val="009A6EC3"/>
    <w:rsid w:val="009A7AB7"/>
    <w:rsid w:val="009B1379"/>
    <w:rsid w:val="009D4F6E"/>
    <w:rsid w:val="009D785E"/>
    <w:rsid w:val="009F0886"/>
    <w:rsid w:val="009F1A26"/>
    <w:rsid w:val="00A036DE"/>
    <w:rsid w:val="00A03C0B"/>
    <w:rsid w:val="00A05A7E"/>
    <w:rsid w:val="00A13CC4"/>
    <w:rsid w:val="00A50A14"/>
    <w:rsid w:val="00A84BB0"/>
    <w:rsid w:val="00A8667A"/>
    <w:rsid w:val="00A97DDE"/>
    <w:rsid w:val="00AC2622"/>
    <w:rsid w:val="00AC5D4C"/>
    <w:rsid w:val="00AD157B"/>
    <w:rsid w:val="00B0481C"/>
    <w:rsid w:val="00B16394"/>
    <w:rsid w:val="00B314C3"/>
    <w:rsid w:val="00B52EF7"/>
    <w:rsid w:val="00B52F3A"/>
    <w:rsid w:val="00B536A9"/>
    <w:rsid w:val="00B537A9"/>
    <w:rsid w:val="00B57BC1"/>
    <w:rsid w:val="00B61E0E"/>
    <w:rsid w:val="00B62809"/>
    <w:rsid w:val="00B6596C"/>
    <w:rsid w:val="00B65FB1"/>
    <w:rsid w:val="00B74566"/>
    <w:rsid w:val="00BA1206"/>
    <w:rsid w:val="00BB2BDA"/>
    <w:rsid w:val="00BC2445"/>
    <w:rsid w:val="00BC47C9"/>
    <w:rsid w:val="00BD7267"/>
    <w:rsid w:val="00BE265D"/>
    <w:rsid w:val="00BE64ED"/>
    <w:rsid w:val="00BF2714"/>
    <w:rsid w:val="00BF3350"/>
    <w:rsid w:val="00C14D75"/>
    <w:rsid w:val="00C219B8"/>
    <w:rsid w:val="00C2636F"/>
    <w:rsid w:val="00C33EB0"/>
    <w:rsid w:val="00C4025E"/>
    <w:rsid w:val="00C40541"/>
    <w:rsid w:val="00C40D1C"/>
    <w:rsid w:val="00C42557"/>
    <w:rsid w:val="00C43972"/>
    <w:rsid w:val="00C44F39"/>
    <w:rsid w:val="00C453D8"/>
    <w:rsid w:val="00C6302A"/>
    <w:rsid w:val="00C67203"/>
    <w:rsid w:val="00C83D10"/>
    <w:rsid w:val="00C86265"/>
    <w:rsid w:val="00C942D9"/>
    <w:rsid w:val="00CB3FFF"/>
    <w:rsid w:val="00CB77D0"/>
    <w:rsid w:val="00CC6172"/>
    <w:rsid w:val="00CD206C"/>
    <w:rsid w:val="00CE2A43"/>
    <w:rsid w:val="00CE6780"/>
    <w:rsid w:val="00CE76D2"/>
    <w:rsid w:val="00CF627C"/>
    <w:rsid w:val="00D06987"/>
    <w:rsid w:val="00D32D4E"/>
    <w:rsid w:val="00D34C98"/>
    <w:rsid w:val="00D468DF"/>
    <w:rsid w:val="00D51FD9"/>
    <w:rsid w:val="00D55782"/>
    <w:rsid w:val="00D703E6"/>
    <w:rsid w:val="00D70AA6"/>
    <w:rsid w:val="00D75B38"/>
    <w:rsid w:val="00D82162"/>
    <w:rsid w:val="00D8772E"/>
    <w:rsid w:val="00D947A4"/>
    <w:rsid w:val="00DA0FDC"/>
    <w:rsid w:val="00DA23E1"/>
    <w:rsid w:val="00DD5240"/>
    <w:rsid w:val="00DD6E84"/>
    <w:rsid w:val="00DE0916"/>
    <w:rsid w:val="00DE7CA2"/>
    <w:rsid w:val="00DF1A2B"/>
    <w:rsid w:val="00DF1FA4"/>
    <w:rsid w:val="00DF4FAB"/>
    <w:rsid w:val="00DF764E"/>
    <w:rsid w:val="00DF79ED"/>
    <w:rsid w:val="00E00090"/>
    <w:rsid w:val="00E05646"/>
    <w:rsid w:val="00E07D66"/>
    <w:rsid w:val="00E13C70"/>
    <w:rsid w:val="00E26E60"/>
    <w:rsid w:val="00E348D5"/>
    <w:rsid w:val="00E417B5"/>
    <w:rsid w:val="00E47846"/>
    <w:rsid w:val="00E6038A"/>
    <w:rsid w:val="00E611A8"/>
    <w:rsid w:val="00E66ABD"/>
    <w:rsid w:val="00E70294"/>
    <w:rsid w:val="00E70BA9"/>
    <w:rsid w:val="00E74035"/>
    <w:rsid w:val="00E76758"/>
    <w:rsid w:val="00E80BF8"/>
    <w:rsid w:val="00E83A8E"/>
    <w:rsid w:val="00E91141"/>
    <w:rsid w:val="00EB273B"/>
    <w:rsid w:val="00EB2831"/>
    <w:rsid w:val="00EB372E"/>
    <w:rsid w:val="00EC0619"/>
    <w:rsid w:val="00EC1144"/>
    <w:rsid w:val="00EC1BC3"/>
    <w:rsid w:val="00ED0D84"/>
    <w:rsid w:val="00EE189D"/>
    <w:rsid w:val="00EE5560"/>
    <w:rsid w:val="00EF1BA0"/>
    <w:rsid w:val="00F01C92"/>
    <w:rsid w:val="00F022E9"/>
    <w:rsid w:val="00F054E2"/>
    <w:rsid w:val="00F060E4"/>
    <w:rsid w:val="00F11B17"/>
    <w:rsid w:val="00F16E60"/>
    <w:rsid w:val="00F20AF7"/>
    <w:rsid w:val="00F3476F"/>
    <w:rsid w:val="00F45A9C"/>
    <w:rsid w:val="00F47EB4"/>
    <w:rsid w:val="00F52094"/>
    <w:rsid w:val="00F536A8"/>
    <w:rsid w:val="00F546E6"/>
    <w:rsid w:val="00F64657"/>
    <w:rsid w:val="00F7402A"/>
    <w:rsid w:val="00F8572F"/>
    <w:rsid w:val="00F90AFF"/>
    <w:rsid w:val="00F96048"/>
    <w:rsid w:val="00FA3521"/>
    <w:rsid w:val="00FC3DD8"/>
    <w:rsid w:val="00FC4B0D"/>
    <w:rsid w:val="00FD43DF"/>
    <w:rsid w:val="00FD6FF7"/>
    <w:rsid w:val="00FE5CDB"/>
    <w:rsid w:val="00FF7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B52F3A"/>
    <w:pPr>
      <w:keepNext/>
      <w:numPr>
        <w:numId w:val="24"/>
      </w:numPr>
      <w:pBdr>
        <w:bottom w:val="single" w:sz="4" w:space="1" w:color="auto"/>
      </w:pBdr>
      <w:spacing w:before="240" w:after="60"/>
      <w:outlineLvl w:val="0"/>
      <w:pPrChange w:id="0" w:author="Curreri, John T" w:date="2014-07-25T10:34:00Z">
        <w:pPr>
          <w:keepNext/>
          <w:numPr>
            <w:numId w:val="24"/>
          </w:numPr>
          <w:pBdr>
            <w:bottom w:val="single" w:sz="4" w:space="1" w:color="auto"/>
          </w:pBdr>
          <w:spacing w:before="240" w:after="60"/>
          <w:ind w:left="702" w:hanging="432"/>
          <w:jc w:val="both"/>
          <w:outlineLvl w:val="0"/>
        </w:pPr>
      </w:pPrChange>
    </w:pPr>
    <w:rPr>
      <w:b/>
      <w:sz w:val="32"/>
      <w:rPrChange w:id="0" w:author="Curreri, John T" w:date="2014-07-25T10:34:00Z">
        <w:rPr>
          <w:rFonts w:ascii="Arial" w:hAnsi="Arial"/>
          <w:b/>
          <w:sz w:val="32"/>
          <w:lang w:val="en-US" w:eastAsia="en-US" w:bidi="ar-SA"/>
        </w:rPr>
      </w:rPrChange>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B52F3A"/>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after="60"/>
    </w:pPr>
    <w:rPr>
      <w:spacing w:val="-60"/>
    </w:rPr>
  </w:style>
  <w:style w:type="paragraph" w:styleId="TOC1">
    <w:name w:val="toc 1"/>
    <w:basedOn w:val="Normal"/>
    <w:next w:val="Normal"/>
    <w:autoRedefine/>
    <w:uiPriority w:val="39"/>
    <w:rsid w:val="00C44F39"/>
    <w:pPr>
      <w:spacing w:before="120"/>
    </w:pPr>
    <w:rPr>
      <w:rFonts w:ascii="Times New Roman" w:hAnsi="Times New Roman"/>
      <w:b/>
      <w:bCs/>
      <w:caps/>
      <w:szCs w:val="24"/>
    </w:rPr>
  </w:style>
  <w:style w:type="paragraph" w:styleId="TOC2">
    <w:name w:val="toc 2"/>
    <w:basedOn w:val="Normal"/>
    <w:next w:val="Normal"/>
    <w:autoRedefine/>
    <w:uiPriority w:val="39"/>
    <w:rsid w:val="00C44F39"/>
    <w:pPr>
      <w:ind w:left="200"/>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pPr>
    <w:rPr>
      <w:sz w:val="24"/>
      <w:szCs w:val="24"/>
    </w:rPr>
  </w:style>
  <w:style w:type="paragraph" w:styleId="ListNumber">
    <w:name w:val="List Number"/>
    <w:basedOn w:val="Normal"/>
    <w:uiPriority w:val="99"/>
    <w:rsid w:val="00C44F39"/>
    <w:pPr>
      <w:widowControl w:val="0"/>
      <w:numPr>
        <w:numId w:val="3"/>
      </w:numPr>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ind w:left="576"/>
    </w:pPr>
    <w:rPr>
      <w:snapToGrid w:val="0"/>
    </w:rPr>
  </w:style>
  <w:style w:type="paragraph" w:customStyle="1" w:styleId="field1">
    <w:name w:val="field1"/>
    <w:basedOn w:val="Normal"/>
    <w:rsid w:val="00C44F39"/>
    <w:pPr>
      <w:ind w:left="864"/>
    </w:pPr>
    <w:rPr>
      <w:snapToGrid w:val="0"/>
    </w:rPr>
  </w:style>
  <w:style w:type="paragraph" w:customStyle="1" w:styleId="Figure">
    <w:name w:val="Figure"/>
    <w:basedOn w:val="Normal"/>
    <w:next w:val="Normal"/>
    <w:rsid w:val="00C44F39"/>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ind w:left="720" w:hanging="360"/>
    </w:pPr>
    <w:rPr>
      <w:sz w:val="24"/>
      <w:szCs w:val="24"/>
    </w:rPr>
  </w:style>
  <w:style w:type="paragraph" w:styleId="ListBullet">
    <w:name w:val="List Bullet"/>
    <w:basedOn w:val="Normal"/>
    <w:autoRedefine/>
    <w:uiPriority w:val="99"/>
    <w:rsid w:val="00C44F39"/>
    <w:pPr>
      <w:widowControl w:val="0"/>
      <w:numPr>
        <w:numId w:val="4"/>
      </w:numPr>
    </w:pPr>
    <w:rPr>
      <w:sz w:val="24"/>
      <w:szCs w:val="24"/>
    </w:rPr>
  </w:style>
  <w:style w:type="paragraph" w:styleId="ListBullet2">
    <w:name w:val="List Bullet 2"/>
    <w:basedOn w:val="Normal"/>
    <w:autoRedefine/>
    <w:uiPriority w:val="99"/>
    <w:rsid w:val="00C44F39"/>
    <w:pPr>
      <w:widowControl w:val="0"/>
      <w:numPr>
        <w:numId w:val="5"/>
      </w:numPr>
    </w:pPr>
    <w:rPr>
      <w:sz w:val="24"/>
      <w:szCs w:val="24"/>
    </w:rPr>
  </w:style>
  <w:style w:type="paragraph" w:styleId="ListBullet3">
    <w:name w:val="List Bullet 3"/>
    <w:basedOn w:val="Normal"/>
    <w:autoRedefine/>
    <w:uiPriority w:val="99"/>
    <w:rsid w:val="00C44F39"/>
    <w:pPr>
      <w:widowControl w:val="0"/>
      <w:numPr>
        <w:numId w:val="6"/>
      </w:numPr>
    </w:pPr>
    <w:rPr>
      <w:sz w:val="24"/>
      <w:szCs w:val="24"/>
    </w:rPr>
  </w:style>
  <w:style w:type="paragraph" w:styleId="ListBullet4">
    <w:name w:val="List Bullet 4"/>
    <w:basedOn w:val="Normal"/>
    <w:autoRedefine/>
    <w:uiPriority w:val="99"/>
    <w:rsid w:val="00C44F39"/>
    <w:pPr>
      <w:widowControl w:val="0"/>
      <w:numPr>
        <w:numId w:val="7"/>
      </w:numPr>
    </w:pPr>
    <w:rPr>
      <w:sz w:val="24"/>
      <w:szCs w:val="24"/>
    </w:rPr>
  </w:style>
  <w:style w:type="paragraph" w:styleId="ListBullet5">
    <w:name w:val="List Bullet 5"/>
    <w:basedOn w:val="Normal"/>
    <w:autoRedefine/>
    <w:uiPriority w:val="99"/>
    <w:rsid w:val="00C44F39"/>
    <w:pPr>
      <w:widowControl w:val="0"/>
      <w:numPr>
        <w:numId w:val="8"/>
      </w:numPr>
    </w:pPr>
    <w:rPr>
      <w:sz w:val="24"/>
      <w:szCs w:val="24"/>
    </w:rPr>
  </w:style>
  <w:style w:type="paragraph" w:styleId="ListNumber2">
    <w:name w:val="List Number 2"/>
    <w:basedOn w:val="Normal"/>
    <w:uiPriority w:val="99"/>
    <w:rsid w:val="00C44F39"/>
    <w:pPr>
      <w:widowControl w:val="0"/>
      <w:numPr>
        <w:numId w:val="9"/>
      </w:numPr>
    </w:pPr>
    <w:rPr>
      <w:sz w:val="24"/>
      <w:szCs w:val="24"/>
    </w:rPr>
  </w:style>
  <w:style w:type="paragraph" w:styleId="ListNumber3">
    <w:name w:val="List Number 3"/>
    <w:basedOn w:val="Normal"/>
    <w:rsid w:val="00C44F39"/>
    <w:pPr>
      <w:widowControl w:val="0"/>
      <w:numPr>
        <w:numId w:val="10"/>
      </w:numPr>
    </w:pPr>
    <w:rPr>
      <w:sz w:val="24"/>
      <w:szCs w:val="24"/>
    </w:rPr>
  </w:style>
  <w:style w:type="paragraph" w:styleId="ListNumber4">
    <w:name w:val="List Number 4"/>
    <w:basedOn w:val="Normal"/>
    <w:rsid w:val="00C44F39"/>
    <w:pPr>
      <w:widowControl w:val="0"/>
      <w:numPr>
        <w:numId w:val="11"/>
      </w:numPr>
    </w:pPr>
    <w:rPr>
      <w:sz w:val="24"/>
      <w:szCs w:val="24"/>
    </w:rPr>
  </w:style>
  <w:style w:type="paragraph" w:styleId="ListNumber5">
    <w:name w:val="List Number 5"/>
    <w:basedOn w:val="Normal"/>
    <w:rsid w:val="00C44F39"/>
    <w:pPr>
      <w:widowControl w:val="0"/>
      <w:numPr>
        <w:numId w:val="12"/>
      </w:numPr>
    </w:pPr>
    <w:rPr>
      <w:sz w:val="24"/>
      <w:szCs w:val="24"/>
    </w:rPr>
  </w:style>
  <w:style w:type="paragraph" w:styleId="NormalWeb">
    <w:name w:val="Normal (Web)"/>
    <w:basedOn w:val="Normal"/>
    <w:rsid w:val="00C44F39"/>
    <w:pPr>
      <w:spacing w:before="100" w:beforeAutospacing="1" w:after="100" w:afterAutospacing="1"/>
    </w:pPr>
    <w:rPr>
      <w:rFonts w:ascii="Arial Unicode MS" w:hAnsi="Arial Unicode MS"/>
      <w:sz w:val="24"/>
      <w:szCs w:val="24"/>
    </w:rPr>
  </w:style>
  <w:style w:type="paragraph" w:customStyle="1" w:styleId="Normaltracked">
    <w:name w:val="Normal tracked"/>
    <w:basedOn w:val="Normal"/>
    <w:rsid w:val="00C44F39"/>
    <w:pPr>
      <w:widowControl w:val="0"/>
      <w:numPr>
        <w:numId w:val="13"/>
      </w:numPr>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customStyle="1" w:styleId="RevisionHistory">
    <w:name w:val="Revision History"/>
    <w:basedOn w:val="Normal"/>
    <w:next w:val="Normal"/>
    <w:rsid w:val="00C44F39"/>
    <w:pPr>
      <w:widowControl w:val="0"/>
    </w:pPr>
    <w:rPr>
      <w:szCs w:val="24"/>
    </w:rPr>
  </w:style>
  <w:style w:type="paragraph" w:customStyle="1" w:styleId="SpecialBullets">
    <w:name w:val="Special Bullets"/>
    <w:basedOn w:val="Normal"/>
    <w:rsid w:val="00C44F39"/>
    <w:pPr>
      <w:numPr>
        <w:numId w:val="14"/>
      </w:numPr>
    </w:pPr>
    <w:rPr>
      <w:sz w:val="24"/>
      <w:szCs w:val="24"/>
    </w:rPr>
  </w:style>
  <w:style w:type="paragraph" w:customStyle="1" w:styleId="Steps">
    <w:name w:val="Steps"/>
    <w:basedOn w:val="Normal"/>
    <w:rsid w:val="00C44F39"/>
    <w:pPr>
      <w:numPr>
        <w:numId w:val="15"/>
      </w:numPr>
    </w:pPr>
    <w:rPr>
      <w:sz w:val="24"/>
      <w:szCs w:val="24"/>
    </w:rPr>
  </w:style>
  <w:style w:type="paragraph" w:customStyle="1" w:styleId="Steps-1stset">
    <w:name w:val="Steps-1st set"/>
    <w:basedOn w:val="Normal"/>
    <w:next w:val="Normal"/>
    <w:rsid w:val="00C44F39"/>
    <w:pPr>
      <w:widowControl w:val="0"/>
      <w:numPr>
        <w:numId w:val="16"/>
      </w:numPr>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pPr>
    <w:rPr>
      <w:sz w:val="24"/>
      <w:szCs w:val="24"/>
    </w:rPr>
  </w:style>
  <w:style w:type="paragraph" w:customStyle="1" w:styleId="Steps-7thset">
    <w:name w:val="Steps-7th set"/>
    <w:basedOn w:val="Normal"/>
    <w:rsid w:val="00C44F39"/>
    <w:pPr>
      <w:widowControl w:val="0"/>
      <w:numPr>
        <w:numId w:val="21"/>
      </w:numPr>
      <w:spacing w:before="120"/>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rPr>
      <w:b/>
    </w:rPr>
  </w:style>
  <w:style w:type="paragraph" w:styleId="TableofFigures">
    <w:name w:val="table of figures"/>
    <w:basedOn w:val="Normal"/>
    <w:next w:val="Normal"/>
    <w:rsid w:val="00C44F39"/>
    <w:pPr>
      <w:ind w:left="400" w:hanging="400"/>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line="320" w:lineRule="exact"/>
    </w:pPr>
    <w:rPr>
      <w:rFonts w:ascii="Helvetica" w:hAnsi="Helvetica"/>
      <w:sz w:val="28"/>
    </w:rPr>
  </w:style>
  <w:style w:type="paragraph" w:styleId="TOC3">
    <w:name w:val="toc 3"/>
    <w:basedOn w:val="Normal"/>
    <w:next w:val="Normal"/>
    <w:autoRedefine/>
    <w:uiPriority w:val="39"/>
    <w:rsid w:val="00C44F39"/>
    <w:pPr>
      <w:ind w:left="400"/>
    </w:pPr>
    <w:rPr>
      <w:rFonts w:ascii="Times New Roman" w:hAnsi="Times New Roman"/>
      <w:i/>
      <w:iCs/>
      <w:szCs w:val="24"/>
    </w:rPr>
  </w:style>
  <w:style w:type="paragraph" w:styleId="TOC4">
    <w:name w:val="toc 4"/>
    <w:basedOn w:val="Normal"/>
    <w:next w:val="Normal"/>
    <w:autoRedefine/>
    <w:uiPriority w:val="39"/>
    <w:rsid w:val="00C44F39"/>
    <w:pPr>
      <w:ind w:left="600"/>
    </w:pPr>
    <w:rPr>
      <w:rFonts w:ascii="Times New Roman" w:hAnsi="Times New Roman"/>
      <w:szCs w:val="21"/>
    </w:rPr>
  </w:style>
  <w:style w:type="paragraph" w:styleId="TOC5">
    <w:name w:val="toc 5"/>
    <w:basedOn w:val="Normal"/>
    <w:next w:val="Normal"/>
    <w:autoRedefine/>
    <w:uiPriority w:val="39"/>
    <w:rsid w:val="00C44F39"/>
    <w:pPr>
      <w:ind w:left="800"/>
    </w:pPr>
    <w:rPr>
      <w:rFonts w:ascii="Times New Roman" w:hAnsi="Times New Roman"/>
      <w:szCs w:val="21"/>
    </w:rPr>
  </w:style>
  <w:style w:type="paragraph" w:styleId="TOC6">
    <w:name w:val="toc 6"/>
    <w:basedOn w:val="Normal"/>
    <w:next w:val="Normal"/>
    <w:autoRedefine/>
    <w:uiPriority w:val="99"/>
    <w:rsid w:val="00C44F39"/>
    <w:pPr>
      <w:ind w:left="1000"/>
    </w:pPr>
    <w:rPr>
      <w:rFonts w:ascii="Times New Roman" w:hAnsi="Times New Roman"/>
      <w:szCs w:val="21"/>
    </w:rPr>
  </w:style>
  <w:style w:type="paragraph" w:styleId="TOC7">
    <w:name w:val="toc 7"/>
    <w:basedOn w:val="Normal"/>
    <w:next w:val="Normal"/>
    <w:autoRedefine/>
    <w:uiPriority w:val="99"/>
    <w:rsid w:val="00C44F39"/>
    <w:pPr>
      <w:ind w:left="1200"/>
    </w:pPr>
    <w:rPr>
      <w:rFonts w:ascii="Times New Roman" w:hAnsi="Times New Roman"/>
      <w:szCs w:val="21"/>
    </w:rPr>
  </w:style>
  <w:style w:type="paragraph" w:styleId="TOC8">
    <w:name w:val="toc 8"/>
    <w:basedOn w:val="Normal"/>
    <w:next w:val="Normal"/>
    <w:autoRedefine/>
    <w:uiPriority w:val="99"/>
    <w:rsid w:val="00C44F39"/>
    <w:pPr>
      <w:ind w:left="1400"/>
    </w:pPr>
    <w:rPr>
      <w:rFonts w:ascii="Times New Roman" w:hAnsi="Times New Roman"/>
      <w:szCs w:val="21"/>
    </w:rPr>
  </w:style>
  <w:style w:type="paragraph" w:styleId="TOC9">
    <w:name w:val="toc 9"/>
    <w:basedOn w:val="Normal"/>
    <w:next w:val="Normal"/>
    <w:autoRedefine/>
    <w:uiPriority w:val="99"/>
    <w:rsid w:val="00C44F39"/>
    <w:pPr>
      <w:ind w:left="1600"/>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ind w:left="200" w:hanging="200"/>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ind w:left="1400" w:hanging="200"/>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after="180"/>
      <w:ind w:left="1418" w:hanging="284"/>
      <w:contextualSpacing w:val="0"/>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after="180"/>
      <w:ind w:left="568" w:hanging="284"/>
      <w:contextualSpacing w:val="0"/>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pPr>
    <w:rPr>
      <w:rFonts w:eastAsia="Batang" w:cs="Arial"/>
      <w:sz w:val="18"/>
      <w:lang w:val="en-GB" w:eastAsia="de-DE"/>
    </w:rPr>
  </w:style>
  <w:style w:type="paragraph" w:customStyle="1" w:styleId="TAH">
    <w:name w:val="TAH"/>
    <w:basedOn w:val="Normal"/>
    <w:uiPriority w:val="99"/>
    <w:rsid w:val="007B6D84"/>
    <w:pPr>
      <w:keepNext/>
      <w:keepLines/>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ind w:left="567"/>
      <w:jc w:val="both"/>
    </w:pPr>
    <w:rPr>
      <w:b w:val="0"/>
      <w:sz w:val="22"/>
      <w:lang w:val="it-IT" w:eastAsia="it-IT"/>
    </w:rPr>
  </w:style>
  <w:style w:type="paragraph" w:customStyle="1" w:styleId="NormalWeb2">
    <w:name w:val="Normal (Web)2"/>
    <w:basedOn w:val="Normal"/>
    <w:uiPriority w:val="99"/>
    <w:rsid w:val="007B6D84"/>
    <w:pPr>
      <w:spacing w:before="100" w:after="100"/>
    </w:pPr>
    <w:rPr>
      <w:sz w:val="24"/>
      <w:lang w:val="en-GB" w:eastAsia="it-IT"/>
    </w:rPr>
  </w:style>
  <w:style w:type="paragraph" w:customStyle="1" w:styleId="Rientro">
    <w:name w:val="Rientro"/>
    <w:basedOn w:val="Normal"/>
    <w:uiPriority w:val="99"/>
    <w:rsid w:val="007B6D84"/>
    <w:pPr>
      <w:tabs>
        <w:tab w:val="left" w:pos="567"/>
      </w:tabs>
      <w:spacing w:line="200" w:lineRule="atLeast"/>
      <w:ind w:left="360" w:hanging="360"/>
    </w:pPr>
    <w:rPr>
      <w:sz w:val="24"/>
      <w:lang w:eastAsia="it-IT"/>
    </w:rPr>
  </w:style>
  <w:style w:type="paragraph" w:customStyle="1" w:styleId="tablecontents">
    <w:name w:val="table_contents"/>
    <w:basedOn w:val="Normal"/>
    <w:uiPriority w:val="99"/>
    <w:rsid w:val="007B6D84"/>
    <w:rPr>
      <w:sz w:val="22"/>
      <w:lang w:val="en-GB"/>
    </w:rPr>
  </w:style>
  <w:style w:type="paragraph" w:customStyle="1" w:styleId="Help">
    <w:name w:val="Help"/>
    <w:basedOn w:val="Normal"/>
    <w:uiPriority w:val="99"/>
    <w:rsid w:val="007B6D84"/>
    <w:rPr>
      <w:color w:val="0000FF"/>
      <w:sz w:val="22"/>
      <w:lang w:val="en-GB"/>
    </w:rPr>
  </w:style>
  <w:style w:type="paragraph" w:customStyle="1" w:styleId="TableTitle">
    <w:name w:val="Table Title"/>
    <w:basedOn w:val="Normal"/>
    <w:uiPriority w:val="99"/>
    <w:rsid w:val="007B6D84"/>
    <w:rPr>
      <w:b/>
      <w:sz w:val="24"/>
      <w:lang w:val="en-GB"/>
    </w:rPr>
  </w:style>
  <w:style w:type="paragraph" w:customStyle="1" w:styleId="Titlelabel">
    <w:name w:val="Title label"/>
    <w:basedOn w:val="Normal"/>
    <w:uiPriority w:val="99"/>
    <w:rsid w:val="007B6D84"/>
    <w:rPr>
      <w:b/>
      <w:sz w:val="36"/>
      <w:lang w:val="en-GB"/>
    </w:rPr>
  </w:style>
  <w:style w:type="paragraph" w:customStyle="1" w:styleId="Head">
    <w:name w:val="Head"/>
    <w:basedOn w:val="Title"/>
    <w:uiPriority w:val="99"/>
    <w:rsid w:val="007B6D84"/>
    <w:pPr>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pPr>
    <w:rPr>
      <w:sz w:val="24"/>
      <w:lang w:val="en-GB" w:eastAsia="it-IT"/>
    </w:rPr>
  </w:style>
  <w:style w:type="paragraph" w:customStyle="1" w:styleId="CFS-Normal">
    <w:name w:val="CFS-Normal"/>
    <w:basedOn w:val="Normal"/>
    <w:uiPriority w:val="99"/>
    <w:rsid w:val="007B6D84"/>
    <w:pPr>
      <w:spacing w:before="20"/>
    </w:pPr>
    <w:rPr>
      <w:szCs w:val="24"/>
    </w:rPr>
  </w:style>
  <w:style w:type="paragraph" w:customStyle="1" w:styleId="testo0">
    <w:name w:val="testo"/>
    <w:basedOn w:val="Normal"/>
    <w:uiPriority w:val="99"/>
    <w:rsid w:val="007B6D84"/>
    <w:pPr>
      <w:spacing w:before="100" w:beforeAutospacing="1" w:after="100" w:afterAutospacing="1"/>
    </w:pPr>
    <w:rPr>
      <w:sz w:val="24"/>
      <w:szCs w:val="24"/>
      <w:lang w:val="it-IT" w:eastAsia="it-IT"/>
    </w:rPr>
  </w:style>
  <w:style w:type="paragraph" w:customStyle="1" w:styleId="BoldNormalCentred">
    <w:name w:val="Bold Normal Centred"/>
    <w:basedOn w:val="Normal"/>
    <w:next w:val="Normal"/>
    <w:autoRedefine/>
    <w:uiPriority w:val="99"/>
    <w:rsid w:val="007B6D84"/>
    <w:pPr>
      <w:jc w:val="center"/>
    </w:pPr>
    <w:rPr>
      <w:b/>
      <w:i/>
      <w:sz w:val="22"/>
      <w:lang w:val="en-GB" w:eastAsia="fr-FR"/>
    </w:rPr>
  </w:style>
  <w:style w:type="paragraph" w:customStyle="1" w:styleId="western">
    <w:name w:val="western"/>
    <w:basedOn w:val="Normal"/>
    <w:uiPriority w:val="99"/>
    <w:rsid w:val="007B6D84"/>
    <w:pPr>
      <w:spacing w:before="100" w:beforeAutospacing="1"/>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pPr>
    <w:rPr>
      <w:lang w:eastAsia="it-IT"/>
    </w:rPr>
  </w:style>
  <w:style w:type="paragraph" w:customStyle="1" w:styleId="TF">
    <w:name w:val="TF"/>
    <w:basedOn w:val="Normal"/>
    <w:uiPriority w:val="99"/>
    <w:rsid w:val="007B6D84"/>
    <w:pPr>
      <w:keepLines/>
      <w:spacing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after="180"/>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after="180"/>
      <w:ind w:left="1135" w:hanging="851"/>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after="180"/>
      <w:ind w:left="1702" w:hanging="1418"/>
    </w:pPr>
    <w:rPr>
      <w:rFonts w:ascii="Batang" w:eastAsia="Batang" w:hAnsi="Batang"/>
      <w:lang w:val="en-GB" w:eastAsia="de-DE"/>
    </w:rPr>
  </w:style>
  <w:style w:type="paragraph" w:customStyle="1" w:styleId="FP">
    <w:name w:val="FP"/>
    <w:basedOn w:val="Normal"/>
    <w:uiPriority w:val="99"/>
    <w:rsid w:val="007B6D84"/>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after="180"/>
      <w:ind w:left="1135" w:hanging="284"/>
      <w:contextualSpacing w:val="0"/>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after="180"/>
      <w:ind w:left="851"/>
    </w:pPr>
    <w:rPr>
      <w:rFonts w:ascii="Times New Roman" w:eastAsia="Batang" w:hAnsi="Times New Roman"/>
      <w:lang w:val="en-GB"/>
    </w:rPr>
  </w:style>
  <w:style w:type="paragraph" w:customStyle="1" w:styleId="INDENT2">
    <w:name w:val="INDENT2"/>
    <w:basedOn w:val="Normal"/>
    <w:uiPriority w:val="99"/>
    <w:rsid w:val="007B6D84"/>
    <w:pPr>
      <w:spacing w:after="180"/>
      <w:ind w:left="1135" w:hanging="284"/>
    </w:pPr>
    <w:rPr>
      <w:rFonts w:ascii="Times New Roman" w:eastAsia="Batang" w:hAnsi="Times New Roman"/>
      <w:lang w:val="en-GB"/>
    </w:rPr>
  </w:style>
  <w:style w:type="paragraph" w:customStyle="1" w:styleId="INDENT3">
    <w:name w:val="INDENT3"/>
    <w:basedOn w:val="Normal"/>
    <w:uiPriority w:val="99"/>
    <w:rsid w:val="007B6D84"/>
    <w:pPr>
      <w:spacing w:after="180"/>
      <w:ind w:left="1701" w:hanging="567"/>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after="180"/>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after="180"/>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after="220"/>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ind w:left="720"/>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44"/>
      </w:numPr>
      <w:spacing w:after="240"/>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4D54D5"/>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4D54D5"/>
    <w:rPr>
      <w:rFonts w:ascii="Calibri" w:hAnsi="Calibri"/>
      <w:b/>
      <w:sz w:val="22"/>
      <w:szCs w:val="22"/>
    </w:rPr>
  </w:style>
  <w:style w:type="paragraph" w:customStyle="1" w:styleId="TTBulletL1">
    <w:name w:val="+TT Bullet L1"/>
    <w:link w:val="TTBulletL1Char1"/>
    <w:autoRedefine/>
    <w:rsid w:val="004D54D5"/>
    <w:pPr>
      <w:spacing w:before="120" w:after="100" w:afterAutospacing="1"/>
      <w:ind w:left="720" w:hanging="270"/>
      <w:jc w:val="center"/>
    </w:pPr>
    <w:rPr>
      <w:rFonts w:ascii="Calibri" w:hAnsi="Calibri"/>
      <w:b/>
      <w:sz w:val="22"/>
      <w:szCs w:val="22"/>
    </w:rPr>
  </w:style>
  <w:style w:type="character" w:customStyle="1" w:styleId="StyleHeading3Char2h3Char2H3Char2l3toc3Char2l3Char2CT">
    <w:name w:val="Style Heading 3 Char2h3 Char2H3 Char2l3+toc 3 Char2l3 Char2CT ..."/>
    <w:basedOn w:val="Heading3Char2"/>
    <w:rsid w:val="00B52F3A"/>
    <w:rPr>
      <w:rFonts w:ascii="Arial" w:hAnsi="Arial" w:cs="Arial" w:hint="default"/>
      <w:b/>
      <w:bCs/>
      <w:i/>
      <w:iCs/>
      <w:sz w:val="28"/>
      <w:lang w:val="it-IT" w:eastAsia="it-IT"/>
    </w:rPr>
  </w:style>
  <w:style w:type="character" w:customStyle="1" w:styleId="ft">
    <w:name w:val="ft"/>
    <w:rsid w:val="00E26E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B52F3A"/>
    <w:pPr>
      <w:keepNext/>
      <w:numPr>
        <w:numId w:val="24"/>
      </w:numPr>
      <w:pBdr>
        <w:bottom w:val="single" w:sz="4" w:space="1" w:color="auto"/>
      </w:pBdr>
      <w:spacing w:before="240" w:after="60"/>
      <w:outlineLvl w:val="0"/>
      <w:pPrChange w:id="1" w:author="Curreri, John T" w:date="2014-07-25T10:34:00Z">
        <w:pPr>
          <w:keepNext/>
          <w:numPr>
            <w:numId w:val="24"/>
          </w:numPr>
          <w:pBdr>
            <w:bottom w:val="single" w:sz="4" w:space="1" w:color="auto"/>
          </w:pBdr>
          <w:spacing w:before="240" w:after="60"/>
          <w:ind w:left="702" w:hanging="432"/>
          <w:jc w:val="both"/>
          <w:outlineLvl w:val="0"/>
        </w:pPr>
      </w:pPrChange>
    </w:pPr>
    <w:rPr>
      <w:b/>
      <w:sz w:val="32"/>
      <w:rPrChange w:id="1" w:author="Curreri, John T" w:date="2014-07-25T10:34:00Z">
        <w:rPr>
          <w:rFonts w:ascii="Arial" w:hAnsi="Arial"/>
          <w:b/>
          <w:sz w:val="32"/>
          <w:lang w:val="en-US" w:eastAsia="en-US" w:bidi="ar-SA"/>
        </w:rPr>
      </w:rPrChange>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B52F3A"/>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after="60"/>
    </w:pPr>
    <w:rPr>
      <w:spacing w:val="-60"/>
    </w:rPr>
  </w:style>
  <w:style w:type="paragraph" w:styleId="TOC1">
    <w:name w:val="toc 1"/>
    <w:basedOn w:val="Normal"/>
    <w:next w:val="Normal"/>
    <w:autoRedefine/>
    <w:uiPriority w:val="39"/>
    <w:rsid w:val="00C44F39"/>
    <w:pPr>
      <w:spacing w:before="120"/>
    </w:pPr>
    <w:rPr>
      <w:rFonts w:ascii="Times New Roman" w:hAnsi="Times New Roman"/>
      <w:b/>
      <w:bCs/>
      <w:caps/>
      <w:szCs w:val="24"/>
    </w:rPr>
  </w:style>
  <w:style w:type="paragraph" w:styleId="TOC2">
    <w:name w:val="toc 2"/>
    <w:basedOn w:val="Normal"/>
    <w:next w:val="Normal"/>
    <w:autoRedefine/>
    <w:uiPriority w:val="39"/>
    <w:rsid w:val="00C44F39"/>
    <w:pPr>
      <w:ind w:left="200"/>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pPr>
    <w:rPr>
      <w:sz w:val="24"/>
      <w:szCs w:val="24"/>
    </w:rPr>
  </w:style>
  <w:style w:type="paragraph" w:styleId="ListNumber">
    <w:name w:val="List Number"/>
    <w:basedOn w:val="Normal"/>
    <w:uiPriority w:val="99"/>
    <w:rsid w:val="00C44F39"/>
    <w:pPr>
      <w:widowControl w:val="0"/>
      <w:numPr>
        <w:numId w:val="3"/>
      </w:numPr>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ind w:left="576"/>
    </w:pPr>
    <w:rPr>
      <w:snapToGrid w:val="0"/>
    </w:rPr>
  </w:style>
  <w:style w:type="paragraph" w:customStyle="1" w:styleId="field1">
    <w:name w:val="field1"/>
    <w:basedOn w:val="Normal"/>
    <w:rsid w:val="00C44F39"/>
    <w:pPr>
      <w:ind w:left="864"/>
    </w:pPr>
    <w:rPr>
      <w:snapToGrid w:val="0"/>
    </w:rPr>
  </w:style>
  <w:style w:type="paragraph" w:customStyle="1" w:styleId="Figure">
    <w:name w:val="Figure"/>
    <w:basedOn w:val="Normal"/>
    <w:next w:val="Normal"/>
    <w:rsid w:val="00C44F39"/>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ind w:left="720" w:hanging="360"/>
    </w:pPr>
    <w:rPr>
      <w:sz w:val="24"/>
      <w:szCs w:val="24"/>
    </w:rPr>
  </w:style>
  <w:style w:type="paragraph" w:styleId="ListBullet">
    <w:name w:val="List Bullet"/>
    <w:basedOn w:val="Normal"/>
    <w:autoRedefine/>
    <w:uiPriority w:val="99"/>
    <w:rsid w:val="00C44F39"/>
    <w:pPr>
      <w:widowControl w:val="0"/>
      <w:numPr>
        <w:numId w:val="4"/>
      </w:numPr>
    </w:pPr>
    <w:rPr>
      <w:sz w:val="24"/>
      <w:szCs w:val="24"/>
    </w:rPr>
  </w:style>
  <w:style w:type="paragraph" w:styleId="ListBullet2">
    <w:name w:val="List Bullet 2"/>
    <w:basedOn w:val="Normal"/>
    <w:autoRedefine/>
    <w:uiPriority w:val="99"/>
    <w:rsid w:val="00C44F39"/>
    <w:pPr>
      <w:widowControl w:val="0"/>
      <w:numPr>
        <w:numId w:val="5"/>
      </w:numPr>
    </w:pPr>
    <w:rPr>
      <w:sz w:val="24"/>
      <w:szCs w:val="24"/>
    </w:rPr>
  </w:style>
  <w:style w:type="paragraph" w:styleId="ListBullet3">
    <w:name w:val="List Bullet 3"/>
    <w:basedOn w:val="Normal"/>
    <w:autoRedefine/>
    <w:uiPriority w:val="99"/>
    <w:rsid w:val="00C44F39"/>
    <w:pPr>
      <w:widowControl w:val="0"/>
      <w:numPr>
        <w:numId w:val="6"/>
      </w:numPr>
    </w:pPr>
    <w:rPr>
      <w:sz w:val="24"/>
      <w:szCs w:val="24"/>
    </w:rPr>
  </w:style>
  <w:style w:type="paragraph" w:styleId="ListBullet4">
    <w:name w:val="List Bullet 4"/>
    <w:basedOn w:val="Normal"/>
    <w:autoRedefine/>
    <w:uiPriority w:val="99"/>
    <w:rsid w:val="00C44F39"/>
    <w:pPr>
      <w:widowControl w:val="0"/>
      <w:numPr>
        <w:numId w:val="7"/>
      </w:numPr>
    </w:pPr>
    <w:rPr>
      <w:sz w:val="24"/>
      <w:szCs w:val="24"/>
    </w:rPr>
  </w:style>
  <w:style w:type="paragraph" w:styleId="ListBullet5">
    <w:name w:val="List Bullet 5"/>
    <w:basedOn w:val="Normal"/>
    <w:autoRedefine/>
    <w:uiPriority w:val="99"/>
    <w:rsid w:val="00C44F39"/>
    <w:pPr>
      <w:widowControl w:val="0"/>
      <w:numPr>
        <w:numId w:val="8"/>
      </w:numPr>
    </w:pPr>
    <w:rPr>
      <w:sz w:val="24"/>
      <w:szCs w:val="24"/>
    </w:rPr>
  </w:style>
  <w:style w:type="paragraph" w:styleId="ListNumber2">
    <w:name w:val="List Number 2"/>
    <w:basedOn w:val="Normal"/>
    <w:uiPriority w:val="99"/>
    <w:rsid w:val="00C44F39"/>
    <w:pPr>
      <w:widowControl w:val="0"/>
      <w:numPr>
        <w:numId w:val="9"/>
      </w:numPr>
    </w:pPr>
    <w:rPr>
      <w:sz w:val="24"/>
      <w:szCs w:val="24"/>
    </w:rPr>
  </w:style>
  <w:style w:type="paragraph" w:styleId="ListNumber3">
    <w:name w:val="List Number 3"/>
    <w:basedOn w:val="Normal"/>
    <w:rsid w:val="00C44F39"/>
    <w:pPr>
      <w:widowControl w:val="0"/>
      <w:numPr>
        <w:numId w:val="10"/>
      </w:numPr>
    </w:pPr>
    <w:rPr>
      <w:sz w:val="24"/>
      <w:szCs w:val="24"/>
    </w:rPr>
  </w:style>
  <w:style w:type="paragraph" w:styleId="ListNumber4">
    <w:name w:val="List Number 4"/>
    <w:basedOn w:val="Normal"/>
    <w:rsid w:val="00C44F39"/>
    <w:pPr>
      <w:widowControl w:val="0"/>
      <w:numPr>
        <w:numId w:val="11"/>
      </w:numPr>
    </w:pPr>
    <w:rPr>
      <w:sz w:val="24"/>
      <w:szCs w:val="24"/>
    </w:rPr>
  </w:style>
  <w:style w:type="paragraph" w:styleId="ListNumber5">
    <w:name w:val="List Number 5"/>
    <w:basedOn w:val="Normal"/>
    <w:rsid w:val="00C44F39"/>
    <w:pPr>
      <w:widowControl w:val="0"/>
      <w:numPr>
        <w:numId w:val="12"/>
      </w:numPr>
    </w:pPr>
    <w:rPr>
      <w:sz w:val="24"/>
      <w:szCs w:val="24"/>
    </w:rPr>
  </w:style>
  <w:style w:type="paragraph" w:styleId="NormalWeb">
    <w:name w:val="Normal (Web)"/>
    <w:basedOn w:val="Normal"/>
    <w:rsid w:val="00C44F39"/>
    <w:pPr>
      <w:spacing w:before="100" w:beforeAutospacing="1" w:after="100" w:afterAutospacing="1"/>
    </w:pPr>
    <w:rPr>
      <w:rFonts w:ascii="Arial Unicode MS" w:hAnsi="Arial Unicode MS"/>
      <w:sz w:val="24"/>
      <w:szCs w:val="24"/>
    </w:rPr>
  </w:style>
  <w:style w:type="paragraph" w:customStyle="1" w:styleId="Normaltracked">
    <w:name w:val="Normal tracked"/>
    <w:basedOn w:val="Normal"/>
    <w:rsid w:val="00C44F39"/>
    <w:pPr>
      <w:widowControl w:val="0"/>
      <w:numPr>
        <w:numId w:val="13"/>
      </w:numPr>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customStyle="1" w:styleId="RevisionHistory">
    <w:name w:val="Revision History"/>
    <w:basedOn w:val="Normal"/>
    <w:next w:val="Normal"/>
    <w:rsid w:val="00C44F39"/>
    <w:pPr>
      <w:widowControl w:val="0"/>
    </w:pPr>
    <w:rPr>
      <w:szCs w:val="24"/>
    </w:rPr>
  </w:style>
  <w:style w:type="paragraph" w:customStyle="1" w:styleId="SpecialBullets">
    <w:name w:val="Special Bullets"/>
    <w:basedOn w:val="Normal"/>
    <w:rsid w:val="00C44F39"/>
    <w:pPr>
      <w:numPr>
        <w:numId w:val="14"/>
      </w:numPr>
    </w:pPr>
    <w:rPr>
      <w:sz w:val="24"/>
      <w:szCs w:val="24"/>
    </w:rPr>
  </w:style>
  <w:style w:type="paragraph" w:customStyle="1" w:styleId="Steps">
    <w:name w:val="Steps"/>
    <w:basedOn w:val="Normal"/>
    <w:rsid w:val="00C44F39"/>
    <w:pPr>
      <w:numPr>
        <w:numId w:val="15"/>
      </w:numPr>
    </w:pPr>
    <w:rPr>
      <w:sz w:val="24"/>
      <w:szCs w:val="24"/>
    </w:rPr>
  </w:style>
  <w:style w:type="paragraph" w:customStyle="1" w:styleId="Steps-1stset">
    <w:name w:val="Steps-1st set"/>
    <w:basedOn w:val="Normal"/>
    <w:next w:val="Normal"/>
    <w:rsid w:val="00C44F39"/>
    <w:pPr>
      <w:widowControl w:val="0"/>
      <w:numPr>
        <w:numId w:val="16"/>
      </w:numPr>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pPr>
    <w:rPr>
      <w:sz w:val="24"/>
      <w:szCs w:val="24"/>
    </w:rPr>
  </w:style>
  <w:style w:type="paragraph" w:customStyle="1" w:styleId="Steps-7thset">
    <w:name w:val="Steps-7th set"/>
    <w:basedOn w:val="Normal"/>
    <w:rsid w:val="00C44F39"/>
    <w:pPr>
      <w:widowControl w:val="0"/>
      <w:numPr>
        <w:numId w:val="21"/>
      </w:numPr>
      <w:spacing w:before="120"/>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rPr>
      <w:b/>
    </w:rPr>
  </w:style>
  <w:style w:type="paragraph" w:styleId="TableofFigures">
    <w:name w:val="table of figures"/>
    <w:basedOn w:val="Normal"/>
    <w:next w:val="Normal"/>
    <w:rsid w:val="00C44F39"/>
    <w:pPr>
      <w:ind w:left="400" w:hanging="400"/>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line="320" w:lineRule="exact"/>
    </w:pPr>
    <w:rPr>
      <w:rFonts w:ascii="Helvetica" w:hAnsi="Helvetica"/>
      <w:sz w:val="28"/>
    </w:rPr>
  </w:style>
  <w:style w:type="paragraph" w:styleId="TOC3">
    <w:name w:val="toc 3"/>
    <w:basedOn w:val="Normal"/>
    <w:next w:val="Normal"/>
    <w:autoRedefine/>
    <w:uiPriority w:val="39"/>
    <w:rsid w:val="00C44F39"/>
    <w:pPr>
      <w:ind w:left="400"/>
    </w:pPr>
    <w:rPr>
      <w:rFonts w:ascii="Times New Roman" w:hAnsi="Times New Roman"/>
      <w:i/>
      <w:iCs/>
      <w:szCs w:val="24"/>
    </w:rPr>
  </w:style>
  <w:style w:type="paragraph" w:styleId="TOC4">
    <w:name w:val="toc 4"/>
    <w:basedOn w:val="Normal"/>
    <w:next w:val="Normal"/>
    <w:autoRedefine/>
    <w:uiPriority w:val="39"/>
    <w:rsid w:val="00C44F39"/>
    <w:pPr>
      <w:ind w:left="600"/>
    </w:pPr>
    <w:rPr>
      <w:rFonts w:ascii="Times New Roman" w:hAnsi="Times New Roman"/>
      <w:szCs w:val="21"/>
    </w:rPr>
  </w:style>
  <w:style w:type="paragraph" w:styleId="TOC5">
    <w:name w:val="toc 5"/>
    <w:basedOn w:val="Normal"/>
    <w:next w:val="Normal"/>
    <w:autoRedefine/>
    <w:uiPriority w:val="39"/>
    <w:rsid w:val="00C44F39"/>
    <w:pPr>
      <w:ind w:left="800"/>
    </w:pPr>
    <w:rPr>
      <w:rFonts w:ascii="Times New Roman" w:hAnsi="Times New Roman"/>
      <w:szCs w:val="21"/>
    </w:rPr>
  </w:style>
  <w:style w:type="paragraph" w:styleId="TOC6">
    <w:name w:val="toc 6"/>
    <w:basedOn w:val="Normal"/>
    <w:next w:val="Normal"/>
    <w:autoRedefine/>
    <w:uiPriority w:val="99"/>
    <w:rsid w:val="00C44F39"/>
    <w:pPr>
      <w:ind w:left="1000"/>
    </w:pPr>
    <w:rPr>
      <w:rFonts w:ascii="Times New Roman" w:hAnsi="Times New Roman"/>
      <w:szCs w:val="21"/>
    </w:rPr>
  </w:style>
  <w:style w:type="paragraph" w:styleId="TOC7">
    <w:name w:val="toc 7"/>
    <w:basedOn w:val="Normal"/>
    <w:next w:val="Normal"/>
    <w:autoRedefine/>
    <w:uiPriority w:val="99"/>
    <w:rsid w:val="00C44F39"/>
    <w:pPr>
      <w:ind w:left="1200"/>
    </w:pPr>
    <w:rPr>
      <w:rFonts w:ascii="Times New Roman" w:hAnsi="Times New Roman"/>
      <w:szCs w:val="21"/>
    </w:rPr>
  </w:style>
  <w:style w:type="paragraph" w:styleId="TOC8">
    <w:name w:val="toc 8"/>
    <w:basedOn w:val="Normal"/>
    <w:next w:val="Normal"/>
    <w:autoRedefine/>
    <w:uiPriority w:val="99"/>
    <w:rsid w:val="00C44F39"/>
    <w:pPr>
      <w:ind w:left="1400"/>
    </w:pPr>
    <w:rPr>
      <w:rFonts w:ascii="Times New Roman" w:hAnsi="Times New Roman"/>
      <w:szCs w:val="21"/>
    </w:rPr>
  </w:style>
  <w:style w:type="paragraph" w:styleId="TOC9">
    <w:name w:val="toc 9"/>
    <w:basedOn w:val="Normal"/>
    <w:next w:val="Normal"/>
    <w:autoRedefine/>
    <w:uiPriority w:val="99"/>
    <w:rsid w:val="00C44F39"/>
    <w:pPr>
      <w:ind w:left="1600"/>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ind w:left="200" w:hanging="200"/>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ind w:left="1400" w:hanging="200"/>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after="180"/>
      <w:ind w:left="1418" w:hanging="284"/>
      <w:contextualSpacing w:val="0"/>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after="180"/>
      <w:ind w:left="568" w:hanging="284"/>
      <w:contextualSpacing w:val="0"/>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pPr>
    <w:rPr>
      <w:rFonts w:eastAsia="Batang" w:cs="Arial"/>
      <w:sz w:val="18"/>
      <w:lang w:val="en-GB" w:eastAsia="de-DE"/>
    </w:rPr>
  </w:style>
  <w:style w:type="paragraph" w:customStyle="1" w:styleId="TAH">
    <w:name w:val="TAH"/>
    <w:basedOn w:val="Normal"/>
    <w:uiPriority w:val="99"/>
    <w:rsid w:val="007B6D84"/>
    <w:pPr>
      <w:keepNext/>
      <w:keepLines/>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ind w:left="567"/>
      <w:jc w:val="both"/>
    </w:pPr>
    <w:rPr>
      <w:b w:val="0"/>
      <w:sz w:val="22"/>
      <w:lang w:val="it-IT" w:eastAsia="it-IT"/>
    </w:rPr>
  </w:style>
  <w:style w:type="paragraph" w:customStyle="1" w:styleId="NormalWeb2">
    <w:name w:val="Normal (Web)2"/>
    <w:basedOn w:val="Normal"/>
    <w:uiPriority w:val="99"/>
    <w:rsid w:val="007B6D84"/>
    <w:pPr>
      <w:spacing w:before="100" w:after="100"/>
    </w:pPr>
    <w:rPr>
      <w:sz w:val="24"/>
      <w:lang w:val="en-GB" w:eastAsia="it-IT"/>
    </w:rPr>
  </w:style>
  <w:style w:type="paragraph" w:customStyle="1" w:styleId="Rientro">
    <w:name w:val="Rientro"/>
    <w:basedOn w:val="Normal"/>
    <w:uiPriority w:val="99"/>
    <w:rsid w:val="007B6D84"/>
    <w:pPr>
      <w:tabs>
        <w:tab w:val="left" w:pos="567"/>
      </w:tabs>
      <w:spacing w:line="200" w:lineRule="atLeast"/>
      <w:ind w:left="360" w:hanging="360"/>
    </w:pPr>
    <w:rPr>
      <w:sz w:val="24"/>
      <w:lang w:eastAsia="it-IT"/>
    </w:rPr>
  </w:style>
  <w:style w:type="paragraph" w:customStyle="1" w:styleId="tablecontents">
    <w:name w:val="table_contents"/>
    <w:basedOn w:val="Normal"/>
    <w:uiPriority w:val="99"/>
    <w:rsid w:val="007B6D84"/>
    <w:rPr>
      <w:sz w:val="22"/>
      <w:lang w:val="en-GB"/>
    </w:rPr>
  </w:style>
  <w:style w:type="paragraph" w:customStyle="1" w:styleId="Help">
    <w:name w:val="Help"/>
    <w:basedOn w:val="Normal"/>
    <w:uiPriority w:val="99"/>
    <w:rsid w:val="007B6D84"/>
    <w:rPr>
      <w:color w:val="0000FF"/>
      <w:sz w:val="22"/>
      <w:lang w:val="en-GB"/>
    </w:rPr>
  </w:style>
  <w:style w:type="paragraph" w:customStyle="1" w:styleId="TableTitle">
    <w:name w:val="Table Title"/>
    <w:basedOn w:val="Normal"/>
    <w:uiPriority w:val="99"/>
    <w:rsid w:val="007B6D84"/>
    <w:rPr>
      <w:b/>
      <w:sz w:val="24"/>
      <w:lang w:val="en-GB"/>
    </w:rPr>
  </w:style>
  <w:style w:type="paragraph" w:customStyle="1" w:styleId="Titlelabel">
    <w:name w:val="Title label"/>
    <w:basedOn w:val="Normal"/>
    <w:uiPriority w:val="99"/>
    <w:rsid w:val="007B6D84"/>
    <w:rPr>
      <w:b/>
      <w:sz w:val="36"/>
      <w:lang w:val="en-GB"/>
    </w:rPr>
  </w:style>
  <w:style w:type="paragraph" w:customStyle="1" w:styleId="Head">
    <w:name w:val="Head"/>
    <w:basedOn w:val="Title"/>
    <w:uiPriority w:val="99"/>
    <w:rsid w:val="007B6D84"/>
    <w:pPr>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pPr>
    <w:rPr>
      <w:sz w:val="24"/>
      <w:lang w:val="en-GB" w:eastAsia="it-IT"/>
    </w:rPr>
  </w:style>
  <w:style w:type="paragraph" w:customStyle="1" w:styleId="CFS-Normal">
    <w:name w:val="CFS-Normal"/>
    <w:basedOn w:val="Normal"/>
    <w:uiPriority w:val="99"/>
    <w:rsid w:val="007B6D84"/>
    <w:pPr>
      <w:spacing w:before="20"/>
    </w:pPr>
    <w:rPr>
      <w:szCs w:val="24"/>
    </w:rPr>
  </w:style>
  <w:style w:type="paragraph" w:customStyle="1" w:styleId="testo0">
    <w:name w:val="testo"/>
    <w:basedOn w:val="Normal"/>
    <w:uiPriority w:val="99"/>
    <w:rsid w:val="007B6D84"/>
    <w:pPr>
      <w:spacing w:before="100" w:beforeAutospacing="1" w:after="100" w:afterAutospacing="1"/>
    </w:pPr>
    <w:rPr>
      <w:sz w:val="24"/>
      <w:szCs w:val="24"/>
      <w:lang w:val="it-IT" w:eastAsia="it-IT"/>
    </w:rPr>
  </w:style>
  <w:style w:type="paragraph" w:customStyle="1" w:styleId="BoldNormalCentred">
    <w:name w:val="Bold Normal Centred"/>
    <w:basedOn w:val="Normal"/>
    <w:next w:val="Normal"/>
    <w:autoRedefine/>
    <w:uiPriority w:val="99"/>
    <w:rsid w:val="007B6D84"/>
    <w:pPr>
      <w:jc w:val="center"/>
    </w:pPr>
    <w:rPr>
      <w:b/>
      <w:i/>
      <w:sz w:val="22"/>
      <w:lang w:val="en-GB" w:eastAsia="fr-FR"/>
    </w:rPr>
  </w:style>
  <w:style w:type="paragraph" w:customStyle="1" w:styleId="western">
    <w:name w:val="western"/>
    <w:basedOn w:val="Normal"/>
    <w:uiPriority w:val="99"/>
    <w:rsid w:val="007B6D84"/>
    <w:pPr>
      <w:spacing w:before="100" w:beforeAutospacing="1"/>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pPr>
    <w:rPr>
      <w:lang w:eastAsia="it-IT"/>
    </w:rPr>
  </w:style>
  <w:style w:type="paragraph" w:customStyle="1" w:styleId="TF">
    <w:name w:val="TF"/>
    <w:basedOn w:val="Normal"/>
    <w:uiPriority w:val="99"/>
    <w:rsid w:val="007B6D84"/>
    <w:pPr>
      <w:keepLines/>
      <w:spacing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after="180"/>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after="180"/>
      <w:ind w:left="1135" w:hanging="851"/>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after="180"/>
      <w:ind w:left="1702" w:hanging="1418"/>
    </w:pPr>
    <w:rPr>
      <w:rFonts w:ascii="Batang" w:eastAsia="Batang" w:hAnsi="Batang"/>
      <w:lang w:val="en-GB" w:eastAsia="de-DE"/>
    </w:rPr>
  </w:style>
  <w:style w:type="paragraph" w:customStyle="1" w:styleId="FP">
    <w:name w:val="FP"/>
    <w:basedOn w:val="Normal"/>
    <w:uiPriority w:val="99"/>
    <w:rsid w:val="007B6D84"/>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after="180"/>
      <w:ind w:left="1135" w:hanging="284"/>
      <w:contextualSpacing w:val="0"/>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after="180"/>
      <w:ind w:left="851"/>
    </w:pPr>
    <w:rPr>
      <w:rFonts w:ascii="Times New Roman" w:eastAsia="Batang" w:hAnsi="Times New Roman"/>
      <w:lang w:val="en-GB"/>
    </w:rPr>
  </w:style>
  <w:style w:type="paragraph" w:customStyle="1" w:styleId="INDENT2">
    <w:name w:val="INDENT2"/>
    <w:basedOn w:val="Normal"/>
    <w:uiPriority w:val="99"/>
    <w:rsid w:val="007B6D84"/>
    <w:pPr>
      <w:spacing w:after="180"/>
      <w:ind w:left="1135" w:hanging="284"/>
    </w:pPr>
    <w:rPr>
      <w:rFonts w:ascii="Times New Roman" w:eastAsia="Batang" w:hAnsi="Times New Roman"/>
      <w:lang w:val="en-GB"/>
    </w:rPr>
  </w:style>
  <w:style w:type="paragraph" w:customStyle="1" w:styleId="INDENT3">
    <w:name w:val="INDENT3"/>
    <w:basedOn w:val="Normal"/>
    <w:uiPriority w:val="99"/>
    <w:rsid w:val="007B6D84"/>
    <w:pPr>
      <w:spacing w:after="180"/>
      <w:ind w:left="1701" w:hanging="567"/>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after="180"/>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after="180"/>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after="220"/>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ind w:left="720"/>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44"/>
      </w:numPr>
      <w:spacing w:after="240"/>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4D54D5"/>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4D54D5"/>
    <w:rPr>
      <w:rFonts w:ascii="Calibri" w:hAnsi="Calibri"/>
      <w:b/>
      <w:sz w:val="22"/>
      <w:szCs w:val="22"/>
    </w:rPr>
  </w:style>
  <w:style w:type="paragraph" w:customStyle="1" w:styleId="TTBulletL1">
    <w:name w:val="+TT Bullet L1"/>
    <w:link w:val="TTBulletL1Char1"/>
    <w:autoRedefine/>
    <w:rsid w:val="004D54D5"/>
    <w:pPr>
      <w:spacing w:before="120" w:after="100" w:afterAutospacing="1"/>
      <w:ind w:left="720" w:hanging="270"/>
      <w:jc w:val="center"/>
    </w:pPr>
    <w:rPr>
      <w:rFonts w:ascii="Calibri" w:hAnsi="Calibri"/>
      <w:b/>
      <w:sz w:val="22"/>
      <w:szCs w:val="22"/>
    </w:rPr>
  </w:style>
  <w:style w:type="character" w:customStyle="1" w:styleId="StyleHeading3Char2h3Char2H3Char2l3toc3Char2l3Char2CT">
    <w:name w:val="Style Heading 3 Char2h3 Char2H3 Char2l3+toc 3 Char2l3 Char2CT ..."/>
    <w:basedOn w:val="Heading3Char2"/>
    <w:rsid w:val="00B52F3A"/>
    <w:rPr>
      <w:rFonts w:ascii="Arial" w:hAnsi="Arial" w:cs="Arial" w:hint="default"/>
      <w:b/>
      <w:bCs/>
      <w:i/>
      <w:iCs/>
      <w:sz w:val="28"/>
      <w:lang w:val="it-IT" w:eastAsia="it-IT"/>
    </w:rPr>
  </w:style>
  <w:style w:type="character" w:customStyle="1" w:styleId="ft">
    <w:name w:val="ft"/>
    <w:rsid w:val="00E26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07609">
      <w:bodyDiv w:val="1"/>
      <w:marLeft w:val="0"/>
      <w:marRight w:val="0"/>
      <w:marTop w:val="0"/>
      <w:marBottom w:val="0"/>
      <w:divBdr>
        <w:top w:val="none" w:sz="0" w:space="0" w:color="auto"/>
        <w:left w:val="none" w:sz="0" w:space="0" w:color="auto"/>
        <w:bottom w:val="none" w:sz="0" w:space="0" w:color="auto"/>
        <w:right w:val="none" w:sz="0" w:space="0" w:color="auto"/>
      </w:divBdr>
    </w:div>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133790237">
      <w:bodyDiv w:val="1"/>
      <w:marLeft w:val="0"/>
      <w:marRight w:val="0"/>
      <w:marTop w:val="0"/>
      <w:marBottom w:val="0"/>
      <w:divBdr>
        <w:top w:val="none" w:sz="0" w:space="0" w:color="auto"/>
        <w:left w:val="none" w:sz="0" w:space="0" w:color="auto"/>
        <w:bottom w:val="none" w:sz="0" w:space="0" w:color="auto"/>
        <w:right w:val="none" w:sz="0" w:space="0" w:color="auto"/>
      </w:divBdr>
    </w:div>
    <w:div w:id="189876614">
      <w:bodyDiv w:val="1"/>
      <w:marLeft w:val="0"/>
      <w:marRight w:val="0"/>
      <w:marTop w:val="0"/>
      <w:marBottom w:val="0"/>
      <w:divBdr>
        <w:top w:val="none" w:sz="0" w:space="0" w:color="auto"/>
        <w:left w:val="none" w:sz="0" w:space="0" w:color="auto"/>
        <w:bottom w:val="none" w:sz="0" w:space="0" w:color="auto"/>
        <w:right w:val="none" w:sz="0" w:space="0" w:color="auto"/>
      </w:divBdr>
    </w:div>
    <w:div w:id="290668358">
      <w:bodyDiv w:val="1"/>
      <w:marLeft w:val="0"/>
      <w:marRight w:val="0"/>
      <w:marTop w:val="0"/>
      <w:marBottom w:val="0"/>
      <w:divBdr>
        <w:top w:val="none" w:sz="0" w:space="0" w:color="auto"/>
        <w:left w:val="none" w:sz="0" w:space="0" w:color="auto"/>
        <w:bottom w:val="none" w:sz="0" w:space="0" w:color="auto"/>
        <w:right w:val="none" w:sz="0" w:space="0" w:color="auto"/>
      </w:divBdr>
    </w:div>
    <w:div w:id="441994496">
      <w:bodyDiv w:val="1"/>
      <w:marLeft w:val="0"/>
      <w:marRight w:val="0"/>
      <w:marTop w:val="0"/>
      <w:marBottom w:val="0"/>
      <w:divBdr>
        <w:top w:val="none" w:sz="0" w:space="0" w:color="auto"/>
        <w:left w:val="none" w:sz="0" w:space="0" w:color="auto"/>
        <w:bottom w:val="none" w:sz="0" w:space="0" w:color="auto"/>
        <w:right w:val="none" w:sz="0" w:space="0" w:color="auto"/>
      </w:divBdr>
    </w:div>
    <w:div w:id="470055558">
      <w:bodyDiv w:val="1"/>
      <w:marLeft w:val="0"/>
      <w:marRight w:val="0"/>
      <w:marTop w:val="0"/>
      <w:marBottom w:val="0"/>
      <w:divBdr>
        <w:top w:val="none" w:sz="0" w:space="0" w:color="auto"/>
        <w:left w:val="none" w:sz="0" w:space="0" w:color="auto"/>
        <w:bottom w:val="none" w:sz="0" w:space="0" w:color="auto"/>
        <w:right w:val="none" w:sz="0" w:space="0" w:color="auto"/>
      </w:divBdr>
    </w:div>
    <w:div w:id="1092824919">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8319251">
      <w:bodyDiv w:val="1"/>
      <w:marLeft w:val="0"/>
      <w:marRight w:val="0"/>
      <w:marTop w:val="0"/>
      <w:marBottom w:val="0"/>
      <w:divBdr>
        <w:top w:val="none" w:sz="0" w:space="0" w:color="auto"/>
        <w:left w:val="none" w:sz="0" w:space="0" w:color="auto"/>
        <w:bottom w:val="none" w:sz="0" w:space="0" w:color="auto"/>
        <w:right w:val="none" w:sz="0" w:space="0" w:color="auto"/>
      </w:divBdr>
    </w:div>
    <w:div w:id="153245725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sip:+13036614567@example.mso-a.com;user=phone"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www.atis.org/glossary"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jcurreri@iconectiv.com"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CD038-D4C8-46DC-B78F-C2F0220FD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10268</Words>
  <Characters>58530</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68661</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Curreri, John T</cp:lastModifiedBy>
  <cp:revision>2</cp:revision>
  <cp:lastPrinted>2014-07-23T16:40:00Z</cp:lastPrinted>
  <dcterms:created xsi:type="dcterms:W3CDTF">2014-08-06T17:32:00Z</dcterms:created>
  <dcterms:modified xsi:type="dcterms:W3CDTF">2014-08-06T17:32:00Z</dcterms:modified>
</cp:coreProperties>
</file>